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4DBF1A" w14:textId="2F464A47" w:rsidR="000C54F9" w:rsidRDefault="00354CED" w:rsidP="0067234D">
      <w:pPr>
        <w:pStyle w:val="Title200pt"/>
      </w:pPr>
      <w:r>
        <w:rPr>
          <w:lang w:eastAsia="en-GB"/>
        </w:rPr>
        <mc:AlternateContent>
          <mc:Choice Requires="wpg">
            <w:drawing>
              <wp:anchor distT="0" distB="0" distL="114300" distR="114300" simplePos="0" relativeHeight="251658240" behindDoc="0" locked="0" layoutInCell="0" allowOverlap="1" wp14:anchorId="2AFCD78F" wp14:editId="7207C610">
                <wp:simplePos x="0" y="0"/>
                <wp:positionH relativeFrom="page">
                  <wp:posOffset>5256530</wp:posOffset>
                </wp:positionH>
                <wp:positionV relativeFrom="page">
                  <wp:posOffset>450215</wp:posOffset>
                </wp:positionV>
                <wp:extent cx="1439545" cy="2734945"/>
                <wp:effectExtent l="0" t="57150" r="8255" b="8255"/>
                <wp:wrapNone/>
                <wp:docPr id="13" name="Group 3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39545" cy="2734945"/>
                          <a:chOff x="8392" y="709"/>
                          <a:chExt cx="2267" cy="4307"/>
                        </a:xfrm>
                      </wpg:grpSpPr>
                      <wps:wsp>
                        <wps:cNvPr id="14" name="Freeform 27"/>
                        <wps:cNvSpPr>
                          <a:spLocks noChangeAspect="1" noEditPoints="1"/>
                        </wps:cNvSpPr>
                        <wps:spPr bwMode="auto">
                          <a:xfrm>
                            <a:off x="8392" y="2155"/>
                            <a:ext cx="1757" cy="380"/>
                          </a:xfrm>
                          <a:custGeom>
                            <a:avLst/>
                            <a:gdLst>
                              <a:gd name="T0" fmla="*/ 146 w 3271"/>
                              <a:gd name="T1" fmla="*/ 604 h 708"/>
                              <a:gd name="T2" fmla="*/ 258 w 3271"/>
                              <a:gd name="T3" fmla="*/ 582 h 708"/>
                              <a:gd name="T4" fmla="*/ 256 w 3271"/>
                              <a:gd name="T5" fmla="*/ 508 h 708"/>
                              <a:gd name="T6" fmla="*/ 61 w 3271"/>
                              <a:gd name="T7" fmla="*/ 377 h 708"/>
                              <a:gd name="T8" fmla="*/ 17 w 3271"/>
                              <a:gd name="T9" fmla="*/ 199 h 708"/>
                              <a:gd name="T10" fmla="*/ 211 w 3271"/>
                              <a:gd name="T11" fmla="*/ 109 h 708"/>
                              <a:gd name="T12" fmla="*/ 365 w 3271"/>
                              <a:gd name="T13" fmla="*/ 156 h 708"/>
                              <a:gd name="T14" fmla="*/ 223 w 3271"/>
                              <a:gd name="T15" fmla="*/ 210 h 708"/>
                              <a:gd name="T16" fmla="*/ 131 w 3271"/>
                              <a:gd name="T17" fmla="*/ 234 h 708"/>
                              <a:gd name="T18" fmla="*/ 147 w 3271"/>
                              <a:gd name="T19" fmla="*/ 302 h 708"/>
                              <a:gd name="T20" fmla="*/ 336 w 3271"/>
                              <a:gd name="T21" fmla="*/ 428 h 708"/>
                              <a:gd name="T22" fmla="*/ 379 w 3271"/>
                              <a:gd name="T23" fmla="*/ 610 h 708"/>
                              <a:gd name="T24" fmla="*/ 169 w 3271"/>
                              <a:gd name="T25" fmla="*/ 707 h 708"/>
                              <a:gd name="T26" fmla="*/ 0 w 3271"/>
                              <a:gd name="T27" fmla="*/ 656 h 708"/>
                              <a:gd name="T28" fmla="*/ 710 w 3271"/>
                              <a:gd name="T29" fmla="*/ 580 h 708"/>
                              <a:gd name="T30" fmla="*/ 922 w 3271"/>
                              <a:gd name="T31" fmla="*/ 577 h 708"/>
                              <a:gd name="T32" fmla="*/ 930 w 3271"/>
                              <a:gd name="T33" fmla="*/ 682 h 708"/>
                              <a:gd name="T34" fmla="*/ 696 w 3271"/>
                              <a:gd name="T35" fmla="*/ 696 h 708"/>
                              <a:gd name="T36" fmla="*/ 517 w 3271"/>
                              <a:gd name="T37" fmla="*/ 526 h 708"/>
                              <a:gd name="T38" fmla="*/ 516 w 3271"/>
                              <a:gd name="T39" fmla="*/ 286 h 708"/>
                              <a:gd name="T40" fmla="*/ 634 w 3271"/>
                              <a:gd name="T41" fmla="*/ 141 h 708"/>
                              <a:gd name="T42" fmla="*/ 821 w 3271"/>
                              <a:gd name="T43" fmla="*/ 113 h 708"/>
                              <a:gd name="T44" fmla="*/ 967 w 3271"/>
                              <a:gd name="T45" fmla="*/ 210 h 708"/>
                              <a:gd name="T46" fmla="*/ 1019 w 3271"/>
                              <a:gd name="T47" fmla="*/ 404 h 708"/>
                              <a:gd name="T48" fmla="*/ 834 w 3271"/>
                              <a:gd name="T49" fmla="*/ 222 h 708"/>
                              <a:gd name="T50" fmla="*/ 656 w 3271"/>
                              <a:gd name="T51" fmla="*/ 254 h 708"/>
                              <a:gd name="T52" fmla="*/ 1308 w 3271"/>
                              <a:gd name="T53" fmla="*/ 149 h 708"/>
                              <a:gd name="T54" fmla="*/ 1472 w 3271"/>
                              <a:gd name="T55" fmla="*/ 112 h 708"/>
                              <a:gd name="T56" fmla="*/ 1610 w 3271"/>
                              <a:gd name="T57" fmla="*/ 226 h 708"/>
                              <a:gd name="T58" fmla="*/ 1507 w 3271"/>
                              <a:gd name="T59" fmla="*/ 292 h 708"/>
                              <a:gd name="T60" fmla="*/ 1357 w 3271"/>
                              <a:gd name="T61" fmla="*/ 209 h 708"/>
                              <a:gd name="T62" fmla="*/ 2106 w 3271"/>
                              <a:gd name="T63" fmla="*/ 120 h 708"/>
                              <a:gd name="T64" fmla="*/ 2052 w 3271"/>
                              <a:gd name="T65" fmla="*/ 599 h 708"/>
                              <a:gd name="T66" fmla="*/ 1991 w 3271"/>
                              <a:gd name="T67" fmla="*/ 708 h 708"/>
                              <a:gd name="T68" fmla="*/ 1839 w 3271"/>
                              <a:gd name="T69" fmla="*/ 639 h 708"/>
                              <a:gd name="T70" fmla="*/ 1810 w 3271"/>
                              <a:gd name="T71" fmla="*/ 545 h 708"/>
                              <a:gd name="T72" fmla="*/ 2328 w 3271"/>
                              <a:gd name="T73" fmla="*/ 509 h 708"/>
                              <a:gd name="T74" fmla="*/ 2534 w 3271"/>
                              <a:gd name="T75" fmla="*/ 597 h 708"/>
                              <a:gd name="T76" fmla="*/ 2702 w 3271"/>
                              <a:gd name="T77" fmla="*/ 641 h 708"/>
                              <a:gd name="T78" fmla="*/ 2509 w 3271"/>
                              <a:gd name="T79" fmla="*/ 705 h 708"/>
                              <a:gd name="T80" fmla="*/ 2267 w 3271"/>
                              <a:gd name="T81" fmla="*/ 620 h 708"/>
                              <a:gd name="T82" fmla="*/ 2191 w 3271"/>
                              <a:gd name="T83" fmla="*/ 373 h 708"/>
                              <a:gd name="T84" fmla="*/ 2264 w 3271"/>
                              <a:gd name="T85" fmla="*/ 191 h 708"/>
                              <a:gd name="T86" fmla="*/ 2430 w 3271"/>
                              <a:gd name="T87" fmla="*/ 110 h 708"/>
                              <a:gd name="T88" fmla="*/ 2606 w 3271"/>
                              <a:gd name="T89" fmla="*/ 154 h 708"/>
                              <a:gd name="T90" fmla="*/ 2702 w 3271"/>
                              <a:gd name="T91" fmla="*/ 311 h 708"/>
                              <a:gd name="T92" fmla="*/ 2580 w 3271"/>
                              <a:gd name="T93" fmla="*/ 277 h 708"/>
                              <a:gd name="T94" fmla="*/ 2416 w 3271"/>
                              <a:gd name="T95" fmla="*/ 213 h 708"/>
                              <a:gd name="T96" fmla="*/ 3271 w 3271"/>
                              <a:gd name="T97" fmla="*/ 562 h 708"/>
                              <a:gd name="T98" fmla="*/ 3133 w 3271"/>
                              <a:gd name="T99" fmla="*/ 706 h 708"/>
                              <a:gd name="T100" fmla="*/ 2941 w 3271"/>
                              <a:gd name="T101" fmla="*/ 670 h 708"/>
                              <a:gd name="T102" fmla="*/ 2819 w 3271"/>
                              <a:gd name="T103" fmla="*/ 519 h 708"/>
                              <a:gd name="T104" fmla="*/ 2819 w 3271"/>
                              <a:gd name="T105" fmla="*/ 303 h 708"/>
                              <a:gd name="T106" fmla="*/ 2936 w 3271"/>
                              <a:gd name="T107" fmla="*/ 148 h 708"/>
                              <a:gd name="T108" fmla="*/ 3122 w 3271"/>
                              <a:gd name="T109" fmla="*/ 110 h 708"/>
                              <a:gd name="T110" fmla="*/ 3258 w 3271"/>
                              <a:gd name="T111" fmla="*/ 270 h 708"/>
                              <a:gd name="T112" fmla="*/ 3115 w 3271"/>
                              <a:gd name="T113" fmla="*/ 216 h 708"/>
                              <a:gd name="T114" fmla="*/ 2932 w 3271"/>
                              <a:gd name="T115" fmla="*/ 331 h 708"/>
                              <a:gd name="T116" fmla="*/ 3003 w 3271"/>
                              <a:gd name="T117" fmla="*/ 571 h 708"/>
                              <a:gd name="T118" fmla="*/ 3271 w 3271"/>
                              <a:gd name="T119" fmla="*/ 562 h 7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3271" h="708">
                                <a:moveTo>
                                  <a:pt x="1" y="656"/>
                                </a:moveTo>
                                <a:lnTo>
                                  <a:pt x="0" y="533"/>
                                </a:lnTo>
                                <a:lnTo>
                                  <a:pt x="13" y="541"/>
                                </a:lnTo>
                                <a:lnTo>
                                  <a:pt x="25" y="549"/>
                                </a:lnTo>
                                <a:lnTo>
                                  <a:pt x="37" y="557"/>
                                </a:lnTo>
                                <a:lnTo>
                                  <a:pt x="50" y="564"/>
                                </a:lnTo>
                                <a:lnTo>
                                  <a:pt x="62" y="570"/>
                                </a:lnTo>
                                <a:lnTo>
                                  <a:pt x="74" y="577"/>
                                </a:lnTo>
                                <a:lnTo>
                                  <a:pt x="87" y="582"/>
                                </a:lnTo>
                                <a:lnTo>
                                  <a:pt x="100" y="588"/>
                                </a:lnTo>
                                <a:lnTo>
                                  <a:pt x="112" y="593"/>
                                </a:lnTo>
                                <a:lnTo>
                                  <a:pt x="124" y="597"/>
                                </a:lnTo>
                                <a:lnTo>
                                  <a:pt x="135" y="601"/>
                                </a:lnTo>
                                <a:lnTo>
                                  <a:pt x="146" y="604"/>
                                </a:lnTo>
                                <a:lnTo>
                                  <a:pt x="157" y="606"/>
                                </a:lnTo>
                                <a:lnTo>
                                  <a:pt x="167" y="608"/>
                                </a:lnTo>
                                <a:lnTo>
                                  <a:pt x="176" y="609"/>
                                </a:lnTo>
                                <a:lnTo>
                                  <a:pt x="185" y="609"/>
                                </a:lnTo>
                                <a:lnTo>
                                  <a:pt x="194" y="609"/>
                                </a:lnTo>
                                <a:lnTo>
                                  <a:pt x="202" y="608"/>
                                </a:lnTo>
                                <a:lnTo>
                                  <a:pt x="211" y="607"/>
                                </a:lnTo>
                                <a:lnTo>
                                  <a:pt x="218" y="605"/>
                                </a:lnTo>
                                <a:lnTo>
                                  <a:pt x="226" y="602"/>
                                </a:lnTo>
                                <a:lnTo>
                                  <a:pt x="233" y="599"/>
                                </a:lnTo>
                                <a:lnTo>
                                  <a:pt x="240" y="596"/>
                                </a:lnTo>
                                <a:lnTo>
                                  <a:pt x="247" y="591"/>
                                </a:lnTo>
                                <a:lnTo>
                                  <a:pt x="253" y="587"/>
                                </a:lnTo>
                                <a:lnTo>
                                  <a:pt x="258" y="582"/>
                                </a:lnTo>
                                <a:lnTo>
                                  <a:pt x="263" y="577"/>
                                </a:lnTo>
                                <a:lnTo>
                                  <a:pt x="266" y="572"/>
                                </a:lnTo>
                                <a:lnTo>
                                  <a:pt x="269" y="567"/>
                                </a:lnTo>
                                <a:lnTo>
                                  <a:pt x="271" y="561"/>
                                </a:lnTo>
                                <a:lnTo>
                                  <a:pt x="272" y="555"/>
                                </a:lnTo>
                                <a:lnTo>
                                  <a:pt x="273" y="549"/>
                                </a:lnTo>
                                <a:lnTo>
                                  <a:pt x="272" y="543"/>
                                </a:lnTo>
                                <a:lnTo>
                                  <a:pt x="272" y="537"/>
                                </a:lnTo>
                                <a:lnTo>
                                  <a:pt x="270" y="532"/>
                                </a:lnTo>
                                <a:lnTo>
                                  <a:pt x="268" y="526"/>
                                </a:lnTo>
                                <a:lnTo>
                                  <a:pt x="266" y="521"/>
                                </a:lnTo>
                                <a:lnTo>
                                  <a:pt x="263" y="516"/>
                                </a:lnTo>
                                <a:lnTo>
                                  <a:pt x="260" y="512"/>
                                </a:lnTo>
                                <a:lnTo>
                                  <a:pt x="256" y="508"/>
                                </a:lnTo>
                                <a:lnTo>
                                  <a:pt x="251" y="503"/>
                                </a:lnTo>
                                <a:lnTo>
                                  <a:pt x="245" y="498"/>
                                </a:lnTo>
                                <a:lnTo>
                                  <a:pt x="238" y="493"/>
                                </a:lnTo>
                                <a:lnTo>
                                  <a:pt x="230" y="487"/>
                                </a:lnTo>
                                <a:lnTo>
                                  <a:pt x="220" y="481"/>
                                </a:lnTo>
                                <a:lnTo>
                                  <a:pt x="209" y="474"/>
                                </a:lnTo>
                                <a:lnTo>
                                  <a:pt x="197" y="467"/>
                                </a:lnTo>
                                <a:lnTo>
                                  <a:pt x="184" y="459"/>
                                </a:lnTo>
                                <a:lnTo>
                                  <a:pt x="157" y="444"/>
                                </a:lnTo>
                                <a:lnTo>
                                  <a:pt x="133" y="430"/>
                                </a:lnTo>
                                <a:lnTo>
                                  <a:pt x="111" y="416"/>
                                </a:lnTo>
                                <a:lnTo>
                                  <a:pt x="92" y="402"/>
                                </a:lnTo>
                                <a:lnTo>
                                  <a:pt x="75" y="390"/>
                                </a:lnTo>
                                <a:lnTo>
                                  <a:pt x="61" y="377"/>
                                </a:lnTo>
                                <a:lnTo>
                                  <a:pt x="48" y="366"/>
                                </a:lnTo>
                                <a:lnTo>
                                  <a:pt x="39" y="354"/>
                                </a:lnTo>
                                <a:lnTo>
                                  <a:pt x="31" y="343"/>
                                </a:lnTo>
                                <a:lnTo>
                                  <a:pt x="24" y="332"/>
                                </a:lnTo>
                                <a:lnTo>
                                  <a:pt x="18" y="320"/>
                                </a:lnTo>
                                <a:lnTo>
                                  <a:pt x="13" y="309"/>
                                </a:lnTo>
                                <a:lnTo>
                                  <a:pt x="9" y="297"/>
                                </a:lnTo>
                                <a:lnTo>
                                  <a:pt x="6" y="284"/>
                                </a:lnTo>
                                <a:lnTo>
                                  <a:pt x="5" y="272"/>
                                </a:lnTo>
                                <a:lnTo>
                                  <a:pt x="4" y="259"/>
                                </a:lnTo>
                                <a:lnTo>
                                  <a:pt x="5" y="243"/>
                                </a:lnTo>
                                <a:lnTo>
                                  <a:pt x="8" y="227"/>
                                </a:lnTo>
                                <a:lnTo>
                                  <a:pt x="12" y="213"/>
                                </a:lnTo>
                                <a:lnTo>
                                  <a:pt x="17" y="199"/>
                                </a:lnTo>
                                <a:lnTo>
                                  <a:pt x="25" y="185"/>
                                </a:lnTo>
                                <a:lnTo>
                                  <a:pt x="34" y="173"/>
                                </a:lnTo>
                                <a:lnTo>
                                  <a:pt x="44" y="161"/>
                                </a:lnTo>
                                <a:lnTo>
                                  <a:pt x="56" y="150"/>
                                </a:lnTo>
                                <a:lnTo>
                                  <a:pt x="70" y="141"/>
                                </a:lnTo>
                                <a:lnTo>
                                  <a:pt x="84" y="132"/>
                                </a:lnTo>
                                <a:lnTo>
                                  <a:pt x="99" y="125"/>
                                </a:lnTo>
                                <a:lnTo>
                                  <a:pt x="116" y="119"/>
                                </a:lnTo>
                                <a:lnTo>
                                  <a:pt x="133" y="114"/>
                                </a:lnTo>
                                <a:lnTo>
                                  <a:pt x="151" y="111"/>
                                </a:lnTo>
                                <a:lnTo>
                                  <a:pt x="170" y="109"/>
                                </a:lnTo>
                                <a:lnTo>
                                  <a:pt x="190" y="108"/>
                                </a:lnTo>
                                <a:lnTo>
                                  <a:pt x="201" y="109"/>
                                </a:lnTo>
                                <a:lnTo>
                                  <a:pt x="211" y="109"/>
                                </a:lnTo>
                                <a:lnTo>
                                  <a:pt x="222" y="110"/>
                                </a:lnTo>
                                <a:lnTo>
                                  <a:pt x="233" y="111"/>
                                </a:lnTo>
                                <a:lnTo>
                                  <a:pt x="244" y="113"/>
                                </a:lnTo>
                                <a:lnTo>
                                  <a:pt x="254" y="115"/>
                                </a:lnTo>
                                <a:lnTo>
                                  <a:pt x="265" y="118"/>
                                </a:lnTo>
                                <a:lnTo>
                                  <a:pt x="276" y="120"/>
                                </a:lnTo>
                                <a:lnTo>
                                  <a:pt x="287" y="124"/>
                                </a:lnTo>
                                <a:lnTo>
                                  <a:pt x="298" y="127"/>
                                </a:lnTo>
                                <a:lnTo>
                                  <a:pt x="309" y="131"/>
                                </a:lnTo>
                                <a:lnTo>
                                  <a:pt x="320" y="135"/>
                                </a:lnTo>
                                <a:lnTo>
                                  <a:pt x="331" y="140"/>
                                </a:lnTo>
                                <a:lnTo>
                                  <a:pt x="342" y="145"/>
                                </a:lnTo>
                                <a:lnTo>
                                  <a:pt x="353" y="150"/>
                                </a:lnTo>
                                <a:lnTo>
                                  <a:pt x="365" y="156"/>
                                </a:lnTo>
                                <a:lnTo>
                                  <a:pt x="365" y="269"/>
                                </a:lnTo>
                                <a:lnTo>
                                  <a:pt x="352" y="262"/>
                                </a:lnTo>
                                <a:lnTo>
                                  <a:pt x="340" y="255"/>
                                </a:lnTo>
                                <a:lnTo>
                                  <a:pt x="328" y="248"/>
                                </a:lnTo>
                                <a:lnTo>
                                  <a:pt x="316" y="242"/>
                                </a:lnTo>
                                <a:lnTo>
                                  <a:pt x="304" y="237"/>
                                </a:lnTo>
                                <a:lnTo>
                                  <a:pt x="293" y="232"/>
                                </a:lnTo>
                                <a:lnTo>
                                  <a:pt x="282" y="227"/>
                                </a:lnTo>
                                <a:lnTo>
                                  <a:pt x="272" y="223"/>
                                </a:lnTo>
                                <a:lnTo>
                                  <a:pt x="262" y="219"/>
                                </a:lnTo>
                                <a:lnTo>
                                  <a:pt x="252" y="216"/>
                                </a:lnTo>
                                <a:lnTo>
                                  <a:pt x="242" y="214"/>
                                </a:lnTo>
                                <a:lnTo>
                                  <a:pt x="232" y="211"/>
                                </a:lnTo>
                                <a:lnTo>
                                  <a:pt x="223" y="210"/>
                                </a:lnTo>
                                <a:lnTo>
                                  <a:pt x="215" y="209"/>
                                </a:lnTo>
                                <a:lnTo>
                                  <a:pt x="206" y="208"/>
                                </a:lnTo>
                                <a:lnTo>
                                  <a:pt x="198" y="208"/>
                                </a:lnTo>
                                <a:lnTo>
                                  <a:pt x="190" y="208"/>
                                </a:lnTo>
                                <a:lnTo>
                                  <a:pt x="182" y="208"/>
                                </a:lnTo>
                                <a:lnTo>
                                  <a:pt x="174" y="210"/>
                                </a:lnTo>
                                <a:lnTo>
                                  <a:pt x="167" y="211"/>
                                </a:lnTo>
                                <a:lnTo>
                                  <a:pt x="161" y="213"/>
                                </a:lnTo>
                                <a:lnTo>
                                  <a:pt x="155" y="216"/>
                                </a:lnTo>
                                <a:lnTo>
                                  <a:pt x="149" y="218"/>
                                </a:lnTo>
                                <a:lnTo>
                                  <a:pt x="144" y="222"/>
                                </a:lnTo>
                                <a:lnTo>
                                  <a:pt x="139" y="225"/>
                                </a:lnTo>
                                <a:lnTo>
                                  <a:pt x="135" y="229"/>
                                </a:lnTo>
                                <a:lnTo>
                                  <a:pt x="131" y="234"/>
                                </a:lnTo>
                                <a:lnTo>
                                  <a:pt x="128" y="238"/>
                                </a:lnTo>
                                <a:lnTo>
                                  <a:pt x="126" y="243"/>
                                </a:lnTo>
                                <a:lnTo>
                                  <a:pt x="125" y="248"/>
                                </a:lnTo>
                                <a:lnTo>
                                  <a:pt x="124" y="253"/>
                                </a:lnTo>
                                <a:lnTo>
                                  <a:pt x="123" y="259"/>
                                </a:lnTo>
                                <a:lnTo>
                                  <a:pt x="124" y="264"/>
                                </a:lnTo>
                                <a:lnTo>
                                  <a:pt x="124" y="269"/>
                                </a:lnTo>
                                <a:lnTo>
                                  <a:pt x="126" y="274"/>
                                </a:lnTo>
                                <a:lnTo>
                                  <a:pt x="128" y="279"/>
                                </a:lnTo>
                                <a:lnTo>
                                  <a:pt x="131" y="283"/>
                                </a:lnTo>
                                <a:lnTo>
                                  <a:pt x="134" y="288"/>
                                </a:lnTo>
                                <a:lnTo>
                                  <a:pt x="138" y="293"/>
                                </a:lnTo>
                                <a:lnTo>
                                  <a:pt x="142" y="297"/>
                                </a:lnTo>
                                <a:lnTo>
                                  <a:pt x="147" y="302"/>
                                </a:lnTo>
                                <a:lnTo>
                                  <a:pt x="153" y="307"/>
                                </a:lnTo>
                                <a:lnTo>
                                  <a:pt x="160" y="312"/>
                                </a:lnTo>
                                <a:lnTo>
                                  <a:pt x="168" y="317"/>
                                </a:lnTo>
                                <a:lnTo>
                                  <a:pt x="176" y="323"/>
                                </a:lnTo>
                                <a:lnTo>
                                  <a:pt x="186" y="329"/>
                                </a:lnTo>
                                <a:lnTo>
                                  <a:pt x="196" y="335"/>
                                </a:lnTo>
                                <a:lnTo>
                                  <a:pt x="207" y="341"/>
                                </a:lnTo>
                                <a:lnTo>
                                  <a:pt x="248" y="365"/>
                                </a:lnTo>
                                <a:lnTo>
                                  <a:pt x="266" y="375"/>
                                </a:lnTo>
                                <a:lnTo>
                                  <a:pt x="282" y="385"/>
                                </a:lnTo>
                                <a:lnTo>
                                  <a:pt x="297" y="396"/>
                                </a:lnTo>
                                <a:lnTo>
                                  <a:pt x="311" y="407"/>
                                </a:lnTo>
                                <a:lnTo>
                                  <a:pt x="324" y="417"/>
                                </a:lnTo>
                                <a:lnTo>
                                  <a:pt x="336" y="428"/>
                                </a:lnTo>
                                <a:lnTo>
                                  <a:pt x="347" y="439"/>
                                </a:lnTo>
                                <a:lnTo>
                                  <a:pt x="357" y="451"/>
                                </a:lnTo>
                                <a:lnTo>
                                  <a:pt x="365" y="462"/>
                                </a:lnTo>
                                <a:lnTo>
                                  <a:pt x="373" y="474"/>
                                </a:lnTo>
                                <a:lnTo>
                                  <a:pt x="379" y="485"/>
                                </a:lnTo>
                                <a:lnTo>
                                  <a:pt x="384" y="497"/>
                                </a:lnTo>
                                <a:lnTo>
                                  <a:pt x="388" y="509"/>
                                </a:lnTo>
                                <a:lnTo>
                                  <a:pt x="391" y="521"/>
                                </a:lnTo>
                                <a:lnTo>
                                  <a:pt x="392" y="533"/>
                                </a:lnTo>
                                <a:lnTo>
                                  <a:pt x="393" y="545"/>
                                </a:lnTo>
                                <a:lnTo>
                                  <a:pt x="392" y="563"/>
                                </a:lnTo>
                                <a:lnTo>
                                  <a:pt x="389" y="579"/>
                                </a:lnTo>
                                <a:lnTo>
                                  <a:pt x="385" y="595"/>
                                </a:lnTo>
                                <a:lnTo>
                                  <a:pt x="379" y="610"/>
                                </a:lnTo>
                                <a:lnTo>
                                  <a:pt x="371" y="624"/>
                                </a:lnTo>
                                <a:lnTo>
                                  <a:pt x="362" y="638"/>
                                </a:lnTo>
                                <a:lnTo>
                                  <a:pt x="350" y="650"/>
                                </a:lnTo>
                                <a:lnTo>
                                  <a:pt x="337" y="662"/>
                                </a:lnTo>
                                <a:lnTo>
                                  <a:pt x="323" y="673"/>
                                </a:lnTo>
                                <a:lnTo>
                                  <a:pt x="307" y="682"/>
                                </a:lnTo>
                                <a:lnTo>
                                  <a:pt x="291" y="690"/>
                                </a:lnTo>
                                <a:lnTo>
                                  <a:pt x="273" y="696"/>
                                </a:lnTo>
                                <a:lnTo>
                                  <a:pt x="255" y="701"/>
                                </a:lnTo>
                                <a:lnTo>
                                  <a:pt x="236" y="705"/>
                                </a:lnTo>
                                <a:lnTo>
                                  <a:pt x="215" y="707"/>
                                </a:lnTo>
                                <a:lnTo>
                                  <a:pt x="194" y="708"/>
                                </a:lnTo>
                                <a:lnTo>
                                  <a:pt x="181" y="707"/>
                                </a:lnTo>
                                <a:lnTo>
                                  <a:pt x="169" y="707"/>
                                </a:lnTo>
                                <a:lnTo>
                                  <a:pt x="157" y="706"/>
                                </a:lnTo>
                                <a:lnTo>
                                  <a:pt x="145" y="705"/>
                                </a:lnTo>
                                <a:lnTo>
                                  <a:pt x="134" y="703"/>
                                </a:lnTo>
                                <a:lnTo>
                                  <a:pt x="123" y="701"/>
                                </a:lnTo>
                                <a:lnTo>
                                  <a:pt x="112" y="699"/>
                                </a:lnTo>
                                <a:lnTo>
                                  <a:pt x="102" y="697"/>
                                </a:lnTo>
                                <a:lnTo>
                                  <a:pt x="92" y="693"/>
                                </a:lnTo>
                                <a:lnTo>
                                  <a:pt x="81" y="690"/>
                                </a:lnTo>
                                <a:lnTo>
                                  <a:pt x="69" y="686"/>
                                </a:lnTo>
                                <a:lnTo>
                                  <a:pt x="56" y="681"/>
                                </a:lnTo>
                                <a:lnTo>
                                  <a:pt x="43" y="676"/>
                                </a:lnTo>
                                <a:lnTo>
                                  <a:pt x="30" y="670"/>
                                </a:lnTo>
                                <a:lnTo>
                                  <a:pt x="15" y="663"/>
                                </a:lnTo>
                                <a:lnTo>
                                  <a:pt x="0" y="656"/>
                                </a:lnTo>
                                <a:lnTo>
                                  <a:pt x="1" y="656"/>
                                </a:lnTo>
                                <a:close/>
                                <a:moveTo>
                                  <a:pt x="1019" y="418"/>
                                </a:moveTo>
                                <a:lnTo>
                                  <a:pt x="612" y="419"/>
                                </a:lnTo>
                                <a:lnTo>
                                  <a:pt x="613" y="439"/>
                                </a:lnTo>
                                <a:lnTo>
                                  <a:pt x="617" y="458"/>
                                </a:lnTo>
                                <a:lnTo>
                                  <a:pt x="621" y="476"/>
                                </a:lnTo>
                                <a:lnTo>
                                  <a:pt x="628" y="493"/>
                                </a:lnTo>
                                <a:lnTo>
                                  <a:pt x="635" y="509"/>
                                </a:lnTo>
                                <a:lnTo>
                                  <a:pt x="645" y="524"/>
                                </a:lnTo>
                                <a:lnTo>
                                  <a:pt x="655" y="538"/>
                                </a:lnTo>
                                <a:lnTo>
                                  <a:pt x="667" y="550"/>
                                </a:lnTo>
                                <a:lnTo>
                                  <a:pt x="681" y="562"/>
                                </a:lnTo>
                                <a:lnTo>
                                  <a:pt x="695" y="572"/>
                                </a:lnTo>
                                <a:lnTo>
                                  <a:pt x="710" y="580"/>
                                </a:lnTo>
                                <a:lnTo>
                                  <a:pt x="726" y="587"/>
                                </a:lnTo>
                                <a:lnTo>
                                  <a:pt x="743" y="593"/>
                                </a:lnTo>
                                <a:lnTo>
                                  <a:pt x="761" y="596"/>
                                </a:lnTo>
                                <a:lnTo>
                                  <a:pt x="780" y="599"/>
                                </a:lnTo>
                                <a:lnTo>
                                  <a:pt x="800" y="599"/>
                                </a:lnTo>
                                <a:lnTo>
                                  <a:pt x="814" y="599"/>
                                </a:lnTo>
                                <a:lnTo>
                                  <a:pt x="828" y="598"/>
                                </a:lnTo>
                                <a:lnTo>
                                  <a:pt x="842" y="597"/>
                                </a:lnTo>
                                <a:lnTo>
                                  <a:pt x="855" y="595"/>
                                </a:lnTo>
                                <a:lnTo>
                                  <a:pt x="869" y="593"/>
                                </a:lnTo>
                                <a:lnTo>
                                  <a:pt x="882" y="590"/>
                                </a:lnTo>
                                <a:lnTo>
                                  <a:pt x="896" y="586"/>
                                </a:lnTo>
                                <a:lnTo>
                                  <a:pt x="909" y="582"/>
                                </a:lnTo>
                                <a:lnTo>
                                  <a:pt x="922" y="577"/>
                                </a:lnTo>
                                <a:lnTo>
                                  <a:pt x="935" y="572"/>
                                </a:lnTo>
                                <a:lnTo>
                                  <a:pt x="947" y="566"/>
                                </a:lnTo>
                                <a:lnTo>
                                  <a:pt x="960" y="560"/>
                                </a:lnTo>
                                <a:lnTo>
                                  <a:pt x="973" y="553"/>
                                </a:lnTo>
                                <a:lnTo>
                                  <a:pt x="985" y="546"/>
                                </a:lnTo>
                                <a:lnTo>
                                  <a:pt x="997" y="538"/>
                                </a:lnTo>
                                <a:lnTo>
                                  <a:pt x="1009" y="529"/>
                                </a:lnTo>
                                <a:lnTo>
                                  <a:pt x="1009" y="641"/>
                                </a:lnTo>
                                <a:lnTo>
                                  <a:pt x="996" y="649"/>
                                </a:lnTo>
                                <a:lnTo>
                                  <a:pt x="983" y="657"/>
                                </a:lnTo>
                                <a:lnTo>
                                  <a:pt x="970" y="664"/>
                                </a:lnTo>
                                <a:lnTo>
                                  <a:pt x="956" y="671"/>
                                </a:lnTo>
                                <a:lnTo>
                                  <a:pt x="943" y="677"/>
                                </a:lnTo>
                                <a:lnTo>
                                  <a:pt x="930" y="682"/>
                                </a:lnTo>
                                <a:lnTo>
                                  <a:pt x="917" y="687"/>
                                </a:lnTo>
                                <a:lnTo>
                                  <a:pt x="904" y="691"/>
                                </a:lnTo>
                                <a:lnTo>
                                  <a:pt x="891" y="695"/>
                                </a:lnTo>
                                <a:lnTo>
                                  <a:pt x="877" y="698"/>
                                </a:lnTo>
                                <a:lnTo>
                                  <a:pt x="863" y="700"/>
                                </a:lnTo>
                                <a:lnTo>
                                  <a:pt x="848" y="702"/>
                                </a:lnTo>
                                <a:lnTo>
                                  <a:pt x="832" y="704"/>
                                </a:lnTo>
                                <a:lnTo>
                                  <a:pt x="816" y="705"/>
                                </a:lnTo>
                                <a:lnTo>
                                  <a:pt x="800" y="706"/>
                                </a:lnTo>
                                <a:lnTo>
                                  <a:pt x="782" y="706"/>
                                </a:lnTo>
                                <a:lnTo>
                                  <a:pt x="759" y="706"/>
                                </a:lnTo>
                                <a:lnTo>
                                  <a:pt x="737" y="704"/>
                                </a:lnTo>
                                <a:lnTo>
                                  <a:pt x="716" y="701"/>
                                </a:lnTo>
                                <a:lnTo>
                                  <a:pt x="696" y="696"/>
                                </a:lnTo>
                                <a:lnTo>
                                  <a:pt x="677" y="691"/>
                                </a:lnTo>
                                <a:lnTo>
                                  <a:pt x="659" y="684"/>
                                </a:lnTo>
                                <a:lnTo>
                                  <a:pt x="643" y="676"/>
                                </a:lnTo>
                                <a:lnTo>
                                  <a:pt x="627" y="667"/>
                                </a:lnTo>
                                <a:lnTo>
                                  <a:pt x="613" y="656"/>
                                </a:lnTo>
                                <a:lnTo>
                                  <a:pt x="599" y="645"/>
                                </a:lnTo>
                                <a:lnTo>
                                  <a:pt x="586" y="633"/>
                                </a:lnTo>
                                <a:lnTo>
                                  <a:pt x="574" y="620"/>
                                </a:lnTo>
                                <a:lnTo>
                                  <a:pt x="563" y="607"/>
                                </a:lnTo>
                                <a:lnTo>
                                  <a:pt x="552" y="592"/>
                                </a:lnTo>
                                <a:lnTo>
                                  <a:pt x="542" y="577"/>
                                </a:lnTo>
                                <a:lnTo>
                                  <a:pt x="533" y="560"/>
                                </a:lnTo>
                                <a:lnTo>
                                  <a:pt x="524" y="543"/>
                                </a:lnTo>
                                <a:lnTo>
                                  <a:pt x="517" y="526"/>
                                </a:lnTo>
                                <a:lnTo>
                                  <a:pt x="511" y="507"/>
                                </a:lnTo>
                                <a:lnTo>
                                  <a:pt x="506" y="488"/>
                                </a:lnTo>
                                <a:lnTo>
                                  <a:pt x="502" y="468"/>
                                </a:lnTo>
                                <a:lnTo>
                                  <a:pt x="499" y="448"/>
                                </a:lnTo>
                                <a:lnTo>
                                  <a:pt x="497" y="427"/>
                                </a:lnTo>
                                <a:lnTo>
                                  <a:pt x="497" y="405"/>
                                </a:lnTo>
                                <a:lnTo>
                                  <a:pt x="497" y="389"/>
                                </a:lnTo>
                                <a:lnTo>
                                  <a:pt x="498" y="373"/>
                                </a:lnTo>
                                <a:lnTo>
                                  <a:pt x="500" y="358"/>
                                </a:lnTo>
                                <a:lnTo>
                                  <a:pt x="502" y="343"/>
                                </a:lnTo>
                                <a:lnTo>
                                  <a:pt x="504" y="328"/>
                                </a:lnTo>
                                <a:lnTo>
                                  <a:pt x="507" y="313"/>
                                </a:lnTo>
                                <a:lnTo>
                                  <a:pt x="511" y="300"/>
                                </a:lnTo>
                                <a:lnTo>
                                  <a:pt x="516" y="286"/>
                                </a:lnTo>
                                <a:lnTo>
                                  <a:pt x="521" y="273"/>
                                </a:lnTo>
                                <a:lnTo>
                                  <a:pt x="526" y="260"/>
                                </a:lnTo>
                                <a:lnTo>
                                  <a:pt x="532" y="247"/>
                                </a:lnTo>
                                <a:lnTo>
                                  <a:pt x="539" y="235"/>
                                </a:lnTo>
                                <a:lnTo>
                                  <a:pt x="546" y="224"/>
                                </a:lnTo>
                                <a:lnTo>
                                  <a:pt x="554" y="212"/>
                                </a:lnTo>
                                <a:lnTo>
                                  <a:pt x="563" y="202"/>
                                </a:lnTo>
                                <a:lnTo>
                                  <a:pt x="572" y="191"/>
                                </a:lnTo>
                                <a:lnTo>
                                  <a:pt x="581" y="181"/>
                                </a:lnTo>
                                <a:lnTo>
                                  <a:pt x="591" y="172"/>
                                </a:lnTo>
                                <a:lnTo>
                                  <a:pt x="601" y="163"/>
                                </a:lnTo>
                                <a:lnTo>
                                  <a:pt x="612" y="155"/>
                                </a:lnTo>
                                <a:lnTo>
                                  <a:pt x="623" y="147"/>
                                </a:lnTo>
                                <a:lnTo>
                                  <a:pt x="634" y="141"/>
                                </a:lnTo>
                                <a:lnTo>
                                  <a:pt x="646" y="135"/>
                                </a:lnTo>
                                <a:lnTo>
                                  <a:pt x="658" y="129"/>
                                </a:lnTo>
                                <a:lnTo>
                                  <a:pt x="670" y="124"/>
                                </a:lnTo>
                                <a:lnTo>
                                  <a:pt x="683" y="120"/>
                                </a:lnTo>
                                <a:lnTo>
                                  <a:pt x="696" y="116"/>
                                </a:lnTo>
                                <a:lnTo>
                                  <a:pt x="709" y="114"/>
                                </a:lnTo>
                                <a:lnTo>
                                  <a:pt x="723" y="111"/>
                                </a:lnTo>
                                <a:lnTo>
                                  <a:pt x="737" y="110"/>
                                </a:lnTo>
                                <a:lnTo>
                                  <a:pt x="752" y="109"/>
                                </a:lnTo>
                                <a:lnTo>
                                  <a:pt x="767" y="108"/>
                                </a:lnTo>
                                <a:lnTo>
                                  <a:pt x="781" y="109"/>
                                </a:lnTo>
                                <a:lnTo>
                                  <a:pt x="795" y="110"/>
                                </a:lnTo>
                                <a:lnTo>
                                  <a:pt x="808" y="111"/>
                                </a:lnTo>
                                <a:lnTo>
                                  <a:pt x="821" y="113"/>
                                </a:lnTo>
                                <a:lnTo>
                                  <a:pt x="834" y="116"/>
                                </a:lnTo>
                                <a:lnTo>
                                  <a:pt x="846" y="120"/>
                                </a:lnTo>
                                <a:lnTo>
                                  <a:pt x="858" y="124"/>
                                </a:lnTo>
                                <a:lnTo>
                                  <a:pt x="870" y="128"/>
                                </a:lnTo>
                                <a:lnTo>
                                  <a:pt x="882" y="134"/>
                                </a:lnTo>
                                <a:lnTo>
                                  <a:pt x="892" y="140"/>
                                </a:lnTo>
                                <a:lnTo>
                                  <a:pt x="903" y="146"/>
                                </a:lnTo>
                                <a:lnTo>
                                  <a:pt x="913" y="154"/>
                                </a:lnTo>
                                <a:lnTo>
                                  <a:pt x="923" y="161"/>
                                </a:lnTo>
                                <a:lnTo>
                                  <a:pt x="933" y="170"/>
                                </a:lnTo>
                                <a:lnTo>
                                  <a:pt x="942" y="179"/>
                                </a:lnTo>
                                <a:lnTo>
                                  <a:pt x="950" y="189"/>
                                </a:lnTo>
                                <a:lnTo>
                                  <a:pt x="959" y="199"/>
                                </a:lnTo>
                                <a:lnTo>
                                  <a:pt x="967" y="210"/>
                                </a:lnTo>
                                <a:lnTo>
                                  <a:pt x="974" y="221"/>
                                </a:lnTo>
                                <a:lnTo>
                                  <a:pt x="980" y="232"/>
                                </a:lnTo>
                                <a:lnTo>
                                  <a:pt x="987" y="244"/>
                                </a:lnTo>
                                <a:lnTo>
                                  <a:pt x="992" y="257"/>
                                </a:lnTo>
                                <a:lnTo>
                                  <a:pt x="997" y="270"/>
                                </a:lnTo>
                                <a:lnTo>
                                  <a:pt x="1002" y="283"/>
                                </a:lnTo>
                                <a:lnTo>
                                  <a:pt x="1006" y="296"/>
                                </a:lnTo>
                                <a:lnTo>
                                  <a:pt x="1009" y="311"/>
                                </a:lnTo>
                                <a:lnTo>
                                  <a:pt x="1012" y="325"/>
                                </a:lnTo>
                                <a:lnTo>
                                  <a:pt x="1015" y="340"/>
                                </a:lnTo>
                                <a:lnTo>
                                  <a:pt x="1017" y="355"/>
                                </a:lnTo>
                                <a:lnTo>
                                  <a:pt x="1018" y="371"/>
                                </a:lnTo>
                                <a:lnTo>
                                  <a:pt x="1019" y="387"/>
                                </a:lnTo>
                                <a:lnTo>
                                  <a:pt x="1019" y="404"/>
                                </a:lnTo>
                                <a:lnTo>
                                  <a:pt x="1019" y="418"/>
                                </a:lnTo>
                                <a:close/>
                                <a:moveTo>
                                  <a:pt x="614" y="350"/>
                                </a:moveTo>
                                <a:lnTo>
                                  <a:pt x="906" y="350"/>
                                </a:lnTo>
                                <a:lnTo>
                                  <a:pt x="904" y="334"/>
                                </a:lnTo>
                                <a:lnTo>
                                  <a:pt x="901" y="318"/>
                                </a:lnTo>
                                <a:lnTo>
                                  <a:pt x="898" y="303"/>
                                </a:lnTo>
                                <a:lnTo>
                                  <a:pt x="893" y="290"/>
                                </a:lnTo>
                                <a:lnTo>
                                  <a:pt x="888" y="277"/>
                                </a:lnTo>
                                <a:lnTo>
                                  <a:pt x="881" y="265"/>
                                </a:lnTo>
                                <a:lnTo>
                                  <a:pt x="873" y="254"/>
                                </a:lnTo>
                                <a:lnTo>
                                  <a:pt x="865" y="245"/>
                                </a:lnTo>
                                <a:lnTo>
                                  <a:pt x="855" y="236"/>
                                </a:lnTo>
                                <a:lnTo>
                                  <a:pt x="845" y="228"/>
                                </a:lnTo>
                                <a:lnTo>
                                  <a:pt x="834" y="222"/>
                                </a:lnTo>
                                <a:lnTo>
                                  <a:pt x="822" y="217"/>
                                </a:lnTo>
                                <a:lnTo>
                                  <a:pt x="809" y="213"/>
                                </a:lnTo>
                                <a:lnTo>
                                  <a:pt x="796" y="210"/>
                                </a:lnTo>
                                <a:lnTo>
                                  <a:pt x="782" y="208"/>
                                </a:lnTo>
                                <a:lnTo>
                                  <a:pt x="767" y="208"/>
                                </a:lnTo>
                                <a:lnTo>
                                  <a:pt x="751" y="208"/>
                                </a:lnTo>
                                <a:lnTo>
                                  <a:pt x="737" y="210"/>
                                </a:lnTo>
                                <a:lnTo>
                                  <a:pt x="723" y="213"/>
                                </a:lnTo>
                                <a:lnTo>
                                  <a:pt x="710" y="217"/>
                                </a:lnTo>
                                <a:lnTo>
                                  <a:pt x="698" y="222"/>
                                </a:lnTo>
                                <a:lnTo>
                                  <a:pt x="687" y="228"/>
                                </a:lnTo>
                                <a:lnTo>
                                  <a:pt x="676" y="236"/>
                                </a:lnTo>
                                <a:lnTo>
                                  <a:pt x="665" y="245"/>
                                </a:lnTo>
                                <a:lnTo>
                                  <a:pt x="656" y="254"/>
                                </a:lnTo>
                                <a:lnTo>
                                  <a:pt x="648" y="265"/>
                                </a:lnTo>
                                <a:lnTo>
                                  <a:pt x="640" y="277"/>
                                </a:lnTo>
                                <a:lnTo>
                                  <a:pt x="633" y="290"/>
                                </a:lnTo>
                                <a:lnTo>
                                  <a:pt x="627" y="303"/>
                                </a:lnTo>
                                <a:lnTo>
                                  <a:pt x="622" y="318"/>
                                </a:lnTo>
                                <a:lnTo>
                                  <a:pt x="617" y="334"/>
                                </a:lnTo>
                                <a:lnTo>
                                  <a:pt x="614" y="350"/>
                                </a:lnTo>
                                <a:close/>
                                <a:moveTo>
                                  <a:pt x="1258" y="120"/>
                                </a:moveTo>
                                <a:lnTo>
                                  <a:pt x="1258" y="193"/>
                                </a:lnTo>
                                <a:lnTo>
                                  <a:pt x="1268" y="183"/>
                                </a:lnTo>
                                <a:lnTo>
                                  <a:pt x="1277" y="173"/>
                                </a:lnTo>
                                <a:lnTo>
                                  <a:pt x="1287" y="164"/>
                                </a:lnTo>
                                <a:lnTo>
                                  <a:pt x="1298" y="156"/>
                                </a:lnTo>
                                <a:lnTo>
                                  <a:pt x="1308" y="149"/>
                                </a:lnTo>
                                <a:lnTo>
                                  <a:pt x="1318" y="142"/>
                                </a:lnTo>
                                <a:lnTo>
                                  <a:pt x="1329" y="135"/>
                                </a:lnTo>
                                <a:lnTo>
                                  <a:pt x="1340" y="130"/>
                                </a:lnTo>
                                <a:lnTo>
                                  <a:pt x="1351" y="125"/>
                                </a:lnTo>
                                <a:lnTo>
                                  <a:pt x="1362" y="120"/>
                                </a:lnTo>
                                <a:lnTo>
                                  <a:pt x="1373" y="117"/>
                                </a:lnTo>
                                <a:lnTo>
                                  <a:pt x="1385" y="114"/>
                                </a:lnTo>
                                <a:lnTo>
                                  <a:pt x="1396" y="111"/>
                                </a:lnTo>
                                <a:lnTo>
                                  <a:pt x="1408" y="110"/>
                                </a:lnTo>
                                <a:lnTo>
                                  <a:pt x="1420" y="109"/>
                                </a:lnTo>
                                <a:lnTo>
                                  <a:pt x="1432" y="108"/>
                                </a:lnTo>
                                <a:lnTo>
                                  <a:pt x="1446" y="109"/>
                                </a:lnTo>
                                <a:lnTo>
                                  <a:pt x="1459" y="110"/>
                                </a:lnTo>
                                <a:lnTo>
                                  <a:pt x="1472" y="112"/>
                                </a:lnTo>
                                <a:lnTo>
                                  <a:pt x="1485" y="115"/>
                                </a:lnTo>
                                <a:lnTo>
                                  <a:pt x="1497" y="119"/>
                                </a:lnTo>
                                <a:lnTo>
                                  <a:pt x="1509" y="124"/>
                                </a:lnTo>
                                <a:lnTo>
                                  <a:pt x="1521" y="130"/>
                                </a:lnTo>
                                <a:lnTo>
                                  <a:pt x="1533" y="136"/>
                                </a:lnTo>
                                <a:lnTo>
                                  <a:pt x="1544" y="144"/>
                                </a:lnTo>
                                <a:lnTo>
                                  <a:pt x="1555" y="152"/>
                                </a:lnTo>
                                <a:lnTo>
                                  <a:pt x="1565" y="160"/>
                                </a:lnTo>
                                <a:lnTo>
                                  <a:pt x="1574" y="169"/>
                                </a:lnTo>
                                <a:lnTo>
                                  <a:pt x="1583" y="179"/>
                                </a:lnTo>
                                <a:lnTo>
                                  <a:pt x="1590" y="190"/>
                                </a:lnTo>
                                <a:lnTo>
                                  <a:pt x="1598" y="201"/>
                                </a:lnTo>
                                <a:lnTo>
                                  <a:pt x="1604" y="213"/>
                                </a:lnTo>
                                <a:lnTo>
                                  <a:pt x="1610" y="226"/>
                                </a:lnTo>
                                <a:lnTo>
                                  <a:pt x="1614" y="241"/>
                                </a:lnTo>
                                <a:lnTo>
                                  <a:pt x="1619" y="257"/>
                                </a:lnTo>
                                <a:lnTo>
                                  <a:pt x="1622" y="276"/>
                                </a:lnTo>
                                <a:lnTo>
                                  <a:pt x="1625" y="296"/>
                                </a:lnTo>
                                <a:lnTo>
                                  <a:pt x="1627" y="318"/>
                                </a:lnTo>
                                <a:lnTo>
                                  <a:pt x="1628" y="342"/>
                                </a:lnTo>
                                <a:lnTo>
                                  <a:pt x="1628" y="367"/>
                                </a:lnTo>
                                <a:lnTo>
                                  <a:pt x="1628" y="697"/>
                                </a:lnTo>
                                <a:lnTo>
                                  <a:pt x="1514" y="697"/>
                                </a:lnTo>
                                <a:lnTo>
                                  <a:pt x="1514" y="368"/>
                                </a:lnTo>
                                <a:lnTo>
                                  <a:pt x="1513" y="347"/>
                                </a:lnTo>
                                <a:lnTo>
                                  <a:pt x="1512" y="327"/>
                                </a:lnTo>
                                <a:lnTo>
                                  <a:pt x="1510" y="309"/>
                                </a:lnTo>
                                <a:lnTo>
                                  <a:pt x="1507" y="292"/>
                                </a:lnTo>
                                <a:lnTo>
                                  <a:pt x="1503" y="277"/>
                                </a:lnTo>
                                <a:lnTo>
                                  <a:pt x="1498" y="264"/>
                                </a:lnTo>
                                <a:lnTo>
                                  <a:pt x="1493" y="252"/>
                                </a:lnTo>
                                <a:lnTo>
                                  <a:pt x="1487" y="242"/>
                                </a:lnTo>
                                <a:lnTo>
                                  <a:pt x="1479" y="233"/>
                                </a:lnTo>
                                <a:lnTo>
                                  <a:pt x="1471" y="225"/>
                                </a:lnTo>
                                <a:lnTo>
                                  <a:pt x="1461" y="219"/>
                                </a:lnTo>
                                <a:lnTo>
                                  <a:pt x="1450" y="213"/>
                                </a:lnTo>
                                <a:lnTo>
                                  <a:pt x="1438" y="209"/>
                                </a:lnTo>
                                <a:lnTo>
                                  <a:pt x="1425" y="206"/>
                                </a:lnTo>
                                <a:lnTo>
                                  <a:pt x="1411" y="204"/>
                                </a:lnTo>
                                <a:lnTo>
                                  <a:pt x="1396" y="204"/>
                                </a:lnTo>
                                <a:lnTo>
                                  <a:pt x="1376" y="205"/>
                                </a:lnTo>
                                <a:lnTo>
                                  <a:pt x="1357" y="209"/>
                                </a:lnTo>
                                <a:lnTo>
                                  <a:pt x="1338" y="215"/>
                                </a:lnTo>
                                <a:lnTo>
                                  <a:pt x="1321" y="224"/>
                                </a:lnTo>
                                <a:lnTo>
                                  <a:pt x="1304" y="235"/>
                                </a:lnTo>
                                <a:lnTo>
                                  <a:pt x="1288" y="249"/>
                                </a:lnTo>
                                <a:lnTo>
                                  <a:pt x="1272" y="266"/>
                                </a:lnTo>
                                <a:lnTo>
                                  <a:pt x="1258" y="285"/>
                                </a:lnTo>
                                <a:lnTo>
                                  <a:pt x="1258" y="697"/>
                                </a:lnTo>
                                <a:lnTo>
                                  <a:pt x="1141" y="697"/>
                                </a:lnTo>
                                <a:lnTo>
                                  <a:pt x="1141" y="120"/>
                                </a:lnTo>
                                <a:lnTo>
                                  <a:pt x="1258" y="120"/>
                                </a:lnTo>
                                <a:close/>
                                <a:moveTo>
                                  <a:pt x="1707" y="211"/>
                                </a:moveTo>
                                <a:lnTo>
                                  <a:pt x="1923" y="0"/>
                                </a:lnTo>
                                <a:lnTo>
                                  <a:pt x="1923" y="120"/>
                                </a:lnTo>
                                <a:lnTo>
                                  <a:pt x="2106" y="120"/>
                                </a:lnTo>
                                <a:lnTo>
                                  <a:pt x="2106" y="223"/>
                                </a:lnTo>
                                <a:lnTo>
                                  <a:pt x="1923" y="223"/>
                                </a:lnTo>
                                <a:lnTo>
                                  <a:pt x="1923" y="506"/>
                                </a:lnTo>
                                <a:lnTo>
                                  <a:pt x="1924" y="529"/>
                                </a:lnTo>
                                <a:lnTo>
                                  <a:pt x="1928" y="549"/>
                                </a:lnTo>
                                <a:lnTo>
                                  <a:pt x="1934" y="566"/>
                                </a:lnTo>
                                <a:lnTo>
                                  <a:pt x="1943" y="580"/>
                                </a:lnTo>
                                <a:lnTo>
                                  <a:pt x="1955" y="591"/>
                                </a:lnTo>
                                <a:lnTo>
                                  <a:pt x="1969" y="599"/>
                                </a:lnTo>
                                <a:lnTo>
                                  <a:pt x="1986" y="604"/>
                                </a:lnTo>
                                <a:lnTo>
                                  <a:pt x="2005" y="605"/>
                                </a:lnTo>
                                <a:lnTo>
                                  <a:pt x="2021" y="604"/>
                                </a:lnTo>
                                <a:lnTo>
                                  <a:pt x="2036" y="603"/>
                                </a:lnTo>
                                <a:lnTo>
                                  <a:pt x="2052" y="599"/>
                                </a:lnTo>
                                <a:lnTo>
                                  <a:pt x="2068" y="595"/>
                                </a:lnTo>
                                <a:lnTo>
                                  <a:pt x="2085" y="589"/>
                                </a:lnTo>
                                <a:lnTo>
                                  <a:pt x="2101" y="582"/>
                                </a:lnTo>
                                <a:lnTo>
                                  <a:pt x="2118" y="573"/>
                                </a:lnTo>
                                <a:lnTo>
                                  <a:pt x="2135" y="564"/>
                                </a:lnTo>
                                <a:lnTo>
                                  <a:pt x="2135" y="670"/>
                                </a:lnTo>
                                <a:lnTo>
                                  <a:pt x="2119" y="679"/>
                                </a:lnTo>
                                <a:lnTo>
                                  <a:pt x="2102" y="687"/>
                                </a:lnTo>
                                <a:lnTo>
                                  <a:pt x="2084" y="693"/>
                                </a:lnTo>
                                <a:lnTo>
                                  <a:pt x="2066" y="698"/>
                                </a:lnTo>
                                <a:lnTo>
                                  <a:pt x="2048" y="702"/>
                                </a:lnTo>
                                <a:lnTo>
                                  <a:pt x="2030" y="705"/>
                                </a:lnTo>
                                <a:lnTo>
                                  <a:pt x="2011" y="707"/>
                                </a:lnTo>
                                <a:lnTo>
                                  <a:pt x="1991" y="708"/>
                                </a:lnTo>
                                <a:lnTo>
                                  <a:pt x="1972" y="707"/>
                                </a:lnTo>
                                <a:lnTo>
                                  <a:pt x="1954" y="705"/>
                                </a:lnTo>
                                <a:lnTo>
                                  <a:pt x="1936" y="701"/>
                                </a:lnTo>
                                <a:lnTo>
                                  <a:pt x="1919" y="696"/>
                                </a:lnTo>
                                <a:lnTo>
                                  <a:pt x="1903" y="690"/>
                                </a:lnTo>
                                <a:lnTo>
                                  <a:pt x="1888" y="682"/>
                                </a:lnTo>
                                <a:lnTo>
                                  <a:pt x="1874" y="672"/>
                                </a:lnTo>
                                <a:lnTo>
                                  <a:pt x="1860" y="662"/>
                                </a:lnTo>
                                <a:lnTo>
                                  <a:pt x="1856" y="658"/>
                                </a:lnTo>
                                <a:lnTo>
                                  <a:pt x="1852" y="655"/>
                                </a:lnTo>
                                <a:lnTo>
                                  <a:pt x="1849" y="651"/>
                                </a:lnTo>
                                <a:lnTo>
                                  <a:pt x="1845" y="647"/>
                                </a:lnTo>
                                <a:lnTo>
                                  <a:pt x="1842" y="643"/>
                                </a:lnTo>
                                <a:lnTo>
                                  <a:pt x="1839" y="639"/>
                                </a:lnTo>
                                <a:lnTo>
                                  <a:pt x="1836" y="635"/>
                                </a:lnTo>
                                <a:lnTo>
                                  <a:pt x="1833" y="631"/>
                                </a:lnTo>
                                <a:lnTo>
                                  <a:pt x="1830" y="626"/>
                                </a:lnTo>
                                <a:lnTo>
                                  <a:pt x="1828" y="621"/>
                                </a:lnTo>
                                <a:lnTo>
                                  <a:pt x="1825" y="616"/>
                                </a:lnTo>
                                <a:lnTo>
                                  <a:pt x="1823" y="611"/>
                                </a:lnTo>
                                <a:lnTo>
                                  <a:pt x="1821" y="605"/>
                                </a:lnTo>
                                <a:lnTo>
                                  <a:pt x="1819" y="599"/>
                                </a:lnTo>
                                <a:lnTo>
                                  <a:pt x="1817" y="592"/>
                                </a:lnTo>
                                <a:lnTo>
                                  <a:pt x="1815" y="585"/>
                                </a:lnTo>
                                <a:lnTo>
                                  <a:pt x="1813" y="578"/>
                                </a:lnTo>
                                <a:lnTo>
                                  <a:pt x="1812" y="568"/>
                                </a:lnTo>
                                <a:lnTo>
                                  <a:pt x="1811" y="557"/>
                                </a:lnTo>
                                <a:lnTo>
                                  <a:pt x="1810" y="545"/>
                                </a:lnTo>
                                <a:lnTo>
                                  <a:pt x="1809" y="531"/>
                                </a:lnTo>
                                <a:lnTo>
                                  <a:pt x="1808" y="515"/>
                                </a:lnTo>
                                <a:lnTo>
                                  <a:pt x="1808" y="498"/>
                                </a:lnTo>
                                <a:lnTo>
                                  <a:pt x="1808" y="479"/>
                                </a:lnTo>
                                <a:lnTo>
                                  <a:pt x="1808" y="223"/>
                                </a:lnTo>
                                <a:lnTo>
                                  <a:pt x="1707" y="223"/>
                                </a:lnTo>
                                <a:lnTo>
                                  <a:pt x="1707" y="211"/>
                                </a:lnTo>
                                <a:close/>
                                <a:moveTo>
                                  <a:pt x="2712" y="418"/>
                                </a:moveTo>
                                <a:lnTo>
                                  <a:pt x="2304" y="419"/>
                                </a:lnTo>
                                <a:lnTo>
                                  <a:pt x="2306" y="439"/>
                                </a:lnTo>
                                <a:lnTo>
                                  <a:pt x="2309" y="458"/>
                                </a:lnTo>
                                <a:lnTo>
                                  <a:pt x="2314" y="476"/>
                                </a:lnTo>
                                <a:lnTo>
                                  <a:pt x="2320" y="493"/>
                                </a:lnTo>
                                <a:lnTo>
                                  <a:pt x="2328" y="509"/>
                                </a:lnTo>
                                <a:lnTo>
                                  <a:pt x="2337" y="524"/>
                                </a:lnTo>
                                <a:lnTo>
                                  <a:pt x="2348" y="538"/>
                                </a:lnTo>
                                <a:lnTo>
                                  <a:pt x="2360" y="550"/>
                                </a:lnTo>
                                <a:lnTo>
                                  <a:pt x="2373" y="562"/>
                                </a:lnTo>
                                <a:lnTo>
                                  <a:pt x="2387" y="572"/>
                                </a:lnTo>
                                <a:lnTo>
                                  <a:pt x="2403" y="580"/>
                                </a:lnTo>
                                <a:lnTo>
                                  <a:pt x="2419" y="587"/>
                                </a:lnTo>
                                <a:lnTo>
                                  <a:pt x="2436" y="593"/>
                                </a:lnTo>
                                <a:lnTo>
                                  <a:pt x="2454" y="596"/>
                                </a:lnTo>
                                <a:lnTo>
                                  <a:pt x="2473" y="599"/>
                                </a:lnTo>
                                <a:lnTo>
                                  <a:pt x="2493" y="599"/>
                                </a:lnTo>
                                <a:lnTo>
                                  <a:pt x="2507" y="599"/>
                                </a:lnTo>
                                <a:lnTo>
                                  <a:pt x="2521" y="598"/>
                                </a:lnTo>
                                <a:lnTo>
                                  <a:pt x="2534" y="597"/>
                                </a:lnTo>
                                <a:lnTo>
                                  <a:pt x="2548" y="595"/>
                                </a:lnTo>
                                <a:lnTo>
                                  <a:pt x="2562" y="593"/>
                                </a:lnTo>
                                <a:lnTo>
                                  <a:pt x="2575" y="590"/>
                                </a:lnTo>
                                <a:lnTo>
                                  <a:pt x="2588" y="586"/>
                                </a:lnTo>
                                <a:lnTo>
                                  <a:pt x="2601" y="582"/>
                                </a:lnTo>
                                <a:lnTo>
                                  <a:pt x="2614" y="577"/>
                                </a:lnTo>
                                <a:lnTo>
                                  <a:pt x="2627" y="572"/>
                                </a:lnTo>
                                <a:lnTo>
                                  <a:pt x="2640" y="566"/>
                                </a:lnTo>
                                <a:lnTo>
                                  <a:pt x="2653" y="560"/>
                                </a:lnTo>
                                <a:lnTo>
                                  <a:pt x="2665" y="553"/>
                                </a:lnTo>
                                <a:lnTo>
                                  <a:pt x="2677" y="546"/>
                                </a:lnTo>
                                <a:lnTo>
                                  <a:pt x="2690" y="538"/>
                                </a:lnTo>
                                <a:lnTo>
                                  <a:pt x="2702" y="529"/>
                                </a:lnTo>
                                <a:lnTo>
                                  <a:pt x="2702" y="641"/>
                                </a:lnTo>
                                <a:lnTo>
                                  <a:pt x="2689" y="649"/>
                                </a:lnTo>
                                <a:lnTo>
                                  <a:pt x="2675" y="657"/>
                                </a:lnTo>
                                <a:lnTo>
                                  <a:pt x="2662" y="664"/>
                                </a:lnTo>
                                <a:lnTo>
                                  <a:pt x="2649" y="671"/>
                                </a:lnTo>
                                <a:lnTo>
                                  <a:pt x="2636" y="677"/>
                                </a:lnTo>
                                <a:lnTo>
                                  <a:pt x="2623" y="682"/>
                                </a:lnTo>
                                <a:lnTo>
                                  <a:pt x="2610" y="687"/>
                                </a:lnTo>
                                <a:lnTo>
                                  <a:pt x="2597" y="691"/>
                                </a:lnTo>
                                <a:lnTo>
                                  <a:pt x="2584" y="695"/>
                                </a:lnTo>
                                <a:lnTo>
                                  <a:pt x="2570" y="698"/>
                                </a:lnTo>
                                <a:lnTo>
                                  <a:pt x="2555" y="700"/>
                                </a:lnTo>
                                <a:lnTo>
                                  <a:pt x="2540" y="702"/>
                                </a:lnTo>
                                <a:lnTo>
                                  <a:pt x="2525" y="704"/>
                                </a:lnTo>
                                <a:lnTo>
                                  <a:pt x="2509" y="705"/>
                                </a:lnTo>
                                <a:lnTo>
                                  <a:pt x="2492" y="706"/>
                                </a:lnTo>
                                <a:lnTo>
                                  <a:pt x="2475" y="706"/>
                                </a:lnTo>
                                <a:lnTo>
                                  <a:pt x="2452" y="706"/>
                                </a:lnTo>
                                <a:lnTo>
                                  <a:pt x="2429" y="704"/>
                                </a:lnTo>
                                <a:lnTo>
                                  <a:pt x="2408" y="701"/>
                                </a:lnTo>
                                <a:lnTo>
                                  <a:pt x="2388" y="696"/>
                                </a:lnTo>
                                <a:lnTo>
                                  <a:pt x="2369" y="691"/>
                                </a:lnTo>
                                <a:lnTo>
                                  <a:pt x="2352" y="684"/>
                                </a:lnTo>
                                <a:lnTo>
                                  <a:pt x="2335" y="676"/>
                                </a:lnTo>
                                <a:lnTo>
                                  <a:pt x="2320" y="667"/>
                                </a:lnTo>
                                <a:lnTo>
                                  <a:pt x="2306" y="656"/>
                                </a:lnTo>
                                <a:lnTo>
                                  <a:pt x="2292" y="645"/>
                                </a:lnTo>
                                <a:lnTo>
                                  <a:pt x="2279" y="633"/>
                                </a:lnTo>
                                <a:lnTo>
                                  <a:pt x="2267" y="620"/>
                                </a:lnTo>
                                <a:lnTo>
                                  <a:pt x="2255" y="607"/>
                                </a:lnTo>
                                <a:lnTo>
                                  <a:pt x="2244" y="592"/>
                                </a:lnTo>
                                <a:lnTo>
                                  <a:pt x="2234" y="577"/>
                                </a:lnTo>
                                <a:lnTo>
                                  <a:pt x="2225" y="560"/>
                                </a:lnTo>
                                <a:lnTo>
                                  <a:pt x="2217" y="543"/>
                                </a:lnTo>
                                <a:lnTo>
                                  <a:pt x="2210" y="526"/>
                                </a:lnTo>
                                <a:lnTo>
                                  <a:pt x="2203" y="507"/>
                                </a:lnTo>
                                <a:lnTo>
                                  <a:pt x="2198" y="488"/>
                                </a:lnTo>
                                <a:lnTo>
                                  <a:pt x="2195" y="468"/>
                                </a:lnTo>
                                <a:lnTo>
                                  <a:pt x="2192" y="448"/>
                                </a:lnTo>
                                <a:lnTo>
                                  <a:pt x="2190" y="427"/>
                                </a:lnTo>
                                <a:lnTo>
                                  <a:pt x="2190" y="405"/>
                                </a:lnTo>
                                <a:lnTo>
                                  <a:pt x="2190" y="389"/>
                                </a:lnTo>
                                <a:lnTo>
                                  <a:pt x="2191" y="373"/>
                                </a:lnTo>
                                <a:lnTo>
                                  <a:pt x="2192" y="358"/>
                                </a:lnTo>
                                <a:lnTo>
                                  <a:pt x="2194" y="343"/>
                                </a:lnTo>
                                <a:lnTo>
                                  <a:pt x="2197" y="328"/>
                                </a:lnTo>
                                <a:lnTo>
                                  <a:pt x="2200" y="313"/>
                                </a:lnTo>
                                <a:lnTo>
                                  <a:pt x="2204" y="300"/>
                                </a:lnTo>
                                <a:lnTo>
                                  <a:pt x="2208" y="286"/>
                                </a:lnTo>
                                <a:lnTo>
                                  <a:pt x="2213" y="273"/>
                                </a:lnTo>
                                <a:lnTo>
                                  <a:pt x="2219" y="260"/>
                                </a:lnTo>
                                <a:lnTo>
                                  <a:pt x="2225" y="247"/>
                                </a:lnTo>
                                <a:lnTo>
                                  <a:pt x="2232" y="235"/>
                                </a:lnTo>
                                <a:lnTo>
                                  <a:pt x="2239" y="224"/>
                                </a:lnTo>
                                <a:lnTo>
                                  <a:pt x="2247" y="212"/>
                                </a:lnTo>
                                <a:lnTo>
                                  <a:pt x="2255" y="202"/>
                                </a:lnTo>
                                <a:lnTo>
                                  <a:pt x="2264" y="191"/>
                                </a:lnTo>
                                <a:lnTo>
                                  <a:pt x="2274" y="181"/>
                                </a:lnTo>
                                <a:lnTo>
                                  <a:pt x="2284" y="172"/>
                                </a:lnTo>
                                <a:lnTo>
                                  <a:pt x="2294" y="163"/>
                                </a:lnTo>
                                <a:lnTo>
                                  <a:pt x="2305" y="155"/>
                                </a:lnTo>
                                <a:lnTo>
                                  <a:pt x="2316" y="147"/>
                                </a:lnTo>
                                <a:lnTo>
                                  <a:pt x="2327" y="141"/>
                                </a:lnTo>
                                <a:lnTo>
                                  <a:pt x="2339" y="135"/>
                                </a:lnTo>
                                <a:lnTo>
                                  <a:pt x="2351" y="129"/>
                                </a:lnTo>
                                <a:lnTo>
                                  <a:pt x="2363" y="124"/>
                                </a:lnTo>
                                <a:lnTo>
                                  <a:pt x="2376" y="120"/>
                                </a:lnTo>
                                <a:lnTo>
                                  <a:pt x="2389" y="116"/>
                                </a:lnTo>
                                <a:lnTo>
                                  <a:pt x="2402" y="114"/>
                                </a:lnTo>
                                <a:lnTo>
                                  <a:pt x="2416" y="111"/>
                                </a:lnTo>
                                <a:lnTo>
                                  <a:pt x="2430" y="110"/>
                                </a:lnTo>
                                <a:lnTo>
                                  <a:pt x="2444" y="109"/>
                                </a:lnTo>
                                <a:lnTo>
                                  <a:pt x="2459" y="108"/>
                                </a:lnTo>
                                <a:lnTo>
                                  <a:pt x="2473" y="109"/>
                                </a:lnTo>
                                <a:lnTo>
                                  <a:pt x="2487" y="110"/>
                                </a:lnTo>
                                <a:lnTo>
                                  <a:pt x="2501" y="111"/>
                                </a:lnTo>
                                <a:lnTo>
                                  <a:pt x="2514" y="113"/>
                                </a:lnTo>
                                <a:lnTo>
                                  <a:pt x="2527" y="116"/>
                                </a:lnTo>
                                <a:lnTo>
                                  <a:pt x="2539" y="120"/>
                                </a:lnTo>
                                <a:lnTo>
                                  <a:pt x="2551" y="124"/>
                                </a:lnTo>
                                <a:lnTo>
                                  <a:pt x="2563" y="128"/>
                                </a:lnTo>
                                <a:lnTo>
                                  <a:pt x="2574" y="134"/>
                                </a:lnTo>
                                <a:lnTo>
                                  <a:pt x="2585" y="140"/>
                                </a:lnTo>
                                <a:lnTo>
                                  <a:pt x="2596" y="146"/>
                                </a:lnTo>
                                <a:lnTo>
                                  <a:pt x="2606" y="154"/>
                                </a:lnTo>
                                <a:lnTo>
                                  <a:pt x="2616" y="161"/>
                                </a:lnTo>
                                <a:lnTo>
                                  <a:pt x="2625" y="170"/>
                                </a:lnTo>
                                <a:lnTo>
                                  <a:pt x="2634" y="179"/>
                                </a:lnTo>
                                <a:lnTo>
                                  <a:pt x="2643" y="189"/>
                                </a:lnTo>
                                <a:lnTo>
                                  <a:pt x="2651" y="199"/>
                                </a:lnTo>
                                <a:lnTo>
                                  <a:pt x="2659" y="210"/>
                                </a:lnTo>
                                <a:lnTo>
                                  <a:pt x="2666" y="221"/>
                                </a:lnTo>
                                <a:lnTo>
                                  <a:pt x="2673" y="232"/>
                                </a:lnTo>
                                <a:lnTo>
                                  <a:pt x="2679" y="244"/>
                                </a:lnTo>
                                <a:lnTo>
                                  <a:pt x="2685" y="257"/>
                                </a:lnTo>
                                <a:lnTo>
                                  <a:pt x="2690" y="270"/>
                                </a:lnTo>
                                <a:lnTo>
                                  <a:pt x="2695" y="283"/>
                                </a:lnTo>
                                <a:lnTo>
                                  <a:pt x="2699" y="296"/>
                                </a:lnTo>
                                <a:lnTo>
                                  <a:pt x="2702" y="311"/>
                                </a:lnTo>
                                <a:lnTo>
                                  <a:pt x="2705" y="325"/>
                                </a:lnTo>
                                <a:lnTo>
                                  <a:pt x="2707" y="340"/>
                                </a:lnTo>
                                <a:lnTo>
                                  <a:pt x="2709" y="355"/>
                                </a:lnTo>
                                <a:lnTo>
                                  <a:pt x="2711" y="371"/>
                                </a:lnTo>
                                <a:lnTo>
                                  <a:pt x="2711" y="387"/>
                                </a:lnTo>
                                <a:lnTo>
                                  <a:pt x="2712" y="404"/>
                                </a:lnTo>
                                <a:lnTo>
                                  <a:pt x="2712" y="418"/>
                                </a:lnTo>
                                <a:close/>
                                <a:moveTo>
                                  <a:pt x="2307" y="350"/>
                                </a:moveTo>
                                <a:lnTo>
                                  <a:pt x="2598" y="350"/>
                                </a:lnTo>
                                <a:lnTo>
                                  <a:pt x="2597" y="334"/>
                                </a:lnTo>
                                <a:lnTo>
                                  <a:pt x="2594" y="318"/>
                                </a:lnTo>
                                <a:lnTo>
                                  <a:pt x="2591" y="303"/>
                                </a:lnTo>
                                <a:lnTo>
                                  <a:pt x="2586" y="290"/>
                                </a:lnTo>
                                <a:lnTo>
                                  <a:pt x="2580" y="277"/>
                                </a:lnTo>
                                <a:lnTo>
                                  <a:pt x="2574" y="265"/>
                                </a:lnTo>
                                <a:lnTo>
                                  <a:pt x="2566" y="254"/>
                                </a:lnTo>
                                <a:lnTo>
                                  <a:pt x="2557" y="245"/>
                                </a:lnTo>
                                <a:lnTo>
                                  <a:pt x="2548" y="236"/>
                                </a:lnTo>
                                <a:lnTo>
                                  <a:pt x="2538" y="228"/>
                                </a:lnTo>
                                <a:lnTo>
                                  <a:pt x="2526" y="222"/>
                                </a:lnTo>
                                <a:lnTo>
                                  <a:pt x="2515" y="217"/>
                                </a:lnTo>
                                <a:lnTo>
                                  <a:pt x="2502" y="213"/>
                                </a:lnTo>
                                <a:lnTo>
                                  <a:pt x="2488" y="210"/>
                                </a:lnTo>
                                <a:lnTo>
                                  <a:pt x="2474" y="208"/>
                                </a:lnTo>
                                <a:lnTo>
                                  <a:pt x="2459" y="208"/>
                                </a:lnTo>
                                <a:lnTo>
                                  <a:pt x="2444" y="208"/>
                                </a:lnTo>
                                <a:lnTo>
                                  <a:pt x="2430" y="210"/>
                                </a:lnTo>
                                <a:lnTo>
                                  <a:pt x="2416" y="213"/>
                                </a:lnTo>
                                <a:lnTo>
                                  <a:pt x="2403" y="217"/>
                                </a:lnTo>
                                <a:lnTo>
                                  <a:pt x="2391" y="222"/>
                                </a:lnTo>
                                <a:lnTo>
                                  <a:pt x="2379" y="228"/>
                                </a:lnTo>
                                <a:lnTo>
                                  <a:pt x="2368" y="236"/>
                                </a:lnTo>
                                <a:lnTo>
                                  <a:pt x="2358" y="245"/>
                                </a:lnTo>
                                <a:lnTo>
                                  <a:pt x="2349" y="254"/>
                                </a:lnTo>
                                <a:lnTo>
                                  <a:pt x="2340" y="265"/>
                                </a:lnTo>
                                <a:lnTo>
                                  <a:pt x="2332" y="277"/>
                                </a:lnTo>
                                <a:lnTo>
                                  <a:pt x="2326" y="290"/>
                                </a:lnTo>
                                <a:lnTo>
                                  <a:pt x="2320" y="303"/>
                                </a:lnTo>
                                <a:lnTo>
                                  <a:pt x="2314" y="318"/>
                                </a:lnTo>
                                <a:lnTo>
                                  <a:pt x="2310" y="334"/>
                                </a:lnTo>
                                <a:lnTo>
                                  <a:pt x="2307" y="350"/>
                                </a:lnTo>
                                <a:close/>
                                <a:moveTo>
                                  <a:pt x="3271" y="562"/>
                                </a:moveTo>
                                <a:lnTo>
                                  <a:pt x="3271" y="675"/>
                                </a:lnTo>
                                <a:lnTo>
                                  <a:pt x="3260" y="679"/>
                                </a:lnTo>
                                <a:lnTo>
                                  <a:pt x="3249" y="683"/>
                                </a:lnTo>
                                <a:lnTo>
                                  <a:pt x="3238" y="686"/>
                                </a:lnTo>
                                <a:lnTo>
                                  <a:pt x="3228" y="690"/>
                                </a:lnTo>
                                <a:lnTo>
                                  <a:pt x="3217" y="692"/>
                                </a:lnTo>
                                <a:lnTo>
                                  <a:pt x="3206" y="695"/>
                                </a:lnTo>
                                <a:lnTo>
                                  <a:pt x="3196" y="697"/>
                                </a:lnTo>
                                <a:lnTo>
                                  <a:pt x="3185" y="700"/>
                                </a:lnTo>
                                <a:lnTo>
                                  <a:pt x="3175" y="701"/>
                                </a:lnTo>
                                <a:lnTo>
                                  <a:pt x="3164" y="703"/>
                                </a:lnTo>
                                <a:lnTo>
                                  <a:pt x="3154" y="704"/>
                                </a:lnTo>
                                <a:lnTo>
                                  <a:pt x="3143" y="706"/>
                                </a:lnTo>
                                <a:lnTo>
                                  <a:pt x="3133" y="706"/>
                                </a:lnTo>
                                <a:lnTo>
                                  <a:pt x="3122" y="707"/>
                                </a:lnTo>
                                <a:lnTo>
                                  <a:pt x="3112" y="707"/>
                                </a:lnTo>
                                <a:lnTo>
                                  <a:pt x="3102" y="708"/>
                                </a:lnTo>
                                <a:lnTo>
                                  <a:pt x="3085" y="707"/>
                                </a:lnTo>
                                <a:lnTo>
                                  <a:pt x="3069" y="706"/>
                                </a:lnTo>
                                <a:lnTo>
                                  <a:pt x="3053" y="705"/>
                                </a:lnTo>
                                <a:lnTo>
                                  <a:pt x="3037" y="703"/>
                                </a:lnTo>
                                <a:lnTo>
                                  <a:pt x="3022" y="700"/>
                                </a:lnTo>
                                <a:lnTo>
                                  <a:pt x="3007" y="696"/>
                                </a:lnTo>
                                <a:lnTo>
                                  <a:pt x="2993" y="692"/>
                                </a:lnTo>
                                <a:lnTo>
                                  <a:pt x="2979" y="687"/>
                                </a:lnTo>
                                <a:lnTo>
                                  <a:pt x="2966" y="682"/>
                                </a:lnTo>
                                <a:lnTo>
                                  <a:pt x="2953" y="676"/>
                                </a:lnTo>
                                <a:lnTo>
                                  <a:pt x="2941" y="670"/>
                                </a:lnTo>
                                <a:lnTo>
                                  <a:pt x="2929" y="662"/>
                                </a:lnTo>
                                <a:lnTo>
                                  <a:pt x="2917" y="654"/>
                                </a:lnTo>
                                <a:lnTo>
                                  <a:pt x="2906" y="646"/>
                                </a:lnTo>
                                <a:lnTo>
                                  <a:pt x="2895" y="637"/>
                                </a:lnTo>
                                <a:lnTo>
                                  <a:pt x="2885" y="627"/>
                                </a:lnTo>
                                <a:lnTo>
                                  <a:pt x="2875" y="617"/>
                                </a:lnTo>
                                <a:lnTo>
                                  <a:pt x="2866" y="606"/>
                                </a:lnTo>
                                <a:lnTo>
                                  <a:pt x="2857" y="595"/>
                                </a:lnTo>
                                <a:lnTo>
                                  <a:pt x="2849" y="584"/>
                                </a:lnTo>
                                <a:lnTo>
                                  <a:pt x="2842" y="572"/>
                                </a:lnTo>
                                <a:lnTo>
                                  <a:pt x="2835" y="559"/>
                                </a:lnTo>
                                <a:lnTo>
                                  <a:pt x="2829" y="546"/>
                                </a:lnTo>
                                <a:lnTo>
                                  <a:pt x="2824" y="533"/>
                                </a:lnTo>
                                <a:lnTo>
                                  <a:pt x="2819" y="519"/>
                                </a:lnTo>
                                <a:lnTo>
                                  <a:pt x="2815" y="505"/>
                                </a:lnTo>
                                <a:lnTo>
                                  <a:pt x="2812" y="491"/>
                                </a:lnTo>
                                <a:lnTo>
                                  <a:pt x="2809" y="476"/>
                                </a:lnTo>
                                <a:lnTo>
                                  <a:pt x="2807" y="460"/>
                                </a:lnTo>
                                <a:lnTo>
                                  <a:pt x="2805" y="445"/>
                                </a:lnTo>
                                <a:lnTo>
                                  <a:pt x="2804" y="428"/>
                                </a:lnTo>
                                <a:lnTo>
                                  <a:pt x="2804" y="412"/>
                                </a:lnTo>
                                <a:lnTo>
                                  <a:pt x="2804" y="395"/>
                                </a:lnTo>
                                <a:lnTo>
                                  <a:pt x="2805" y="378"/>
                                </a:lnTo>
                                <a:lnTo>
                                  <a:pt x="2807" y="362"/>
                                </a:lnTo>
                                <a:lnTo>
                                  <a:pt x="2809" y="347"/>
                                </a:lnTo>
                                <a:lnTo>
                                  <a:pt x="2811" y="332"/>
                                </a:lnTo>
                                <a:lnTo>
                                  <a:pt x="2815" y="317"/>
                                </a:lnTo>
                                <a:lnTo>
                                  <a:pt x="2819" y="303"/>
                                </a:lnTo>
                                <a:lnTo>
                                  <a:pt x="2823" y="289"/>
                                </a:lnTo>
                                <a:lnTo>
                                  <a:pt x="2829" y="275"/>
                                </a:lnTo>
                                <a:lnTo>
                                  <a:pt x="2835" y="262"/>
                                </a:lnTo>
                                <a:lnTo>
                                  <a:pt x="2841" y="249"/>
                                </a:lnTo>
                                <a:lnTo>
                                  <a:pt x="2848" y="237"/>
                                </a:lnTo>
                                <a:lnTo>
                                  <a:pt x="2856" y="225"/>
                                </a:lnTo>
                                <a:lnTo>
                                  <a:pt x="2864" y="214"/>
                                </a:lnTo>
                                <a:lnTo>
                                  <a:pt x="2873" y="203"/>
                                </a:lnTo>
                                <a:lnTo>
                                  <a:pt x="2882" y="192"/>
                                </a:lnTo>
                                <a:lnTo>
                                  <a:pt x="2892" y="182"/>
                                </a:lnTo>
                                <a:lnTo>
                                  <a:pt x="2903" y="172"/>
                                </a:lnTo>
                                <a:lnTo>
                                  <a:pt x="2914" y="164"/>
                                </a:lnTo>
                                <a:lnTo>
                                  <a:pt x="2925" y="155"/>
                                </a:lnTo>
                                <a:lnTo>
                                  <a:pt x="2936" y="148"/>
                                </a:lnTo>
                                <a:lnTo>
                                  <a:pt x="2948" y="141"/>
                                </a:lnTo>
                                <a:lnTo>
                                  <a:pt x="2961" y="135"/>
                                </a:lnTo>
                                <a:lnTo>
                                  <a:pt x="2974" y="129"/>
                                </a:lnTo>
                                <a:lnTo>
                                  <a:pt x="2987" y="124"/>
                                </a:lnTo>
                                <a:lnTo>
                                  <a:pt x="3000" y="120"/>
                                </a:lnTo>
                                <a:lnTo>
                                  <a:pt x="3014" y="117"/>
                                </a:lnTo>
                                <a:lnTo>
                                  <a:pt x="3029" y="114"/>
                                </a:lnTo>
                                <a:lnTo>
                                  <a:pt x="3043" y="111"/>
                                </a:lnTo>
                                <a:lnTo>
                                  <a:pt x="3058" y="110"/>
                                </a:lnTo>
                                <a:lnTo>
                                  <a:pt x="3074" y="109"/>
                                </a:lnTo>
                                <a:lnTo>
                                  <a:pt x="3090" y="108"/>
                                </a:lnTo>
                                <a:lnTo>
                                  <a:pt x="3101" y="108"/>
                                </a:lnTo>
                                <a:lnTo>
                                  <a:pt x="3112" y="109"/>
                                </a:lnTo>
                                <a:lnTo>
                                  <a:pt x="3122" y="110"/>
                                </a:lnTo>
                                <a:lnTo>
                                  <a:pt x="3132" y="110"/>
                                </a:lnTo>
                                <a:lnTo>
                                  <a:pt x="3142" y="112"/>
                                </a:lnTo>
                                <a:lnTo>
                                  <a:pt x="3152" y="113"/>
                                </a:lnTo>
                                <a:lnTo>
                                  <a:pt x="3161" y="115"/>
                                </a:lnTo>
                                <a:lnTo>
                                  <a:pt x="3170" y="117"/>
                                </a:lnTo>
                                <a:lnTo>
                                  <a:pt x="3179" y="119"/>
                                </a:lnTo>
                                <a:lnTo>
                                  <a:pt x="3189" y="122"/>
                                </a:lnTo>
                                <a:lnTo>
                                  <a:pt x="3199" y="125"/>
                                </a:lnTo>
                                <a:lnTo>
                                  <a:pt x="3210" y="129"/>
                                </a:lnTo>
                                <a:lnTo>
                                  <a:pt x="3221" y="133"/>
                                </a:lnTo>
                                <a:lnTo>
                                  <a:pt x="3233" y="138"/>
                                </a:lnTo>
                                <a:lnTo>
                                  <a:pt x="3245" y="143"/>
                                </a:lnTo>
                                <a:lnTo>
                                  <a:pt x="3258" y="149"/>
                                </a:lnTo>
                                <a:lnTo>
                                  <a:pt x="3258" y="270"/>
                                </a:lnTo>
                                <a:lnTo>
                                  <a:pt x="3247" y="264"/>
                                </a:lnTo>
                                <a:lnTo>
                                  <a:pt x="3236" y="258"/>
                                </a:lnTo>
                                <a:lnTo>
                                  <a:pt x="3226" y="252"/>
                                </a:lnTo>
                                <a:lnTo>
                                  <a:pt x="3215" y="246"/>
                                </a:lnTo>
                                <a:lnTo>
                                  <a:pt x="3205" y="241"/>
                                </a:lnTo>
                                <a:lnTo>
                                  <a:pt x="3194" y="237"/>
                                </a:lnTo>
                                <a:lnTo>
                                  <a:pt x="3184" y="233"/>
                                </a:lnTo>
                                <a:lnTo>
                                  <a:pt x="3174" y="229"/>
                                </a:lnTo>
                                <a:lnTo>
                                  <a:pt x="3164" y="226"/>
                                </a:lnTo>
                                <a:lnTo>
                                  <a:pt x="3154" y="223"/>
                                </a:lnTo>
                                <a:lnTo>
                                  <a:pt x="3144" y="221"/>
                                </a:lnTo>
                                <a:lnTo>
                                  <a:pt x="3135" y="219"/>
                                </a:lnTo>
                                <a:lnTo>
                                  <a:pt x="3125" y="217"/>
                                </a:lnTo>
                                <a:lnTo>
                                  <a:pt x="3115" y="216"/>
                                </a:lnTo>
                                <a:lnTo>
                                  <a:pt x="3106" y="215"/>
                                </a:lnTo>
                                <a:lnTo>
                                  <a:pt x="3097" y="215"/>
                                </a:lnTo>
                                <a:lnTo>
                                  <a:pt x="3078" y="216"/>
                                </a:lnTo>
                                <a:lnTo>
                                  <a:pt x="3060" y="219"/>
                                </a:lnTo>
                                <a:lnTo>
                                  <a:pt x="3042" y="223"/>
                                </a:lnTo>
                                <a:lnTo>
                                  <a:pt x="3026" y="229"/>
                                </a:lnTo>
                                <a:lnTo>
                                  <a:pt x="3011" y="236"/>
                                </a:lnTo>
                                <a:lnTo>
                                  <a:pt x="2996" y="246"/>
                                </a:lnTo>
                                <a:lnTo>
                                  <a:pt x="2982" y="257"/>
                                </a:lnTo>
                                <a:lnTo>
                                  <a:pt x="2969" y="269"/>
                                </a:lnTo>
                                <a:lnTo>
                                  <a:pt x="2958" y="283"/>
                                </a:lnTo>
                                <a:lnTo>
                                  <a:pt x="2948" y="298"/>
                                </a:lnTo>
                                <a:lnTo>
                                  <a:pt x="2939" y="314"/>
                                </a:lnTo>
                                <a:lnTo>
                                  <a:pt x="2932" y="331"/>
                                </a:lnTo>
                                <a:lnTo>
                                  <a:pt x="2927" y="349"/>
                                </a:lnTo>
                                <a:lnTo>
                                  <a:pt x="2923" y="368"/>
                                </a:lnTo>
                                <a:lnTo>
                                  <a:pt x="2920" y="387"/>
                                </a:lnTo>
                                <a:lnTo>
                                  <a:pt x="2920" y="408"/>
                                </a:lnTo>
                                <a:lnTo>
                                  <a:pt x="2920" y="430"/>
                                </a:lnTo>
                                <a:lnTo>
                                  <a:pt x="2923" y="450"/>
                                </a:lnTo>
                                <a:lnTo>
                                  <a:pt x="2927" y="469"/>
                                </a:lnTo>
                                <a:lnTo>
                                  <a:pt x="2933" y="487"/>
                                </a:lnTo>
                                <a:lnTo>
                                  <a:pt x="2941" y="504"/>
                                </a:lnTo>
                                <a:lnTo>
                                  <a:pt x="2950" y="520"/>
                                </a:lnTo>
                                <a:lnTo>
                                  <a:pt x="2961" y="535"/>
                                </a:lnTo>
                                <a:lnTo>
                                  <a:pt x="2973" y="549"/>
                                </a:lnTo>
                                <a:lnTo>
                                  <a:pt x="2987" y="561"/>
                                </a:lnTo>
                                <a:lnTo>
                                  <a:pt x="3003" y="571"/>
                                </a:lnTo>
                                <a:lnTo>
                                  <a:pt x="3019" y="580"/>
                                </a:lnTo>
                                <a:lnTo>
                                  <a:pt x="3037" y="588"/>
                                </a:lnTo>
                                <a:lnTo>
                                  <a:pt x="3055" y="593"/>
                                </a:lnTo>
                                <a:lnTo>
                                  <a:pt x="3075" y="598"/>
                                </a:lnTo>
                                <a:lnTo>
                                  <a:pt x="3096" y="600"/>
                                </a:lnTo>
                                <a:lnTo>
                                  <a:pt x="3119" y="601"/>
                                </a:lnTo>
                                <a:lnTo>
                                  <a:pt x="3135" y="600"/>
                                </a:lnTo>
                                <a:lnTo>
                                  <a:pt x="3153" y="598"/>
                                </a:lnTo>
                                <a:lnTo>
                                  <a:pt x="3171" y="595"/>
                                </a:lnTo>
                                <a:lnTo>
                                  <a:pt x="3190" y="591"/>
                                </a:lnTo>
                                <a:lnTo>
                                  <a:pt x="3209" y="586"/>
                                </a:lnTo>
                                <a:lnTo>
                                  <a:pt x="3229" y="579"/>
                                </a:lnTo>
                                <a:lnTo>
                                  <a:pt x="3249" y="571"/>
                                </a:lnTo>
                                <a:lnTo>
                                  <a:pt x="3271" y="56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Text Box 31"/>
                        <wps:cNvSpPr txBox="1">
                          <a:spLocks noChangeArrowheads="1"/>
                        </wps:cNvSpPr>
                        <wps:spPr bwMode="auto">
                          <a:xfrm>
                            <a:off x="8392" y="2736"/>
                            <a:ext cx="2267" cy="2280"/>
                          </a:xfrm>
                          <a:prstGeom prst="rect">
                            <a:avLst/>
                          </a:prstGeom>
                          <a:solidFill>
                            <a:srgbClr val="FFFFFF"/>
                          </a:solidFill>
                          <a:ln>
                            <a:noFill/>
                          </a:ln>
                          <a:extLst>
                            <a:ext uri="{91240B29-F687-4F45-9708-019B960494DF}">
                              <a14:hiddenLine xmlns:a14="http://schemas.microsoft.com/office/drawing/2010/main" w="9525">
                                <a:solidFill>
                                  <a:srgbClr val="C0C0C0"/>
                                </a:solidFill>
                                <a:miter lim="800000"/>
                                <a:headEnd/>
                                <a:tailEnd/>
                              </a14:hiddenLine>
                            </a:ext>
                          </a:extLst>
                        </wps:spPr>
                        <wps:txbx>
                          <w:txbxContent>
                            <w:p w14:paraId="23DFD9D7" w14:textId="77777777" w:rsidR="00431009" w:rsidRDefault="00431009">
                              <w:pPr>
                                <w:tabs>
                                  <w:tab w:val="left" w:pos="709"/>
                                </w:tabs>
                                <w:spacing w:line="220" w:lineRule="exact"/>
                                <w:jc w:val="left"/>
                                <w:rPr>
                                  <w:sz w:val="14"/>
                                </w:rPr>
                              </w:pPr>
                              <w:r>
                                <w:rPr>
                                  <w:sz w:val="14"/>
                                </w:rPr>
                                <w:t>Sentec Ltd</w:t>
                              </w:r>
                              <w:r>
                                <w:rPr>
                                  <w:sz w:val="14"/>
                                </w:rPr>
                                <w:br/>
                                <w:t>5 The Westbrook Centre</w:t>
                              </w:r>
                              <w:r>
                                <w:rPr>
                                  <w:sz w:val="14"/>
                                </w:rPr>
                                <w:br/>
                                <w:t>Milton Road</w:t>
                              </w:r>
                              <w:r>
                                <w:rPr>
                                  <w:sz w:val="14"/>
                                </w:rPr>
                                <w:br/>
                                <w:t>Cambridge CB4 1YG</w:t>
                              </w:r>
                              <w:r>
                                <w:rPr>
                                  <w:sz w:val="14"/>
                                </w:rPr>
                                <w:br/>
                                <w:t>United Kingdom</w:t>
                              </w:r>
                            </w:p>
                            <w:p w14:paraId="5DB4DE40" w14:textId="77777777" w:rsidR="00431009" w:rsidRDefault="00431009">
                              <w:pPr>
                                <w:tabs>
                                  <w:tab w:val="left" w:pos="709"/>
                                </w:tabs>
                                <w:spacing w:after="0" w:line="220" w:lineRule="exact"/>
                                <w:jc w:val="left"/>
                                <w:rPr>
                                  <w:sz w:val="14"/>
                                </w:rPr>
                              </w:pPr>
                              <w:r>
                                <w:rPr>
                                  <w:sz w:val="14"/>
                                </w:rPr>
                                <w:t>Telephone</w:t>
                              </w:r>
                              <w:r>
                                <w:rPr>
                                  <w:sz w:val="14"/>
                                </w:rPr>
                                <w:tab/>
                                <w:t>+44 (0)1223 303800</w:t>
                              </w:r>
                              <w:r>
                                <w:rPr>
                                  <w:sz w:val="14"/>
                                </w:rPr>
                                <w:br/>
                                <w:t>Facsimile</w:t>
                              </w:r>
                              <w:r>
                                <w:rPr>
                                  <w:sz w:val="14"/>
                                </w:rPr>
                                <w:tab/>
                                <w:t>+44 (0)1223 303801</w:t>
                              </w:r>
                              <w:r>
                                <w:rPr>
                                  <w:sz w:val="14"/>
                                </w:rPr>
                                <w:br/>
                                <w:t>Web</w:t>
                              </w:r>
                              <w:r>
                                <w:rPr>
                                  <w:sz w:val="14"/>
                                </w:rPr>
                                <w:tab/>
                              </w:r>
                              <w:hyperlink r:id="rId11" w:history="1">
                                <w:r>
                                  <w:rPr>
                                    <w:sz w:val="14"/>
                                  </w:rPr>
                                  <w:t>www.se</w:t>
                                </w:r>
                                <w:bookmarkStart w:id="1" w:name="_Hlt15614878"/>
                                <w:r>
                                  <w:rPr>
                                    <w:sz w:val="14"/>
                                  </w:rPr>
                                  <w:t>n</w:t>
                                </w:r>
                                <w:bookmarkEnd w:id="1"/>
                                <w:r>
                                  <w:rPr>
                                    <w:sz w:val="14"/>
                                  </w:rPr>
                                  <w:t>tec.co.uk</w:t>
                                </w:r>
                              </w:hyperlink>
                              <w:r>
                                <w:rPr>
                                  <w:sz w:val="14"/>
                                </w:rPr>
                                <w:br/>
                                <w:t>Email</w:t>
                              </w:r>
                              <w:r>
                                <w:rPr>
                                  <w:sz w:val="14"/>
                                </w:rPr>
                                <w:tab/>
                              </w:r>
                              <w:r w:rsidRPr="008C2246">
                                <w:rPr>
                                  <w:sz w:val="14"/>
                                </w:rPr>
                                <w:t>info@sentec.co.uk</w:t>
                              </w:r>
                              <w:r>
                                <w:rPr>
                                  <w:sz w:val="14"/>
                                </w:rPr>
                                <w:br/>
                              </w:r>
                            </w:p>
                            <w:p w14:paraId="7EBF3296" w14:textId="77777777" w:rsidR="00431009" w:rsidRDefault="00431009">
                              <w:pPr>
                                <w:tabs>
                                  <w:tab w:val="left" w:pos="709"/>
                                </w:tabs>
                                <w:spacing w:line="220" w:lineRule="exact"/>
                                <w:rPr>
                                  <w:sz w:val="14"/>
                                </w:rPr>
                              </w:pPr>
                            </w:p>
                          </w:txbxContent>
                        </wps:txbx>
                        <wps:bodyPr rot="0" vert="horz" wrap="square" lIns="0" tIns="0" rIns="0" bIns="0" anchor="t" anchorCtr="0" upright="1">
                          <a:noAutofit/>
                        </wps:bodyPr>
                      </wps:wsp>
                      <wpg:grpSp>
                        <wpg:cNvPr id="16" name="Group 369"/>
                        <wpg:cNvGrpSpPr>
                          <a:grpSpLocks/>
                        </wpg:cNvGrpSpPr>
                        <wpg:grpSpPr bwMode="auto">
                          <a:xfrm>
                            <a:off x="8590" y="709"/>
                            <a:ext cx="1276" cy="1276"/>
                            <a:chOff x="8618" y="624"/>
                            <a:chExt cx="1276" cy="1276"/>
                          </a:xfrm>
                        </wpg:grpSpPr>
                        <wps:wsp>
                          <wps:cNvPr id="17" name="Freeform 361"/>
                          <wps:cNvSpPr>
                            <a:spLocks/>
                          </wps:cNvSpPr>
                          <wps:spPr bwMode="auto">
                            <a:xfrm rot="-2700000">
                              <a:off x="9139" y="1666"/>
                              <a:ext cx="234" cy="234"/>
                            </a:xfrm>
                            <a:custGeom>
                              <a:avLst/>
                              <a:gdLst>
                                <a:gd name="T0" fmla="*/ 0 w 1482"/>
                                <a:gd name="T1" fmla="*/ 1482 h 1482"/>
                                <a:gd name="T2" fmla="*/ 1482 w 1482"/>
                                <a:gd name="T3" fmla="*/ 1482 h 1482"/>
                                <a:gd name="T4" fmla="*/ 1482 w 1482"/>
                                <a:gd name="T5" fmla="*/ 969 h 1482"/>
                                <a:gd name="T6" fmla="*/ 513 w 1482"/>
                                <a:gd name="T7" fmla="*/ 969 h 1482"/>
                                <a:gd name="T8" fmla="*/ 513 w 1482"/>
                                <a:gd name="T9" fmla="*/ 0 h 1482"/>
                                <a:gd name="T10" fmla="*/ 0 w 1482"/>
                                <a:gd name="T11" fmla="*/ 0 h 1482"/>
                                <a:gd name="T12" fmla="*/ 0 w 1482"/>
                                <a:gd name="T13" fmla="*/ 1482 h 1482"/>
                              </a:gdLst>
                              <a:ahLst/>
                              <a:cxnLst>
                                <a:cxn ang="0">
                                  <a:pos x="T0" y="T1"/>
                                </a:cxn>
                                <a:cxn ang="0">
                                  <a:pos x="T2" y="T3"/>
                                </a:cxn>
                                <a:cxn ang="0">
                                  <a:pos x="T4" y="T5"/>
                                </a:cxn>
                                <a:cxn ang="0">
                                  <a:pos x="T6" y="T7"/>
                                </a:cxn>
                                <a:cxn ang="0">
                                  <a:pos x="T8" y="T9"/>
                                </a:cxn>
                                <a:cxn ang="0">
                                  <a:pos x="T10" y="T11"/>
                                </a:cxn>
                                <a:cxn ang="0">
                                  <a:pos x="T12" y="T13"/>
                                </a:cxn>
                              </a:cxnLst>
                              <a:rect l="0" t="0" r="r" b="b"/>
                              <a:pathLst>
                                <a:path w="1482" h="1482">
                                  <a:moveTo>
                                    <a:pt x="0" y="1482"/>
                                  </a:moveTo>
                                  <a:lnTo>
                                    <a:pt x="1482" y="1482"/>
                                  </a:lnTo>
                                  <a:lnTo>
                                    <a:pt x="1482" y="969"/>
                                  </a:lnTo>
                                  <a:lnTo>
                                    <a:pt x="513" y="969"/>
                                  </a:lnTo>
                                  <a:lnTo>
                                    <a:pt x="513" y="0"/>
                                  </a:lnTo>
                                  <a:lnTo>
                                    <a:pt x="0" y="0"/>
                                  </a:lnTo>
                                  <a:lnTo>
                                    <a:pt x="0" y="1482"/>
                                  </a:lnTo>
                                  <a:close/>
                                </a:path>
                              </a:pathLst>
                            </a:custGeom>
                            <a:solidFill>
                              <a:srgbClr val="004D7D"/>
                            </a:solidFill>
                            <a:ln w="3175">
                              <a:solidFill>
                                <a:srgbClr val="004D7D"/>
                              </a:solidFill>
                              <a:round/>
                              <a:headEnd/>
                              <a:tailEnd/>
                            </a:ln>
                          </wps:spPr>
                          <wps:bodyPr rot="0" vert="horz" wrap="square" lIns="91440" tIns="45720" rIns="91440" bIns="45720" anchor="t" anchorCtr="0" upright="1">
                            <a:noAutofit/>
                          </wps:bodyPr>
                        </wps:wsp>
                        <wps:wsp>
                          <wps:cNvPr id="18" name="Freeform 362"/>
                          <wps:cNvSpPr>
                            <a:spLocks/>
                          </wps:cNvSpPr>
                          <wps:spPr bwMode="auto">
                            <a:xfrm rot="-2700000">
                              <a:off x="9133" y="1422"/>
                              <a:ext cx="647" cy="81"/>
                            </a:xfrm>
                            <a:custGeom>
                              <a:avLst/>
                              <a:gdLst>
                                <a:gd name="T0" fmla="*/ 0 w 4104"/>
                                <a:gd name="T1" fmla="*/ 513 h 513"/>
                                <a:gd name="T2" fmla="*/ 513 w 4104"/>
                                <a:gd name="T3" fmla="*/ 0 h 513"/>
                                <a:gd name="T4" fmla="*/ 3591 w 4104"/>
                                <a:gd name="T5" fmla="*/ 0 h 513"/>
                                <a:gd name="T6" fmla="*/ 4104 w 4104"/>
                                <a:gd name="T7" fmla="*/ 513 h 513"/>
                                <a:gd name="T8" fmla="*/ 0 w 4104"/>
                                <a:gd name="T9" fmla="*/ 513 h 513"/>
                              </a:gdLst>
                              <a:ahLst/>
                              <a:cxnLst>
                                <a:cxn ang="0">
                                  <a:pos x="T0" y="T1"/>
                                </a:cxn>
                                <a:cxn ang="0">
                                  <a:pos x="T2" y="T3"/>
                                </a:cxn>
                                <a:cxn ang="0">
                                  <a:pos x="T4" y="T5"/>
                                </a:cxn>
                                <a:cxn ang="0">
                                  <a:pos x="T6" y="T7"/>
                                </a:cxn>
                                <a:cxn ang="0">
                                  <a:pos x="T8" y="T9"/>
                                </a:cxn>
                              </a:cxnLst>
                              <a:rect l="0" t="0" r="r" b="b"/>
                              <a:pathLst>
                                <a:path w="4104" h="513">
                                  <a:moveTo>
                                    <a:pt x="0" y="513"/>
                                  </a:moveTo>
                                  <a:lnTo>
                                    <a:pt x="513" y="0"/>
                                  </a:lnTo>
                                  <a:lnTo>
                                    <a:pt x="3591" y="0"/>
                                  </a:lnTo>
                                  <a:lnTo>
                                    <a:pt x="4104" y="513"/>
                                  </a:lnTo>
                                  <a:lnTo>
                                    <a:pt x="0" y="513"/>
                                  </a:lnTo>
                                  <a:close/>
                                </a:path>
                              </a:pathLst>
                            </a:custGeom>
                            <a:solidFill>
                              <a:srgbClr val="FF8700"/>
                            </a:solidFill>
                            <a:ln w="3175">
                              <a:solidFill>
                                <a:srgbClr val="FF8700"/>
                              </a:solidFill>
                              <a:round/>
                              <a:headEnd/>
                              <a:tailEnd/>
                            </a:ln>
                          </wps:spPr>
                          <wps:bodyPr rot="0" vert="horz" wrap="square" lIns="91440" tIns="45720" rIns="91440" bIns="45720" anchor="t" anchorCtr="0" upright="1">
                            <a:noAutofit/>
                          </wps:bodyPr>
                        </wps:wsp>
                        <wps:wsp>
                          <wps:cNvPr id="19" name="Freeform 363"/>
                          <wps:cNvSpPr>
                            <a:spLocks/>
                          </wps:cNvSpPr>
                          <wps:spPr bwMode="auto">
                            <a:xfrm rot="-8100000">
                              <a:off x="9660" y="1145"/>
                              <a:ext cx="234" cy="234"/>
                            </a:xfrm>
                            <a:custGeom>
                              <a:avLst/>
                              <a:gdLst>
                                <a:gd name="T0" fmla="*/ 0 w 1482"/>
                                <a:gd name="T1" fmla="*/ 1482 h 1482"/>
                                <a:gd name="T2" fmla="*/ 1482 w 1482"/>
                                <a:gd name="T3" fmla="*/ 1482 h 1482"/>
                                <a:gd name="T4" fmla="*/ 1482 w 1482"/>
                                <a:gd name="T5" fmla="*/ 969 h 1482"/>
                                <a:gd name="T6" fmla="*/ 513 w 1482"/>
                                <a:gd name="T7" fmla="*/ 969 h 1482"/>
                                <a:gd name="T8" fmla="*/ 513 w 1482"/>
                                <a:gd name="T9" fmla="*/ 0 h 1482"/>
                                <a:gd name="T10" fmla="*/ 0 w 1482"/>
                                <a:gd name="T11" fmla="*/ 0 h 1482"/>
                                <a:gd name="T12" fmla="*/ 0 w 1482"/>
                                <a:gd name="T13" fmla="*/ 1482 h 1482"/>
                              </a:gdLst>
                              <a:ahLst/>
                              <a:cxnLst>
                                <a:cxn ang="0">
                                  <a:pos x="T0" y="T1"/>
                                </a:cxn>
                                <a:cxn ang="0">
                                  <a:pos x="T2" y="T3"/>
                                </a:cxn>
                                <a:cxn ang="0">
                                  <a:pos x="T4" y="T5"/>
                                </a:cxn>
                                <a:cxn ang="0">
                                  <a:pos x="T6" y="T7"/>
                                </a:cxn>
                                <a:cxn ang="0">
                                  <a:pos x="T8" y="T9"/>
                                </a:cxn>
                                <a:cxn ang="0">
                                  <a:pos x="T10" y="T11"/>
                                </a:cxn>
                                <a:cxn ang="0">
                                  <a:pos x="T12" y="T13"/>
                                </a:cxn>
                              </a:cxnLst>
                              <a:rect l="0" t="0" r="r" b="b"/>
                              <a:pathLst>
                                <a:path w="1482" h="1482">
                                  <a:moveTo>
                                    <a:pt x="0" y="1482"/>
                                  </a:moveTo>
                                  <a:lnTo>
                                    <a:pt x="1482" y="1482"/>
                                  </a:lnTo>
                                  <a:lnTo>
                                    <a:pt x="1482" y="969"/>
                                  </a:lnTo>
                                  <a:lnTo>
                                    <a:pt x="513" y="969"/>
                                  </a:lnTo>
                                  <a:lnTo>
                                    <a:pt x="513" y="0"/>
                                  </a:lnTo>
                                  <a:lnTo>
                                    <a:pt x="0" y="0"/>
                                  </a:lnTo>
                                  <a:lnTo>
                                    <a:pt x="0" y="1482"/>
                                  </a:lnTo>
                                  <a:close/>
                                </a:path>
                              </a:pathLst>
                            </a:custGeom>
                            <a:solidFill>
                              <a:srgbClr val="004D7D"/>
                            </a:solidFill>
                            <a:ln w="3175">
                              <a:solidFill>
                                <a:srgbClr val="004D7D"/>
                              </a:solidFill>
                              <a:round/>
                              <a:headEnd/>
                              <a:tailEnd/>
                            </a:ln>
                          </wps:spPr>
                          <wps:bodyPr rot="0" vert="horz" wrap="square" lIns="91440" tIns="45720" rIns="91440" bIns="45720" anchor="t" anchorCtr="0" upright="1">
                            <a:noAutofit/>
                          </wps:bodyPr>
                        </wps:wsp>
                        <wps:wsp>
                          <wps:cNvPr id="20" name="Freeform 364"/>
                          <wps:cNvSpPr>
                            <a:spLocks/>
                          </wps:cNvSpPr>
                          <wps:spPr bwMode="auto">
                            <a:xfrm rot="-8100000">
                              <a:off x="9133" y="1021"/>
                              <a:ext cx="647" cy="81"/>
                            </a:xfrm>
                            <a:custGeom>
                              <a:avLst/>
                              <a:gdLst>
                                <a:gd name="T0" fmla="*/ 0 w 4104"/>
                                <a:gd name="T1" fmla="*/ 513 h 513"/>
                                <a:gd name="T2" fmla="*/ 513 w 4104"/>
                                <a:gd name="T3" fmla="*/ 0 h 513"/>
                                <a:gd name="T4" fmla="*/ 3591 w 4104"/>
                                <a:gd name="T5" fmla="*/ 0 h 513"/>
                                <a:gd name="T6" fmla="*/ 4104 w 4104"/>
                                <a:gd name="T7" fmla="*/ 513 h 513"/>
                                <a:gd name="T8" fmla="*/ 0 w 4104"/>
                                <a:gd name="T9" fmla="*/ 513 h 513"/>
                              </a:gdLst>
                              <a:ahLst/>
                              <a:cxnLst>
                                <a:cxn ang="0">
                                  <a:pos x="T0" y="T1"/>
                                </a:cxn>
                                <a:cxn ang="0">
                                  <a:pos x="T2" y="T3"/>
                                </a:cxn>
                                <a:cxn ang="0">
                                  <a:pos x="T4" y="T5"/>
                                </a:cxn>
                                <a:cxn ang="0">
                                  <a:pos x="T6" y="T7"/>
                                </a:cxn>
                                <a:cxn ang="0">
                                  <a:pos x="T8" y="T9"/>
                                </a:cxn>
                              </a:cxnLst>
                              <a:rect l="0" t="0" r="r" b="b"/>
                              <a:pathLst>
                                <a:path w="4104" h="513">
                                  <a:moveTo>
                                    <a:pt x="0" y="513"/>
                                  </a:moveTo>
                                  <a:lnTo>
                                    <a:pt x="513" y="0"/>
                                  </a:lnTo>
                                  <a:lnTo>
                                    <a:pt x="3591" y="0"/>
                                  </a:lnTo>
                                  <a:lnTo>
                                    <a:pt x="4104" y="513"/>
                                  </a:lnTo>
                                  <a:lnTo>
                                    <a:pt x="0" y="513"/>
                                  </a:lnTo>
                                  <a:close/>
                                </a:path>
                              </a:pathLst>
                            </a:custGeom>
                            <a:solidFill>
                              <a:srgbClr val="FF8700"/>
                            </a:solidFill>
                            <a:ln w="3175">
                              <a:solidFill>
                                <a:srgbClr val="FF8700"/>
                              </a:solidFill>
                              <a:round/>
                              <a:headEnd/>
                              <a:tailEnd/>
                            </a:ln>
                          </wps:spPr>
                          <wps:bodyPr rot="0" vert="horz" wrap="square" lIns="91440" tIns="45720" rIns="91440" bIns="45720" anchor="t" anchorCtr="0" upright="1">
                            <a:noAutofit/>
                          </wps:bodyPr>
                        </wps:wsp>
                        <wps:wsp>
                          <wps:cNvPr id="21" name="Freeform 365"/>
                          <wps:cNvSpPr>
                            <a:spLocks/>
                          </wps:cNvSpPr>
                          <wps:spPr bwMode="auto">
                            <a:xfrm rot="-13500000">
                              <a:off x="9139" y="624"/>
                              <a:ext cx="234" cy="234"/>
                            </a:xfrm>
                            <a:custGeom>
                              <a:avLst/>
                              <a:gdLst>
                                <a:gd name="T0" fmla="*/ 0 w 1482"/>
                                <a:gd name="T1" fmla="*/ 1482 h 1482"/>
                                <a:gd name="T2" fmla="*/ 1482 w 1482"/>
                                <a:gd name="T3" fmla="*/ 1482 h 1482"/>
                                <a:gd name="T4" fmla="*/ 1482 w 1482"/>
                                <a:gd name="T5" fmla="*/ 969 h 1482"/>
                                <a:gd name="T6" fmla="*/ 513 w 1482"/>
                                <a:gd name="T7" fmla="*/ 969 h 1482"/>
                                <a:gd name="T8" fmla="*/ 513 w 1482"/>
                                <a:gd name="T9" fmla="*/ 0 h 1482"/>
                                <a:gd name="T10" fmla="*/ 0 w 1482"/>
                                <a:gd name="T11" fmla="*/ 0 h 1482"/>
                                <a:gd name="T12" fmla="*/ 0 w 1482"/>
                                <a:gd name="T13" fmla="*/ 1482 h 1482"/>
                              </a:gdLst>
                              <a:ahLst/>
                              <a:cxnLst>
                                <a:cxn ang="0">
                                  <a:pos x="T0" y="T1"/>
                                </a:cxn>
                                <a:cxn ang="0">
                                  <a:pos x="T2" y="T3"/>
                                </a:cxn>
                                <a:cxn ang="0">
                                  <a:pos x="T4" y="T5"/>
                                </a:cxn>
                                <a:cxn ang="0">
                                  <a:pos x="T6" y="T7"/>
                                </a:cxn>
                                <a:cxn ang="0">
                                  <a:pos x="T8" y="T9"/>
                                </a:cxn>
                                <a:cxn ang="0">
                                  <a:pos x="T10" y="T11"/>
                                </a:cxn>
                                <a:cxn ang="0">
                                  <a:pos x="T12" y="T13"/>
                                </a:cxn>
                              </a:cxnLst>
                              <a:rect l="0" t="0" r="r" b="b"/>
                              <a:pathLst>
                                <a:path w="1482" h="1482">
                                  <a:moveTo>
                                    <a:pt x="0" y="1482"/>
                                  </a:moveTo>
                                  <a:lnTo>
                                    <a:pt x="1482" y="1482"/>
                                  </a:lnTo>
                                  <a:lnTo>
                                    <a:pt x="1482" y="969"/>
                                  </a:lnTo>
                                  <a:lnTo>
                                    <a:pt x="513" y="969"/>
                                  </a:lnTo>
                                  <a:lnTo>
                                    <a:pt x="513" y="0"/>
                                  </a:lnTo>
                                  <a:lnTo>
                                    <a:pt x="0" y="0"/>
                                  </a:lnTo>
                                  <a:lnTo>
                                    <a:pt x="0" y="1482"/>
                                  </a:lnTo>
                                  <a:close/>
                                </a:path>
                              </a:pathLst>
                            </a:custGeom>
                            <a:solidFill>
                              <a:srgbClr val="004D7D"/>
                            </a:solidFill>
                            <a:ln w="3175">
                              <a:solidFill>
                                <a:srgbClr val="004D7D"/>
                              </a:solidFill>
                              <a:round/>
                              <a:headEnd/>
                              <a:tailEnd/>
                            </a:ln>
                          </wps:spPr>
                          <wps:bodyPr rot="0" vert="horz" wrap="square" lIns="91440" tIns="45720" rIns="91440" bIns="45720" anchor="t" anchorCtr="0" upright="1">
                            <a:noAutofit/>
                          </wps:bodyPr>
                        </wps:wsp>
                        <wps:wsp>
                          <wps:cNvPr id="22" name="Freeform 366"/>
                          <wps:cNvSpPr>
                            <a:spLocks/>
                          </wps:cNvSpPr>
                          <wps:spPr bwMode="auto">
                            <a:xfrm rot="-13500000">
                              <a:off x="8732" y="1021"/>
                              <a:ext cx="647" cy="81"/>
                            </a:xfrm>
                            <a:custGeom>
                              <a:avLst/>
                              <a:gdLst>
                                <a:gd name="T0" fmla="*/ 0 w 4104"/>
                                <a:gd name="T1" fmla="*/ 513 h 513"/>
                                <a:gd name="T2" fmla="*/ 513 w 4104"/>
                                <a:gd name="T3" fmla="*/ 0 h 513"/>
                                <a:gd name="T4" fmla="*/ 3591 w 4104"/>
                                <a:gd name="T5" fmla="*/ 0 h 513"/>
                                <a:gd name="T6" fmla="*/ 4104 w 4104"/>
                                <a:gd name="T7" fmla="*/ 513 h 513"/>
                                <a:gd name="T8" fmla="*/ 0 w 4104"/>
                                <a:gd name="T9" fmla="*/ 513 h 513"/>
                              </a:gdLst>
                              <a:ahLst/>
                              <a:cxnLst>
                                <a:cxn ang="0">
                                  <a:pos x="T0" y="T1"/>
                                </a:cxn>
                                <a:cxn ang="0">
                                  <a:pos x="T2" y="T3"/>
                                </a:cxn>
                                <a:cxn ang="0">
                                  <a:pos x="T4" y="T5"/>
                                </a:cxn>
                                <a:cxn ang="0">
                                  <a:pos x="T6" y="T7"/>
                                </a:cxn>
                                <a:cxn ang="0">
                                  <a:pos x="T8" y="T9"/>
                                </a:cxn>
                              </a:cxnLst>
                              <a:rect l="0" t="0" r="r" b="b"/>
                              <a:pathLst>
                                <a:path w="4104" h="513">
                                  <a:moveTo>
                                    <a:pt x="0" y="513"/>
                                  </a:moveTo>
                                  <a:lnTo>
                                    <a:pt x="513" y="0"/>
                                  </a:lnTo>
                                  <a:lnTo>
                                    <a:pt x="3591" y="0"/>
                                  </a:lnTo>
                                  <a:lnTo>
                                    <a:pt x="4104" y="513"/>
                                  </a:lnTo>
                                  <a:lnTo>
                                    <a:pt x="0" y="513"/>
                                  </a:lnTo>
                                  <a:close/>
                                </a:path>
                              </a:pathLst>
                            </a:custGeom>
                            <a:solidFill>
                              <a:srgbClr val="FF8700"/>
                            </a:solidFill>
                            <a:ln w="3175">
                              <a:solidFill>
                                <a:srgbClr val="FF8700"/>
                              </a:solidFill>
                              <a:round/>
                              <a:headEnd/>
                              <a:tailEnd/>
                            </a:ln>
                          </wps:spPr>
                          <wps:bodyPr rot="0" vert="horz" wrap="square" lIns="91440" tIns="45720" rIns="91440" bIns="45720" anchor="t" anchorCtr="0" upright="1">
                            <a:noAutofit/>
                          </wps:bodyPr>
                        </wps:wsp>
                        <wps:wsp>
                          <wps:cNvPr id="23" name="Freeform 367"/>
                          <wps:cNvSpPr>
                            <a:spLocks/>
                          </wps:cNvSpPr>
                          <wps:spPr bwMode="auto">
                            <a:xfrm rot="-18900000">
                              <a:off x="8618" y="1145"/>
                              <a:ext cx="234" cy="234"/>
                            </a:xfrm>
                            <a:custGeom>
                              <a:avLst/>
                              <a:gdLst>
                                <a:gd name="T0" fmla="*/ 0 w 1482"/>
                                <a:gd name="T1" fmla="*/ 1482 h 1482"/>
                                <a:gd name="T2" fmla="*/ 1482 w 1482"/>
                                <a:gd name="T3" fmla="*/ 1482 h 1482"/>
                                <a:gd name="T4" fmla="*/ 1482 w 1482"/>
                                <a:gd name="T5" fmla="*/ 969 h 1482"/>
                                <a:gd name="T6" fmla="*/ 513 w 1482"/>
                                <a:gd name="T7" fmla="*/ 969 h 1482"/>
                                <a:gd name="T8" fmla="*/ 513 w 1482"/>
                                <a:gd name="T9" fmla="*/ 0 h 1482"/>
                                <a:gd name="T10" fmla="*/ 0 w 1482"/>
                                <a:gd name="T11" fmla="*/ 0 h 1482"/>
                                <a:gd name="T12" fmla="*/ 0 w 1482"/>
                                <a:gd name="T13" fmla="*/ 1482 h 1482"/>
                              </a:gdLst>
                              <a:ahLst/>
                              <a:cxnLst>
                                <a:cxn ang="0">
                                  <a:pos x="T0" y="T1"/>
                                </a:cxn>
                                <a:cxn ang="0">
                                  <a:pos x="T2" y="T3"/>
                                </a:cxn>
                                <a:cxn ang="0">
                                  <a:pos x="T4" y="T5"/>
                                </a:cxn>
                                <a:cxn ang="0">
                                  <a:pos x="T6" y="T7"/>
                                </a:cxn>
                                <a:cxn ang="0">
                                  <a:pos x="T8" y="T9"/>
                                </a:cxn>
                                <a:cxn ang="0">
                                  <a:pos x="T10" y="T11"/>
                                </a:cxn>
                                <a:cxn ang="0">
                                  <a:pos x="T12" y="T13"/>
                                </a:cxn>
                              </a:cxnLst>
                              <a:rect l="0" t="0" r="r" b="b"/>
                              <a:pathLst>
                                <a:path w="1482" h="1482">
                                  <a:moveTo>
                                    <a:pt x="0" y="1482"/>
                                  </a:moveTo>
                                  <a:lnTo>
                                    <a:pt x="1482" y="1482"/>
                                  </a:lnTo>
                                  <a:lnTo>
                                    <a:pt x="1482" y="969"/>
                                  </a:lnTo>
                                  <a:lnTo>
                                    <a:pt x="513" y="969"/>
                                  </a:lnTo>
                                  <a:lnTo>
                                    <a:pt x="513" y="0"/>
                                  </a:lnTo>
                                  <a:lnTo>
                                    <a:pt x="0" y="0"/>
                                  </a:lnTo>
                                  <a:lnTo>
                                    <a:pt x="0" y="1482"/>
                                  </a:lnTo>
                                  <a:close/>
                                </a:path>
                              </a:pathLst>
                            </a:custGeom>
                            <a:solidFill>
                              <a:srgbClr val="004D7D"/>
                            </a:solidFill>
                            <a:ln w="3175">
                              <a:solidFill>
                                <a:srgbClr val="004D7D"/>
                              </a:solidFill>
                              <a:round/>
                              <a:headEnd/>
                              <a:tailEnd/>
                            </a:ln>
                          </wps:spPr>
                          <wps:bodyPr rot="0" vert="horz" wrap="square" lIns="91440" tIns="45720" rIns="91440" bIns="45720" anchor="t" anchorCtr="0" upright="1">
                            <a:noAutofit/>
                          </wps:bodyPr>
                        </wps:wsp>
                        <wps:wsp>
                          <wps:cNvPr id="24" name="Freeform 368"/>
                          <wps:cNvSpPr>
                            <a:spLocks/>
                          </wps:cNvSpPr>
                          <wps:spPr bwMode="auto">
                            <a:xfrm rot="-18900000">
                              <a:off x="8732" y="1422"/>
                              <a:ext cx="647" cy="81"/>
                            </a:xfrm>
                            <a:custGeom>
                              <a:avLst/>
                              <a:gdLst>
                                <a:gd name="T0" fmla="*/ 0 w 4104"/>
                                <a:gd name="T1" fmla="*/ 513 h 513"/>
                                <a:gd name="T2" fmla="*/ 513 w 4104"/>
                                <a:gd name="T3" fmla="*/ 0 h 513"/>
                                <a:gd name="T4" fmla="*/ 3591 w 4104"/>
                                <a:gd name="T5" fmla="*/ 0 h 513"/>
                                <a:gd name="T6" fmla="*/ 4104 w 4104"/>
                                <a:gd name="T7" fmla="*/ 513 h 513"/>
                                <a:gd name="T8" fmla="*/ 0 w 4104"/>
                                <a:gd name="T9" fmla="*/ 513 h 513"/>
                              </a:gdLst>
                              <a:ahLst/>
                              <a:cxnLst>
                                <a:cxn ang="0">
                                  <a:pos x="T0" y="T1"/>
                                </a:cxn>
                                <a:cxn ang="0">
                                  <a:pos x="T2" y="T3"/>
                                </a:cxn>
                                <a:cxn ang="0">
                                  <a:pos x="T4" y="T5"/>
                                </a:cxn>
                                <a:cxn ang="0">
                                  <a:pos x="T6" y="T7"/>
                                </a:cxn>
                                <a:cxn ang="0">
                                  <a:pos x="T8" y="T9"/>
                                </a:cxn>
                              </a:cxnLst>
                              <a:rect l="0" t="0" r="r" b="b"/>
                              <a:pathLst>
                                <a:path w="4104" h="513">
                                  <a:moveTo>
                                    <a:pt x="0" y="513"/>
                                  </a:moveTo>
                                  <a:lnTo>
                                    <a:pt x="513" y="0"/>
                                  </a:lnTo>
                                  <a:lnTo>
                                    <a:pt x="3591" y="0"/>
                                  </a:lnTo>
                                  <a:lnTo>
                                    <a:pt x="4104" y="513"/>
                                  </a:lnTo>
                                  <a:lnTo>
                                    <a:pt x="0" y="513"/>
                                  </a:lnTo>
                                  <a:close/>
                                </a:path>
                              </a:pathLst>
                            </a:custGeom>
                            <a:solidFill>
                              <a:srgbClr val="FF8700"/>
                            </a:solidFill>
                            <a:ln w="3175">
                              <a:solidFill>
                                <a:srgbClr val="FF8700"/>
                              </a:solidFill>
                              <a:round/>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AFCD78F" id="Group 370" o:spid="_x0000_s1026" style="position:absolute;left:0;text-align:left;margin-left:413.9pt;margin-top:35.45pt;width:113.35pt;height:215.35pt;z-index:251658240;mso-position-horizontal-relative:page;mso-position-vertical-relative:page" coordorigin="8392,709" coordsize="2267,43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" o:allowincell="f">
                <v:shape id="Freeform 27" o:spid="_x0000_s1027" style="position:absolute;left:8392;top:2155;width:1757;height:380;visibility:visible;mso-wrap-style:square;v-text-anchor:top" coordsize="3271,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" path="m1,656l,533r13,8l25,549r12,8l50,564r12,6l74,577r13,5l100,588r12,5l124,597r11,4l146,604r11,2l167,608r9,1l185,609r9,l202,608r9,-1l218,605r8,-3l233,599r7,-3l247,591r6,-4l258,582r5,-5l266,572r3,-5l271,561r1,-6l273,549r-1,-6l272,537r-2,-5l268,526r-2,-5l263,516r-3,-4l256,508r-5,-5l245,498r-7,-5l230,487r-10,-6l209,474r-12,-7l184,459,157,444,133,430,111,416,92,402,75,390,61,377,48,366,39,354,31,343,24,332,18,320,13,309,9,297,6,284,5,272,4,259,5,243,8,227r4,-14l17,199r8,-14l34,173,44,161,56,150r14,-9l84,132r15,-7l116,119r17,-5l151,111r19,-2l190,108r11,1l211,109r11,1l233,111r11,2l254,115r11,3l276,120r11,4l298,127r11,4l320,135r11,5l342,145r11,5l365,156r,113l352,262r-12,-7l328,248r-12,-6l304,237r-11,-5l282,227r-10,-4l262,219r-10,-3l242,214r-10,-3l223,210r-8,-1l206,208r-8,l190,208r-8,l174,210r-7,1l161,213r-6,3l149,218r-5,4l139,225r-4,4l131,234r-3,4l126,243r-1,5l124,253r-1,6l124,264r,5l126,274r2,5l131,283r3,5l138,293r4,4l147,302r6,5l160,312r8,5l176,323r10,6l196,335r11,6l248,365r18,10l282,385r15,11l311,407r13,10l336,428r11,11l357,451r8,11l373,474r6,11l384,497r4,12l391,521r1,12l393,545r-1,18l389,579r-4,16l379,610r-8,14l362,638r-12,12l337,662r-14,11l307,682r-16,8l273,696r-18,5l236,705r-21,2l194,708r-13,-1l169,707r-12,-1l145,705r-11,-2l123,701r-11,-2l102,697,92,693,81,690,69,686,56,681,43,676,30,670,15,663,,656r1,xm1019,418r-407,1l613,439r4,19l621,476r7,17l635,509r10,15l655,538r12,12l681,562r14,10l710,580r16,7l743,593r18,3l780,599r20,l814,599r14,-1l842,597r13,-2l869,593r13,-3l896,586r13,-4l922,577r13,-5l947,566r13,-6l973,553r12,-7l997,538r12,-9l1009,641r-13,8l983,657r-13,7l956,671r-13,6l930,682r-13,5l904,691r-13,4l877,698r-14,2l848,702r-16,2l816,705r-16,1l782,706r-23,l737,704r-21,-3l696,696r-19,-5l659,684r-16,-8l627,667,613,656,599,645,586,633,574,620,563,607,552,592,542,577r-9,-17l524,543r-7,-17l511,507r-5,-19l502,468r-3,-20l497,427r,-22l497,389r1,-16l500,358r2,-15l504,328r3,-15l511,300r5,-14l521,273r5,-13l532,247r7,-12l546,224r8,-12l563,202r9,-11l581,181r10,-9l601,163r11,-8l623,147r11,-6l646,135r12,-6l670,124r13,-4l696,116r13,-2l723,111r14,-1l752,109r15,-1l781,109r14,1l808,111r13,2l834,116r12,4l858,124r12,4l882,134r10,6l903,146r10,8l923,161r10,9l942,179r8,10l959,199r8,11l974,221r6,11l987,244r5,13l997,270r5,13l1006,296r3,15l1012,325r3,15l1017,355r1,16l1019,387r,17l1019,418xm614,350r292,l904,334r-3,-16l898,303r-5,-13l888,277r-7,-12l873,254r-8,-9l855,236r-10,-8l834,222r-12,-5l809,213r-13,-3l782,208r-15,l751,208r-14,2l723,213r-13,4l698,222r-11,6l676,236r-11,9l656,254r-8,11l640,277r-7,13l627,303r-5,15l617,334r-3,16xm1258,120r,73l1268,183r9,-10l1287,164r11,-8l1308,149r10,-7l1329,135r11,-5l1351,125r11,-5l1373,117r12,-3l1396,111r12,-1l1420,109r12,-1l1446,109r13,1l1472,112r13,3l1497,119r12,5l1521,130r12,6l1544,144r11,8l1565,160r9,9l1583,179r7,11l1598,201r6,12l1610,226r4,15l1619,257r3,19l1625,296r2,22l1628,342r,25l1628,697r-114,l1514,368r-1,-21l1512,327r-2,-18l1507,292r-4,-15l1498,264r-5,-12l1487,242r-8,-9l1471,225r-10,-6l1450,213r-12,-4l1425,206r-14,-2l1396,204r-20,1l1357,209r-19,6l1321,224r-17,11l1288,249r-16,17l1258,285r,412l1141,697r,-577l1258,120xm1707,211l1923,r,120l2106,120r,103l1923,223r,283l1924,529r4,20l1934,566r9,14l1955,591r14,8l1986,604r19,1l2021,604r15,-1l2052,599r16,-4l2085,589r16,-7l2118,573r17,-9l2135,670r-16,9l2102,687r-18,6l2066,698r-18,4l2030,705r-19,2l1991,708r-19,-1l1954,705r-18,-4l1919,696r-16,-6l1888,682r-14,-10l1860,662r-4,-4l1852,655r-3,-4l1845,647r-3,-4l1839,639r-3,-4l1833,631r-3,-5l1828,621r-3,-5l1823,611r-2,-6l1819,599r-2,-7l1815,585r-2,-7l1812,568r-1,-11l1810,545r-1,-14l1808,515r,-17l1808,479r,-256l1707,223r,-12xm2712,418r-408,1l2306,439r3,19l2314,476r6,17l2328,509r9,15l2348,538r12,12l2373,562r14,10l2403,580r16,7l2436,593r18,3l2473,599r20,l2507,599r14,-1l2534,597r14,-2l2562,593r13,-3l2588,586r13,-4l2614,577r13,-5l2640,566r13,-6l2665,553r12,-7l2690,538r12,-9l2702,641r-13,8l2675,657r-13,7l2649,671r-13,6l2623,682r-13,5l2597,691r-13,4l2570,698r-15,2l2540,702r-15,2l2509,705r-17,1l2475,706r-23,l2429,704r-21,-3l2388,696r-19,-5l2352,684r-17,-8l2320,667r-14,-11l2292,645r-13,-12l2267,620r-12,-13l2244,592r-10,-15l2225,560r-8,-17l2210,526r-7,-19l2198,488r-3,-20l2192,448r-2,-21l2190,405r,-16l2191,373r1,-15l2194,343r3,-15l2200,313r4,-13l2208,286r5,-13l2219,260r6,-13l2232,235r7,-11l2247,212r8,-10l2264,191r10,-10l2284,172r10,-9l2305,155r11,-8l2327,141r12,-6l2351,129r12,-5l2376,120r13,-4l2402,114r14,-3l2430,110r14,-1l2459,108r14,1l2487,110r14,1l2514,113r13,3l2539,120r12,4l2563,128r11,6l2585,140r11,6l2606,154r10,7l2625,170r9,9l2643,189r8,10l2659,210r7,11l2673,232r6,12l2685,257r5,13l2695,283r4,13l2702,311r3,14l2707,340r2,15l2711,371r,16l2712,404r,14xm2307,350r291,l2597,334r-3,-16l2591,303r-5,-13l2580,277r-6,-12l2566,254r-9,-9l2548,236r-10,-8l2526,222r-11,-5l2502,213r-14,-3l2474,208r-15,l2444,208r-14,2l2416,213r-13,4l2391,222r-12,6l2368,236r-10,9l2349,254r-9,11l2332,277r-6,13l2320,303r-6,15l2310,334r-3,16xm3271,562r,113l3260,679r-11,4l3238,686r-10,4l3217,692r-11,3l3196,697r-11,3l3175,701r-11,2l3154,704r-11,2l3133,706r-11,1l3112,707r-10,1l3085,707r-16,-1l3053,705r-16,-2l3022,700r-15,-4l2993,692r-14,-5l2966,682r-13,-6l2941,670r-12,-8l2917,654r-11,-8l2895,637r-10,-10l2875,617r-9,-11l2857,595r-8,-11l2842,572r-7,-13l2829,546r-5,-13l2819,519r-4,-14l2812,491r-3,-15l2807,460r-2,-15l2804,428r,-16l2804,395r1,-17l2807,362r2,-15l2811,332r4,-15l2819,303r4,-14l2829,275r6,-13l2841,249r7,-12l2856,225r8,-11l2873,203r9,-11l2892,182r11,-10l2914,164r11,-9l2936,148r12,-7l2961,135r13,-6l2987,124r13,-4l3014,117r15,-3l3043,111r15,-1l3074,109r16,-1l3101,108r11,1l3122,110r10,l3142,112r10,1l3161,115r9,2l3179,119r10,3l3199,125r11,4l3221,133r12,5l3245,143r13,6l3258,270r-11,-6l3236,258r-10,-6l3215,246r-10,-5l3194,237r-10,-4l3174,229r-10,-3l3154,223r-10,-2l3135,219r-10,-2l3115,216r-9,-1l3097,215r-19,1l3060,219r-18,4l3026,229r-15,7l2996,246r-14,11l2969,269r-11,14l2948,298r-9,16l2932,331r-5,18l2923,368r-3,19l2920,408r,22l2923,450r4,19l2933,487r8,17l2950,520r11,15l2973,549r14,12l3003,571r16,9l3037,588r18,5l3075,598r21,2l3119,601r16,-1l3153,598r18,-3l3190,591r19,-5l3229,579r20,-8l3271,562xe" fillcolor="black" stroked="f">
                  <v:path arrowok="t" o:connecttype="custom" o:connectlocs="78,324;139,312;138,273;33,202;9,107;113,59;196,84;120,113;70,126;79,162;180,230;204,327;91,379;0,352;381,311;495,310;500,366;374,374;278,282;277,154;341,76;441,61;519,113;547,217;448,119;352,136;703,80;791,60;865,121;809,157;729,112;1131,64;1102,321;1069,380;988,343;972,293;1250,273;1361,320;1451,344;1348,378;1218,333;1177,200;1216,103;1305,59;1400,83;1451,167;1386,149;1298,114;1757,302;1683,379;1580,360;1514,279;1514,163;1577,79;1677,59;1750,145;1673,116;1575,178;1613,306;1757,302" o:connectangles="0,0,0,0,0,0,0,0,0,0,0,0,0,0,0,0,0,0,0,0,0,0,0,0,0,0,0,0,0,0,0,0,0,0,0,0,0,0,0,0,0,0,0,0,0,0,0,0,0,0,0,0,0,0,0,0,0,0,0,0"/>
                  <o:lock v:ext="edit" aspectratio="t" verticies="t"/>
                </v:shape>
                <v:shapetype id="_x0000_t202" coordsize="21600,21600" o:spt="202" path="m,l,21600r21600,l21600,xe">
                  <v:stroke joinstyle="miter"/>
                  <v:path gradientshapeok="t" o:connecttype="rect"/>
                </v:shapetype>
                <v:shape id="Text Box 31" o:spid="_x0000_s1028" type="#_x0000_t202" style="position:absolute;left:8392;top:2736;width:2267;height:2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" stroked="f" strokecolor="silver">
                  <v:textbox inset="0,0,0,0">
                    <w:txbxContent>
                      <w:p w14:paraId="23DFD9D7" w14:textId="77777777" w:rsidR="00431009" w:rsidRDefault="00431009">
                        <w:pPr>
                          <w:tabs>
                            <w:tab w:val="left" w:pos="709"/>
                          </w:tabs>
                          <w:spacing w:line="220" w:lineRule="exact"/>
                          <w:jc w:val="left"/>
                          <w:rPr>
                            <w:sz w:val="14"/>
                          </w:rPr>
                        </w:pPr>
                        <w:r>
                          <w:rPr>
                            <w:sz w:val="14"/>
                          </w:rPr>
                          <w:t>Sentec Ltd</w:t>
                        </w:r>
                        <w:r>
                          <w:rPr>
                            <w:sz w:val="14"/>
                          </w:rPr>
                          <w:br/>
                          <w:t>5 The Westbrook Centre</w:t>
                        </w:r>
                        <w:r>
                          <w:rPr>
                            <w:sz w:val="14"/>
                          </w:rPr>
                          <w:br/>
                          <w:t>Milton Road</w:t>
                        </w:r>
                        <w:r>
                          <w:rPr>
                            <w:sz w:val="14"/>
                          </w:rPr>
                          <w:br/>
                          <w:t>Cambridge CB4 1YG</w:t>
                        </w:r>
                        <w:r>
                          <w:rPr>
                            <w:sz w:val="14"/>
                          </w:rPr>
                          <w:br/>
                          <w:t>United Kingdom</w:t>
                        </w:r>
                      </w:p>
                      <w:p w14:paraId="5DB4DE40" w14:textId="77777777" w:rsidR="00431009" w:rsidRDefault="00431009">
                        <w:pPr>
                          <w:tabs>
                            <w:tab w:val="left" w:pos="709"/>
                          </w:tabs>
                          <w:spacing w:after="0" w:line="220" w:lineRule="exact"/>
                          <w:jc w:val="left"/>
                          <w:rPr>
                            <w:sz w:val="14"/>
                          </w:rPr>
                        </w:pPr>
                        <w:r>
                          <w:rPr>
                            <w:sz w:val="14"/>
                          </w:rPr>
                          <w:t>Telephone</w:t>
                        </w:r>
                        <w:r>
                          <w:rPr>
                            <w:sz w:val="14"/>
                          </w:rPr>
                          <w:tab/>
                          <w:t>+44 (0)1223 303800</w:t>
                        </w:r>
                        <w:r>
                          <w:rPr>
                            <w:sz w:val="14"/>
                          </w:rPr>
                          <w:br/>
                          <w:t>Facsimile</w:t>
                        </w:r>
                        <w:r>
                          <w:rPr>
                            <w:sz w:val="14"/>
                          </w:rPr>
                          <w:tab/>
                          <w:t>+44 (0)1223 303801</w:t>
                        </w:r>
                        <w:r>
                          <w:rPr>
                            <w:sz w:val="14"/>
                          </w:rPr>
                          <w:br/>
                          <w:t>Web</w:t>
                        </w:r>
                        <w:r>
                          <w:rPr>
                            <w:sz w:val="14"/>
                          </w:rPr>
                          <w:tab/>
                        </w:r>
                        <w:hyperlink r:id="rId12" w:history="1">
                          <w:r>
                            <w:rPr>
                              <w:sz w:val="14"/>
                            </w:rPr>
                            <w:t>www.se</w:t>
                          </w:r>
                          <w:bookmarkStart w:id="2" w:name="_Hlt15614878"/>
                          <w:r>
                            <w:rPr>
                              <w:sz w:val="14"/>
                            </w:rPr>
                            <w:t>n</w:t>
                          </w:r>
                          <w:bookmarkEnd w:id="2"/>
                          <w:r>
                            <w:rPr>
                              <w:sz w:val="14"/>
                            </w:rPr>
                            <w:t>tec.co.uk</w:t>
                          </w:r>
                        </w:hyperlink>
                        <w:r>
                          <w:rPr>
                            <w:sz w:val="14"/>
                          </w:rPr>
                          <w:br/>
                          <w:t>Email</w:t>
                        </w:r>
                        <w:r>
                          <w:rPr>
                            <w:sz w:val="14"/>
                          </w:rPr>
                          <w:tab/>
                        </w:r>
                        <w:r w:rsidRPr="008C2246">
                          <w:rPr>
                            <w:sz w:val="14"/>
                          </w:rPr>
                          <w:t>info@sentec.co.uk</w:t>
                        </w:r>
                        <w:r>
                          <w:rPr>
                            <w:sz w:val="14"/>
                          </w:rPr>
                          <w:br/>
                        </w:r>
                      </w:p>
                      <w:p w14:paraId="7EBF3296" w14:textId="77777777" w:rsidR="00431009" w:rsidRDefault="00431009">
                        <w:pPr>
                          <w:tabs>
                            <w:tab w:val="left" w:pos="709"/>
                          </w:tabs>
                          <w:spacing w:line="220" w:lineRule="exact"/>
                          <w:rPr>
                            <w:sz w:val="14"/>
                          </w:rPr>
                        </w:pPr>
                      </w:p>
                    </w:txbxContent>
                  </v:textbox>
                </v:shape>
                <v:group id="Group 369" o:spid="_x0000_s1029" style="position:absolute;left:8590;top:709;width:1276;height:1276" coordorigin="8618,624" coordsize="1276,1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361" o:spid="_x0000_s1030" style="position:absolute;left:9139;top:1666;width:234;height:234;rotation:-45;visibility:visible;mso-wrap-style:square;v-text-anchor:top" coordsize="1482,1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" path="m,1482r1482,l1482,969r-969,l513,,,,,1482xe" fillcolor="#004d7d" strokecolor="#004d7d" strokeweight=".25pt">
                    <v:path arrowok="t" o:connecttype="custom" o:connectlocs="0,234;234,234;234,153;81,153;81,0;0,0;0,234" o:connectangles="0,0,0,0,0,0,0"/>
                  </v:shape>
                  <v:shape id="Freeform 362" o:spid="_x0000_s1031" style="position:absolute;left:9133;top:1422;width:647;height:81;rotation:-45;visibility:visible;mso-wrap-style:square;v-text-anchor:top" coordsize="4104,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" path="m,513l513,,3591,r513,513l,513xe" fillcolor="#ff8700" strokecolor="#ff8700" strokeweight=".25pt">
                    <v:path arrowok="t" o:connecttype="custom" o:connectlocs="0,81;81,0;566,0;647,81;0,81" o:connectangles="0,0,0,0,0"/>
                  </v:shape>
                  <v:shape id="Freeform 363" o:spid="_x0000_s1032" style="position:absolute;left:9660;top:1145;width:234;height:234;rotation:-135;visibility:visible;mso-wrap-style:square;v-text-anchor:top" coordsize="1482,1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" path="m,1482r1482,l1482,969r-969,l513,,,,,1482xe" fillcolor="#004d7d" strokecolor="#004d7d" strokeweight=".25pt">
                    <v:path arrowok="t" o:connecttype="custom" o:connectlocs="0,234;234,234;234,153;81,153;81,0;0,0;0,234" o:connectangles="0,0,0,0,0,0,0"/>
                  </v:shape>
                  <v:shape id="Freeform 364" o:spid="_x0000_s1033" style="position:absolute;left:9133;top:1021;width:647;height:81;rotation:-135;visibility:visible;mso-wrap-style:square;v-text-anchor:top" coordsize="4104,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" path="m,513l513,,3591,r513,513l,513xe" fillcolor="#ff8700" strokecolor="#ff8700" strokeweight=".25pt">
                    <v:path arrowok="t" o:connecttype="custom" o:connectlocs="0,81;81,0;566,0;647,81;0,81" o:connectangles="0,0,0,0,0"/>
                  </v:shape>
                  <v:shape id="Freeform 365" o:spid="_x0000_s1034" style="position:absolute;left:9139;top:624;width:234;height:234;rotation:135;visibility:visible;mso-wrap-style:square;v-text-anchor:top" coordsize="1482,1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" path="m,1482r1482,l1482,969r-969,l513,,,,,1482xe" fillcolor="#004d7d" strokecolor="#004d7d" strokeweight=".25pt">
                    <v:path arrowok="t" o:connecttype="custom" o:connectlocs="0,234;234,234;234,153;81,153;81,0;0,0;0,234" o:connectangles="0,0,0,0,0,0,0"/>
                  </v:shape>
                  <v:shape id="Freeform 366" o:spid="_x0000_s1035" style="position:absolute;left:8732;top:1021;width:647;height:81;rotation:135;visibility:visible;mso-wrap-style:square;v-text-anchor:top" coordsize="4104,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" path="m,513l513,,3591,r513,513l,513xe" fillcolor="#ff8700" strokecolor="#ff8700" strokeweight=".25pt">
                    <v:path arrowok="t" o:connecttype="custom" o:connectlocs="0,81;81,0;566,0;647,81;0,81" o:connectangles="0,0,0,0,0"/>
                  </v:shape>
                  <v:shape id="Freeform 367" o:spid="_x0000_s1036" style="position:absolute;left:8618;top:1145;width:234;height:234;rotation:45;visibility:visible;mso-wrap-style:square;v-text-anchor:top" coordsize="1482,1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" path="m,1482r1482,l1482,969r-969,l513,,,,,1482xe" fillcolor="#004d7d" strokecolor="#004d7d" strokeweight=".25pt">
                    <v:path arrowok="t" o:connecttype="custom" o:connectlocs="0,234;234,234;234,153;81,153;81,0;0,0;0,234" o:connectangles="0,0,0,0,0,0,0"/>
                  </v:shape>
                  <v:shape id="Freeform 368" o:spid="_x0000_s1037" style="position:absolute;left:8732;top:1422;width:647;height:81;rotation:45;visibility:visible;mso-wrap-style:square;v-text-anchor:top" coordsize="4104,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" path="m,513l513,,3591,r513,513l,513xe" fillcolor="#ff8700" strokecolor="#ff8700" strokeweight=".25pt">
                    <v:path arrowok="t" o:connecttype="custom" o:connectlocs="0,81;81,0;566,0;647,81;0,81" o:connectangles="0,0,0,0,0"/>
                  </v:shape>
                </v:group>
                <w10:wrap anchorx="page" anchory="page"/>
              </v:group>
            </w:pict>
          </mc:Fallback>
        </mc:AlternateContent>
      </w:r>
      <w:r w:rsidR="006C0618">
        <w:t>Specification</w:t>
      </w:r>
    </w:p>
    <w:p w14:paraId="2AA93C70" w14:textId="5EECD0EE" w:rsidR="000C54F9" w:rsidRDefault="00B16CB9">
      <w:pPr>
        <w:pStyle w:val="Title"/>
        <w:outlineLvl w:val="0"/>
      </w:pPr>
      <w:r>
        <w:fldChar w:fldCharType="begin"/>
      </w:r>
      <w:r w:rsidR="004C5B05">
        <w:instrText xml:space="preserve"> DOCPROPERTY  ClientCompany  \* MERGEFORMAT </w:instrText>
      </w:r>
      <w:r>
        <w:fldChar w:fldCharType="separate"/>
      </w:r>
      <w:r w:rsidR="001E0380">
        <w:t>Sensus</w:t>
      </w:r>
      <w:r>
        <w:fldChar w:fldCharType="end"/>
      </w:r>
    </w:p>
    <w:p w14:paraId="39804F0F" w14:textId="4050774C" w:rsidR="000C54F9" w:rsidRDefault="00894CA9">
      <w:pPr>
        <w:pStyle w:val="Title"/>
        <w:spacing w:after="1200"/>
        <w:outlineLvl w:val="0"/>
      </w:pPr>
      <w:fldSimple w:instr=" DOCPROPERTY ReportTitle  \*  MERGEFORMAT ">
        <w:r w:rsidR="001E0380">
          <w:t>Cordonel Firmware</w:t>
        </w:r>
      </w:fldSimple>
    </w:p>
    <w:p w14:paraId="0A65B909" w14:textId="1E86D71A" w:rsidR="000C54F9" w:rsidRDefault="00285393">
      <w:pPr>
        <w:outlineLvl w:val="0"/>
      </w:pPr>
      <w:r>
        <w:rPr>
          <w:noProof/>
        </w:rPr>
        <w:fldChar w:fldCharType="begin"/>
      </w:r>
      <w:r>
        <w:rPr>
          <w:noProof/>
        </w:rPr>
        <w:instrText xml:space="preserve"> DOCPROPERTY AuthorPrefix  \* MERGEFORMAT </w:instrText>
      </w:r>
      <w:r>
        <w:rPr>
          <w:noProof/>
        </w:rPr>
        <w:fldChar w:fldCharType="separate"/>
      </w:r>
      <w:r w:rsidR="001E0380">
        <w:rPr>
          <w:noProof/>
        </w:rPr>
        <w:t>Author</w:t>
      </w:r>
      <w:r>
        <w:rPr>
          <w:noProof/>
        </w:rPr>
        <w:fldChar w:fldCharType="end"/>
      </w:r>
      <w:r w:rsidR="000C54F9">
        <w:t>:</w:t>
      </w:r>
      <w:r w:rsidR="000C54F9">
        <w:tab/>
      </w:r>
      <w:r w:rsidR="000C54F9">
        <w:tab/>
      </w:r>
      <w:r>
        <w:rPr>
          <w:noProof/>
        </w:rPr>
        <w:fldChar w:fldCharType="begin"/>
      </w:r>
      <w:r>
        <w:rPr>
          <w:noProof/>
        </w:rPr>
        <w:instrText xml:space="preserve"> DOCPROPERTY Authors  \* MERGEFORMAT </w:instrText>
      </w:r>
      <w:r>
        <w:rPr>
          <w:noProof/>
        </w:rPr>
        <w:fldChar w:fldCharType="separate"/>
      </w:r>
      <w:r w:rsidR="001E0380">
        <w:rPr>
          <w:noProof/>
        </w:rPr>
        <w:t>Alex</w:t>
      </w:r>
      <w:r w:rsidR="001E0380">
        <w:t xml:space="preserve"> Frost</w:t>
      </w:r>
      <w:r>
        <w:fldChar w:fldCharType="end"/>
      </w:r>
    </w:p>
    <w:p w14:paraId="7B7845CA" w14:textId="7D449FF3" w:rsidR="000C54F9" w:rsidRDefault="000C54F9">
      <w:r>
        <w:t>Date:</w:t>
      </w:r>
      <w:r>
        <w:tab/>
      </w:r>
      <w:r>
        <w:tab/>
      </w:r>
      <w:r w:rsidR="00B16CB9">
        <w:fldChar w:fldCharType="begin"/>
      </w:r>
      <w:r w:rsidR="001D617B">
        <w:instrText xml:space="preserve"> SAVEDATE  \@ "d MMMM yyyy"  \* MERGEFORMAT </w:instrText>
      </w:r>
      <w:r w:rsidR="00B16CB9">
        <w:fldChar w:fldCharType="separate"/>
      </w:r>
      <w:r w:rsidR="003B2ABA">
        <w:rPr>
          <w:noProof/>
        </w:rPr>
        <w:t>24 November 2023</w:t>
      </w:r>
      <w:r w:rsidR="00B16CB9">
        <w:fldChar w:fldCharType="end"/>
      </w:r>
    </w:p>
    <w:p w14:paraId="501A4713" w14:textId="16E7203D" w:rsidR="000C54F9" w:rsidRDefault="001D617B">
      <w:pPr>
        <w:outlineLvl w:val="0"/>
      </w:pPr>
      <w:r>
        <w:t>Revi</w:t>
      </w:r>
      <w:r w:rsidR="000C54F9">
        <w:t>sion:</w:t>
      </w:r>
      <w:r w:rsidR="000C54F9">
        <w:tab/>
      </w:r>
      <w:r w:rsidR="00285393">
        <w:rPr>
          <w:noProof/>
        </w:rPr>
        <w:fldChar w:fldCharType="begin"/>
      </w:r>
      <w:r w:rsidR="00285393">
        <w:rPr>
          <w:noProof/>
        </w:rPr>
        <w:instrText xml:space="preserve"> DOCPROPERTY Revision  \* MERGEFORMAT </w:instrText>
      </w:r>
      <w:r w:rsidR="00285393">
        <w:rPr>
          <w:noProof/>
        </w:rPr>
        <w:fldChar w:fldCharType="separate"/>
      </w:r>
      <w:r w:rsidR="003B2ABA">
        <w:rPr>
          <w:noProof/>
        </w:rPr>
        <w:t>1.36</w:t>
      </w:r>
      <w:r w:rsidR="00285393">
        <w:rPr>
          <w:noProof/>
        </w:rPr>
        <w:fldChar w:fldCharType="end"/>
      </w:r>
    </w:p>
    <w:p w14:paraId="1B2584F0" w14:textId="77777777" w:rsidR="006C0618" w:rsidRDefault="006C0618">
      <w:pPr>
        <w:outlineLvl w:val="0"/>
      </w:pPr>
    </w:p>
    <w:p w14:paraId="0969A749" w14:textId="77777777" w:rsidR="000C54F9" w:rsidRDefault="000C54F9">
      <w:pPr>
        <w:keepNext/>
        <w:pBdr>
          <w:top w:val="single" w:sz="18" w:space="1" w:color="808080"/>
          <w:bottom w:val="single" w:sz="18" w:space="1" w:color="808080"/>
        </w:pBdr>
        <w:spacing w:before="2800" w:after="0"/>
      </w:pPr>
      <w:r>
        <w:t>Sentec Ltd has produced this document and the contents are confidential. All rights are reserved. No part of this publication may be reproduced, stored in a retrieval system, or transmitted in any form or by other means, electronic, mechanical, by photocopying, recording or otherwise without the prior written permission of Sentec Ltd.</w:t>
      </w:r>
    </w:p>
    <w:p w14:paraId="3543428F" w14:textId="6C383514" w:rsidR="000C54F9" w:rsidRDefault="000C54F9">
      <w:pPr>
        <w:pBdr>
          <w:top w:val="single" w:sz="18" w:space="1" w:color="808080"/>
          <w:bottom w:val="single" w:sz="18" w:space="1" w:color="808080"/>
        </w:pBdr>
        <w:jc w:val="right"/>
      </w:pPr>
      <w:r>
        <w:t xml:space="preserve">© Sentec Ltd </w:t>
      </w:r>
      <w:r w:rsidR="00B16CB9">
        <w:fldChar w:fldCharType="begin"/>
      </w:r>
      <w:r>
        <w:instrText xml:space="preserve"> DOCPROPERTY </w:instrText>
      </w:r>
      <w:r w:rsidR="00FA0484">
        <w:instrText>Creation</w:instrText>
      </w:r>
      <w:r>
        <w:instrText xml:space="preserve">Date \@ "YYYY"  \* MERGEFORMAT </w:instrText>
      </w:r>
      <w:r w:rsidR="00B16CB9">
        <w:fldChar w:fldCharType="separate"/>
      </w:r>
      <w:r w:rsidR="001E0380">
        <w:t>2017</w:t>
      </w:r>
      <w:r w:rsidR="00B16CB9">
        <w:fldChar w:fldCharType="end"/>
      </w:r>
    </w:p>
    <w:p w14:paraId="705D33C6" w14:textId="77777777" w:rsidR="000C54F9" w:rsidRDefault="000C54F9">
      <w:pPr>
        <w:pStyle w:val="Title"/>
        <w:pageBreakBefore/>
        <w:outlineLvl w:val="0"/>
        <w:rPr>
          <w:sz w:val="32"/>
        </w:rPr>
      </w:pPr>
      <w:r>
        <w:rPr>
          <w:sz w:val="32"/>
        </w:rPr>
        <w:lastRenderedPageBreak/>
        <w:t xml:space="preserve">Contents </w:t>
      </w:r>
    </w:p>
    <w:p w14:paraId="6E129CC1" w14:textId="70DC0C78" w:rsidR="003B2ABA" w:rsidRDefault="00B16CB9" w:rsidP="003B2ABA">
      <w:pPr>
        <w:pStyle w:val="TOC1"/>
        <w:rPr>
          <w:rFonts w:asciiTheme="minorHAnsi" w:eastAsiaTheme="minorEastAsia" w:hAnsiTheme="minorHAnsi" w:cstheme="minorBidi"/>
          <w:kern w:val="2"/>
          <w:sz w:val="22"/>
          <w:szCs w:val="22"/>
          <w:lang w:eastAsia="en-GB"/>
          <w14:ligatures w14:val="standardContextual"/>
        </w:rPr>
      </w:pPr>
      <w:r>
        <w:fldChar w:fldCharType="begin"/>
      </w:r>
      <w:r w:rsidR="000C54F9">
        <w:instrText xml:space="preserve"> TOC \o "1-2" </w:instrText>
      </w:r>
      <w:r>
        <w:fldChar w:fldCharType="separate"/>
      </w:r>
      <w:r w:rsidR="003B2ABA">
        <w:t>Introduction</w:t>
      </w:r>
      <w:r w:rsidR="003B2ABA">
        <w:tab/>
      </w:r>
      <w:r w:rsidR="003B2ABA">
        <w:fldChar w:fldCharType="begin"/>
      </w:r>
      <w:r w:rsidR="003B2ABA">
        <w:instrText xml:space="preserve"> PAGEREF _Toc151728694 \h </w:instrText>
      </w:r>
      <w:r w:rsidR="003B2ABA">
        <w:fldChar w:fldCharType="separate"/>
      </w:r>
      <w:r w:rsidR="003B2ABA">
        <w:t>4</w:t>
      </w:r>
      <w:r w:rsidR="003B2ABA">
        <w:fldChar w:fldCharType="end"/>
      </w:r>
    </w:p>
    <w:p w14:paraId="5B148B47" w14:textId="2F17949E" w:rsidR="003B2ABA" w:rsidRDefault="003B2ABA" w:rsidP="003B2ABA">
      <w:pPr>
        <w:pStyle w:val="TOC2"/>
        <w:rPr>
          <w:rFonts w:asciiTheme="minorHAnsi" w:eastAsiaTheme="minorEastAsia" w:hAnsiTheme="minorHAnsi" w:cstheme="minorBidi"/>
          <w:kern w:val="2"/>
          <w:sz w:val="22"/>
          <w:szCs w:val="22"/>
          <w:lang w:eastAsia="en-GB"/>
          <w14:ligatures w14:val="standardContextual"/>
        </w:rPr>
      </w:pPr>
      <w:r>
        <w:t>Document purpose</w:t>
      </w:r>
      <w:r>
        <w:tab/>
      </w:r>
      <w:r>
        <w:fldChar w:fldCharType="begin"/>
      </w:r>
      <w:r>
        <w:instrText xml:space="preserve"> PAGEREF _Toc151728695 \h </w:instrText>
      </w:r>
      <w:r>
        <w:fldChar w:fldCharType="separate"/>
      </w:r>
      <w:r>
        <w:t>4</w:t>
      </w:r>
      <w:r>
        <w:fldChar w:fldCharType="end"/>
      </w:r>
    </w:p>
    <w:p w14:paraId="3E301A9B" w14:textId="7CC88A98" w:rsidR="003B2ABA" w:rsidRDefault="003B2ABA" w:rsidP="003B2ABA">
      <w:pPr>
        <w:pStyle w:val="TOC2"/>
        <w:rPr>
          <w:rFonts w:asciiTheme="minorHAnsi" w:eastAsiaTheme="minorEastAsia" w:hAnsiTheme="minorHAnsi" w:cstheme="minorBidi"/>
          <w:kern w:val="2"/>
          <w:sz w:val="22"/>
          <w:szCs w:val="22"/>
          <w:lang w:eastAsia="en-GB"/>
          <w14:ligatures w14:val="standardContextual"/>
        </w:rPr>
      </w:pPr>
      <w:r>
        <w:t>Scope</w:t>
      </w:r>
      <w:r>
        <w:tab/>
      </w:r>
      <w:r>
        <w:fldChar w:fldCharType="begin"/>
      </w:r>
      <w:r>
        <w:instrText xml:space="preserve"> PAGEREF _Toc151728696 \h </w:instrText>
      </w:r>
      <w:r>
        <w:fldChar w:fldCharType="separate"/>
      </w:r>
      <w:r>
        <w:t>4</w:t>
      </w:r>
      <w:r>
        <w:fldChar w:fldCharType="end"/>
      </w:r>
    </w:p>
    <w:p w14:paraId="567970CB" w14:textId="0550BA98" w:rsidR="003B2ABA" w:rsidRDefault="003B2ABA" w:rsidP="003B2ABA">
      <w:pPr>
        <w:pStyle w:val="TOC2"/>
        <w:rPr>
          <w:rFonts w:asciiTheme="minorHAnsi" w:eastAsiaTheme="minorEastAsia" w:hAnsiTheme="minorHAnsi" w:cstheme="minorBidi"/>
          <w:kern w:val="2"/>
          <w:sz w:val="22"/>
          <w:szCs w:val="22"/>
          <w:lang w:eastAsia="en-GB"/>
          <w14:ligatures w14:val="standardContextual"/>
        </w:rPr>
      </w:pPr>
      <w:r>
        <w:t>Document structure</w:t>
      </w:r>
      <w:r>
        <w:tab/>
      </w:r>
      <w:r>
        <w:fldChar w:fldCharType="begin"/>
      </w:r>
      <w:r>
        <w:instrText xml:space="preserve"> PAGEREF _Toc151728697 \h </w:instrText>
      </w:r>
      <w:r>
        <w:fldChar w:fldCharType="separate"/>
      </w:r>
      <w:r>
        <w:t>4</w:t>
      </w:r>
      <w:r>
        <w:fldChar w:fldCharType="end"/>
      </w:r>
    </w:p>
    <w:p w14:paraId="0BE8F657" w14:textId="336AA67A" w:rsidR="003B2ABA" w:rsidRDefault="003B2ABA" w:rsidP="003B2ABA">
      <w:pPr>
        <w:pStyle w:val="TOC2"/>
        <w:rPr>
          <w:rFonts w:asciiTheme="minorHAnsi" w:eastAsiaTheme="minorEastAsia" w:hAnsiTheme="minorHAnsi" w:cstheme="minorBidi"/>
          <w:kern w:val="2"/>
          <w:sz w:val="22"/>
          <w:szCs w:val="22"/>
          <w:lang w:eastAsia="en-GB"/>
          <w14:ligatures w14:val="standardContextual"/>
        </w:rPr>
      </w:pPr>
      <w:r>
        <w:t>Revisions</w:t>
      </w:r>
      <w:r>
        <w:tab/>
      </w:r>
      <w:r>
        <w:fldChar w:fldCharType="begin"/>
      </w:r>
      <w:r>
        <w:instrText xml:space="preserve"> PAGEREF _Toc151728698 \h </w:instrText>
      </w:r>
      <w:r>
        <w:fldChar w:fldCharType="separate"/>
      </w:r>
      <w:r>
        <w:t>4</w:t>
      </w:r>
      <w:r>
        <w:fldChar w:fldCharType="end"/>
      </w:r>
    </w:p>
    <w:p w14:paraId="033F0BE0" w14:textId="1F7B5C3E" w:rsidR="003B2ABA" w:rsidRDefault="003B2ABA" w:rsidP="003B2ABA">
      <w:pPr>
        <w:pStyle w:val="TOC2"/>
        <w:rPr>
          <w:rFonts w:asciiTheme="minorHAnsi" w:eastAsiaTheme="minorEastAsia" w:hAnsiTheme="minorHAnsi" w:cstheme="minorBidi"/>
          <w:kern w:val="2"/>
          <w:sz w:val="22"/>
          <w:szCs w:val="22"/>
          <w:lang w:eastAsia="en-GB"/>
          <w14:ligatures w14:val="standardContextual"/>
        </w:rPr>
      </w:pPr>
      <w:r>
        <w:t>Related documents</w:t>
      </w:r>
      <w:r>
        <w:tab/>
      </w:r>
      <w:r>
        <w:fldChar w:fldCharType="begin"/>
      </w:r>
      <w:r>
        <w:instrText xml:space="preserve"> PAGEREF _Toc151728699 \h </w:instrText>
      </w:r>
      <w:r>
        <w:fldChar w:fldCharType="separate"/>
      </w:r>
      <w:r>
        <w:t>5</w:t>
      </w:r>
      <w:r>
        <w:fldChar w:fldCharType="end"/>
      </w:r>
    </w:p>
    <w:p w14:paraId="24B7408E" w14:textId="47680CB0" w:rsidR="003B2ABA" w:rsidRDefault="003B2ABA" w:rsidP="003B2ABA">
      <w:pPr>
        <w:pStyle w:val="TOC1"/>
        <w:rPr>
          <w:rFonts w:asciiTheme="minorHAnsi" w:eastAsiaTheme="minorEastAsia" w:hAnsiTheme="minorHAnsi" w:cstheme="minorBidi"/>
          <w:kern w:val="2"/>
          <w:sz w:val="22"/>
          <w:szCs w:val="22"/>
          <w:lang w:eastAsia="en-GB"/>
          <w14:ligatures w14:val="standardContextual"/>
        </w:rPr>
      </w:pPr>
      <w:r>
        <w:t>General Architecture</w:t>
      </w:r>
      <w:r>
        <w:tab/>
      </w:r>
      <w:r>
        <w:fldChar w:fldCharType="begin"/>
      </w:r>
      <w:r>
        <w:instrText xml:space="preserve"> PAGEREF _Toc151728700 \h </w:instrText>
      </w:r>
      <w:r>
        <w:fldChar w:fldCharType="separate"/>
      </w:r>
      <w:r>
        <w:t>7</w:t>
      </w:r>
      <w:r>
        <w:fldChar w:fldCharType="end"/>
      </w:r>
    </w:p>
    <w:p w14:paraId="25345990" w14:textId="7D095134" w:rsidR="003B2ABA" w:rsidRDefault="003B2ABA" w:rsidP="003B2ABA">
      <w:pPr>
        <w:pStyle w:val="TOC2"/>
        <w:rPr>
          <w:rFonts w:asciiTheme="minorHAnsi" w:eastAsiaTheme="minorEastAsia" w:hAnsiTheme="minorHAnsi" w:cstheme="minorBidi"/>
          <w:kern w:val="2"/>
          <w:sz w:val="22"/>
          <w:szCs w:val="22"/>
          <w:lang w:eastAsia="en-GB"/>
          <w14:ligatures w14:val="standardContextual"/>
        </w:rPr>
      </w:pPr>
      <w:r>
        <w:t>Overview</w:t>
      </w:r>
      <w:r>
        <w:tab/>
      </w:r>
      <w:r>
        <w:fldChar w:fldCharType="begin"/>
      </w:r>
      <w:r>
        <w:instrText xml:space="preserve"> PAGEREF _Toc151728701 \h </w:instrText>
      </w:r>
      <w:r>
        <w:fldChar w:fldCharType="separate"/>
      </w:r>
      <w:r>
        <w:t>7</w:t>
      </w:r>
      <w:r>
        <w:fldChar w:fldCharType="end"/>
      </w:r>
    </w:p>
    <w:p w14:paraId="645CA8DA" w14:textId="4F9F7253" w:rsidR="003B2ABA" w:rsidRDefault="003B2ABA" w:rsidP="003B2ABA">
      <w:pPr>
        <w:pStyle w:val="TOC2"/>
        <w:rPr>
          <w:rFonts w:asciiTheme="minorHAnsi" w:eastAsiaTheme="minorEastAsia" w:hAnsiTheme="minorHAnsi" w:cstheme="minorBidi"/>
          <w:kern w:val="2"/>
          <w:sz w:val="22"/>
          <w:szCs w:val="22"/>
          <w:lang w:eastAsia="en-GB"/>
          <w14:ligatures w14:val="standardContextual"/>
        </w:rPr>
      </w:pPr>
      <w:r>
        <w:t>Application Lists</w:t>
      </w:r>
      <w:r>
        <w:tab/>
      </w:r>
      <w:r>
        <w:fldChar w:fldCharType="begin"/>
      </w:r>
      <w:r>
        <w:instrText xml:space="preserve"> PAGEREF _Toc151728702 \h </w:instrText>
      </w:r>
      <w:r>
        <w:fldChar w:fldCharType="separate"/>
      </w:r>
      <w:r>
        <w:t>7</w:t>
      </w:r>
      <w:r>
        <w:fldChar w:fldCharType="end"/>
      </w:r>
    </w:p>
    <w:p w14:paraId="51C68E3C" w14:textId="3EF3EE97" w:rsidR="003B2ABA" w:rsidRDefault="003B2ABA" w:rsidP="003B2ABA">
      <w:pPr>
        <w:pStyle w:val="TOC2"/>
        <w:rPr>
          <w:rFonts w:asciiTheme="minorHAnsi" w:eastAsiaTheme="minorEastAsia" w:hAnsiTheme="minorHAnsi" w:cstheme="minorBidi"/>
          <w:kern w:val="2"/>
          <w:sz w:val="22"/>
          <w:szCs w:val="22"/>
          <w:lang w:eastAsia="en-GB"/>
          <w14:ligatures w14:val="standardContextual"/>
        </w:rPr>
      </w:pPr>
      <w:r>
        <w:t>Microcontroller</w:t>
      </w:r>
      <w:r>
        <w:tab/>
      </w:r>
      <w:r>
        <w:fldChar w:fldCharType="begin"/>
      </w:r>
      <w:r>
        <w:instrText xml:space="preserve"> PAGEREF _Toc151728703 \h </w:instrText>
      </w:r>
      <w:r>
        <w:fldChar w:fldCharType="separate"/>
      </w:r>
      <w:r>
        <w:t>7</w:t>
      </w:r>
      <w:r>
        <w:fldChar w:fldCharType="end"/>
      </w:r>
    </w:p>
    <w:p w14:paraId="494B61DF" w14:textId="015E25E1" w:rsidR="003B2ABA" w:rsidRDefault="003B2ABA" w:rsidP="003B2ABA">
      <w:pPr>
        <w:pStyle w:val="TOC2"/>
        <w:rPr>
          <w:rFonts w:asciiTheme="minorHAnsi" w:eastAsiaTheme="minorEastAsia" w:hAnsiTheme="minorHAnsi" w:cstheme="minorBidi"/>
          <w:kern w:val="2"/>
          <w:sz w:val="22"/>
          <w:szCs w:val="22"/>
          <w:lang w:eastAsia="en-GB"/>
          <w14:ligatures w14:val="standardContextual"/>
        </w:rPr>
      </w:pPr>
      <w:r>
        <w:t>Clocks</w:t>
      </w:r>
      <w:r>
        <w:tab/>
      </w:r>
      <w:r>
        <w:fldChar w:fldCharType="begin"/>
      </w:r>
      <w:r>
        <w:instrText xml:space="preserve"> PAGEREF _Toc151728704 \h </w:instrText>
      </w:r>
      <w:r>
        <w:fldChar w:fldCharType="separate"/>
      </w:r>
      <w:r>
        <w:t>8</w:t>
      </w:r>
      <w:r>
        <w:fldChar w:fldCharType="end"/>
      </w:r>
    </w:p>
    <w:p w14:paraId="6BF68C30" w14:textId="592F8DC3" w:rsidR="003B2ABA" w:rsidRDefault="003B2ABA" w:rsidP="003B2ABA">
      <w:pPr>
        <w:pStyle w:val="TOC2"/>
        <w:rPr>
          <w:rFonts w:asciiTheme="minorHAnsi" w:eastAsiaTheme="minorEastAsia" w:hAnsiTheme="minorHAnsi" w:cstheme="minorBidi"/>
          <w:kern w:val="2"/>
          <w:sz w:val="22"/>
          <w:szCs w:val="22"/>
          <w:lang w:eastAsia="en-GB"/>
          <w14:ligatures w14:val="standardContextual"/>
        </w:rPr>
      </w:pPr>
      <w:r>
        <w:t>Measurement Principle</w:t>
      </w:r>
      <w:r>
        <w:tab/>
      </w:r>
      <w:r>
        <w:fldChar w:fldCharType="begin"/>
      </w:r>
      <w:r>
        <w:instrText xml:space="preserve"> PAGEREF _Toc151728705 \h </w:instrText>
      </w:r>
      <w:r>
        <w:fldChar w:fldCharType="separate"/>
      </w:r>
      <w:r>
        <w:t>8</w:t>
      </w:r>
      <w:r>
        <w:fldChar w:fldCharType="end"/>
      </w:r>
    </w:p>
    <w:p w14:paraId="6C6D0805" w14:textId="6B93DF02" w:rsidR="003B2ABA" w:rsidRDefault="003B2ABA" w:rsidP="003B2ABA">
      <w:pPr>
        <w:pStyle w:val="TOC2"/>
        <w:rPr>
          <w:rFonts w:asciiTheme="minorHAnsi" w:eastAsiaTheme="minorEastAsia" w:hAnsiTheme="minorHAnsi" w:cstheme="minorBidi"/>
          <w:kern w:val="2"/>
          <w:sz w:val="22"/>
          <w:szCs w:val="22"/>
          <w:lang w:eastAsia="en-GB"/>
          <w14:ligatures w14:val="standardContextual"/>
        </w:rPr>
      </w:pPr>
      <w:r>
        <w:t>Configuration Management</w:t>
      </w:r>
      <w:r>
        <w:tab/>
      </w:r>
      <w:r>
        <w:fldChar w:fldCharType="begin"/>
      </w:r>
      <w:r>
        <w:instrText xml:space="preserve"> PAGEREF _Toc151728706 \h </w:instrText>
      </w:r>
      <w:r>
        <w:fldChar w:fldCharType="separate"/>
      </w:r>
      <w:r>
        <w:t>9</w:t>
      </w:r>
      <w:r>
        <w:fldChar w:fldCharType="end"/>
      </w:r>
    </w:p>
    <w:p w14:paraId="2DD987F3" w14:textId="4C056EA2" w:rsidR="003B2ABA" w:rsidRDefault="003B2ABA" w:rsidP="003B2ABA">
      <w:pPr>
        <w:pStyle w:val="TOC2"/>
        <w:rPr>
          <w:rFonts w:asciiTheme="minorHAnsi" w:eastAsiaTheme="minorEastAsia" w:hAnsiTheme="minorHAnsi" w:cstheme="minorBidi"/>
          <w:kern w:val="2"/>
          <w:sz w:val="22"/>
          <w:szCs w:val="22"/>
          <w:lang w:eastAsia="en-GB"/>
          <w14:ligatures w14:val="standardContextual"/>
        </w:rPr>
      </w:pPr>
      <w:r>
        <w:t>Code Location</w:t>
      </w:r>
      <w:r>
        <w:tab/>
      </w:r>
      <w:r>
        <w:fldChar w:fldCharType="begin"/>
      </w:r>
      <w:r>
        <w:instrText xml:space="preserve"> PAGEREF _Toc151728707 \h </w:instrText>
      </w:r>
      <w:r>
        <w:fldChar w:fldCharType="separate"/>
      </w:r>
      <w:r>
        <w:t>10</w:t>
      </w:r>
      <w:r>
        <w:fldChar w:fldCharType="end"/>
      </w:r>
    </w:p>
    <w:p w14:paraId="0D4150EB" w14:textId="0B82D308" w:rsidR="003B2ABA" w:rsidRDefault="003B2ABA" w:rsidP="003B2ABA">
      <w:pPr>
        <w:pStyle w:val="TOC1"/>
        <w:rPr>
          <w:rFonts w:asciiTheme="minorHAnsi" w:eastAsiaTheme="minorEastAsia" w:hAnsiTheme="minorHAnsi" w:cstheme="minorBidi"/>
          <w:kern w:val="2"/>
          <w:sz w:val="22"/>
          <w:szCs w:val="22"/>
          <w:lang w:eastAsia="en-GB"/>
          <w14:ligatures w14:val="standardContextual"/>
        </w:rPr>
      </w:pPr>
      <w:r>
        <w:t>Zero</w:t>
      </w:r>
      <w:r>
        <w:tab/>
      </w:r>
      <w:r>
        <w:fldChar w:fldCharType="begin"/>
      </w:r>
      <w:r>
        <w:instrText xml:space="preserve"> PAGEREF _Toc151728708 \h </w:instrText>
      </w:r>
      <w:r>
        <w:fldChar w:fldCharType="separate"/>
      </w:r>
      <w:r>
        <w:t>11</w:t>
      </w:r>
      <w:r>
        <w:fldChar w:fldCharType="end"/>
      </w:r>
    </w:p>
    <w:p w14:paraId="1DCA0078" w14:textId="0CD444B8" w:rsidR="003B2ABA" w:rsidRDefault="003B2ABA" w:rsidP="003B2ABA">
      <w:pPr>
        <w:pStyle w:val="TOC2"/>
        <w:rPr>
          <w:rFonts w:asciiTheme="minorHAnsi" w:eastAsiaTheme="minorEastAsia" w:hAnsiTheme="minorHAnsi" w:cstheme="minorBidi"/>
          <w:kern w:val="2"/>
          <w:sz w:val="22"/>
          <w:szCs w:val="22"/>
          <w:lang w:eastAsia="en-GB"/>
          <w14:ligatures w14:val="standardContextual"/>
        </w:rPr>
      </w:pPr>
      <w:r>
        <w:t>Overview</w:t>
      </w:r>
      <w:r>
        <w:tab/>
      </w:r>
      <w:r>
        <w:fldChar w:fldCharType="begin"/>
      </w:r>
      <w:r>
        <w:instrText xml:space="preserve"> PAGEREF _Toc151728709 \h </w:instrText>
      </w:r>
      <w:r>
        <w:fldChar w:fldCharType="separate"/>
      </w:r>
      <w:r>
        <w:t>11</w:t>
      </w:r>
      <w:r>
        <w:fldChar w:fldCharType="end"/>
      </w:r>
    </w:p>
    <w:p w14:paraId="6980BECD" w14:textId="1CC487AA" w:rsidR="003B2ABA" w:rsidRDefault="003B2ABA" w:rsidP="003B2ABA">
      <w:pPr>
        <w:pStyle w:val="TOC2"/>
        <w:rPr>
          <w:rFonts w:asciiTheme="minorHAnsi" w:eastAsiaTheme="minorEastAsia" w:hAnsiTheme="minorHAnsi" w:cstheme="minorBidi"/>
          <w:kern w:val="2"/>
          <w:sz w:val="22"/>
          <w:szCs w:val="22"/>
          <w:lang w:eastAsia="en-GB"/>
          <w14:ligatures w14:val="standardContextual"/>
        </w:rPr>
      </w:pPr>
      <w:r>
        <w:t>Drivers</w:t>
      </w:r>
      <w:r>
        <w:tab/>
      </w:r>
      <w:r>
        <w:fldChar w:fldCharType="begin"/>
      </w:r>
      <w:r>
        <w:instrText xml:space="preserve"> PAGEREF _Toc151728710 \h </w:instrText>
      </w:r>
      <w:r>
        <w:fldChar w:fldCharType="separate"/>
      </w:r>
      <w:r>
        <w:t>11</w:t>
      </w:r>
      <w:r>
        <w:fldChar w:fldCharType="end"/>
      </w:r>
    </w:p>
    <w:p w14:paraId="0B24BC0E" w14:textId="747C94DD" w:rsidR="003B2ABA" w:rsidRDefault="003B2ABA" w:rsidP="003B2ABA">
      <w:pPr>
        <w:pStyle w:val="TOC2"/>
        <w:rPr>
          <w:rFonts w:asciiTheme="minorHAnsi" w:eastAsiaTheme="minorEastAsia" w:hAnsiTheme="minorHAnsi" w:cstheme="minorBidi"/>
          <w:kern w:val="2"/>
          <w:sz w:val="22"/>
          <w:szCs w:val="22"/>
          <w:lang w:eastAsia="en-GB"/>
          <w14:ligatures w14:val="standardContextual"/>
        </w:rPr>
      </w:pPr>
      <w:r>
        <w:t>Firmware Upgrade Permissions</w:t>
      </w:r>
      <w:r>
        <w:tab/>
      </w:r>
      <w:r>
        <w:fldChar w:fldCharType="begin"/>
      </w:r>
      <w:r>
        <w:instrText xml:space="preserve"> PAGEREF _Toc151728711 \h </w:instrText>
      </w:r>
      <w:r>
        <w:fldChar w:fldCharType="separate"/>
      </w:r>
      <w:r>
        <w:t>11</w:t>
      </w:r>
      <w:r>
        <w:fldChar w:fldCharType="end"/>
      </w:r>
    </w:p>
    <w:p w14:paraId="1B4F290C" w14:textId="46A5E559" w:rsidR="003B2ABA" w:rsidRDefault="003B2ABA" w:rsidP="003B2ABA">
      <w:pPr>
        <w:pStyle w:val="TOC2"/>
        <w:rPr>
          <w:rFonts w:asciiTheme="minorHAnsi" w:eastAsiaTheme="minorEastAsia" w:hAnsiTheme="minorHAnsi" w:cstheme="minorBidi"/>
          <w:kern w:val="2"/>
          <w:sz w:val="22"/>
          <w:szCs w:val="22"/>
          <w:lang w:eastAsia="en-GB"/>
          <w14:ligatures w14:val="standardContextual"/>
        </w:rPr>
      </w:pPr>
      <w:r>
        <w:t>User interface</w:t>
      </w:r>
      <w:r>
        <w:tab/>
      </w:r>
      <w:r>
        <w:fldChar w:fldCharType="begin"/>
      </w:r>
      <w:r>
        <w:instrText xml:space="preserve"> PAGEREF _Toc151728712 \h </w:instrText>
      </w:r>
      <w:r>
        <w:fldChar w:fldCharType="separate"/>
      </w:r>
      <w:r>
        <w:t>11</w:t>
      </w:r>
      <w:r>
        <w:fldChar w:fldCharType="end"/>
      </w:r>
    </w:p>
    <w:p w14:paraId="46E68188" w14:textId="18306006" w:rsidR="003B2ABA" w:rsidRDefault="003B2ABA" w:rsidP="003B2ABA">
      <w:pPr>
        <w:pStyle w:val="TOC2"/>
        <w:rPr>
          <w:rFonts w:asciiTheme="minorHAnsi" w:eastAsiaTheme="minorEastAsia" w:hAnsiTheme="minorHAnsi" w:cstheme="minorBidi"/>
          <w:kern w:val="2"/>
          <w:sz w:val="22"/>
          <w:szCs w:val="22"/>
          <w:lang w:eastAsia="en-GB"/>
          <w14:ligatures w14:val="standardContextual"/>
        </w:rPr>
      </w:pPr>
      <w:r>
        <w:t>Exports</w:t>
      </w:r>
      <w:r>
        <w:tab/>
      </w:r>
      <w:r>
        <w:fldChar w:fldCharType="begin"/>
      </w:r>
      <w:r>
        <w:instrText xml:space="preserve"> PAGEREF _Toc151728713 \h </w:instrText>
      </w:r>
      <w:r>
        <w:fldChar w:fldCharType="separate"/>
      </w:r>
      <w:r>
        <w:t>12</w:t>
      </w:r>
      <w:r>
        <w:fldChar w:fldCharType="end"/>
      </w:r>
    </w:p>
    <w:p w14:paraId="140425E3" w14:textId="2F116EB5" w:rsidR="003B2ABA" w:rsidRDefault="003B2ABA" w:rsidP="003B2ABA">
      <w:pPr>
        <w:pStyle w:val="TOC1"/>
        <w:rPr>
          <w:rFonts w:asciiTheme="minorHAnsi" w:eastAsiaTheme="minorEastAsia" w:hAnsiTheme="minorHAnsi" w:cstheme="minorBidi"/>
          <w:kern w:val="2"/>
          <w:sz w:val="22"/>
          <w:szCs w:val="22"/>
          <w:lang w:eastAsia="en-GB"/>
          <w14:ligatures w14:val="standardContextual"/>
        </w:rPr>
      </w:pPr>
      <w:r>
        <w:t>GenesisFlow</w:t>
      </w:r>
      <w:r>
        <w:tab/>
      </w:r>
      <w:r>
        <w:fldChar w:fldCharType="begin"/>
      </w:r>
      <w:r>
        <w:instrText xml:space="preserve"> PAGEREF _Toc151728714 \h </w:instrText>
      </w:r>
      <w:r>
        <w:fldChar w:fldCharType="separate"/>
      </w:r>
      <w:r>
        <w:t>13</w:t>
      </w:r>
      <w:r>
        <w:fldChar w:fldCharType="end"/>
      </w:r>
    </w:p>
    <w:p w14:paraId="7E2E2305" w14:textId="01DBA6C6" w:rsidR="003B2ABA" w:rsidRDefault="003B2ABA" w:rsidP="003B2ABA">
      <w:pPr>
        <w:pStyle w:val="TOC2"/>
        <w:rPr>
          <w:rFonts w:asciiTheme="minorHAnsi" w:eastAsiaTheme="minorEastAsia" w:hAnsiTheme="minorHAnsi" w:cstheme="minorBidi"/>
          <w:kern w:val="2"/>
          <w:sz w:val="22"/>
          <w:szCs w:val="22"/>
          <w:lang w:eastAsia="en-GB"/>
          <w14:ligatures w14:val="standardContextual"/>
        </w:rPr>
      </w:pPr>
      <w:r>
        <w:t>Overview</w:t>
      </w:r>
      <w:r>
        <w:tab/>
      </w:r>
      <w:r>
        <w:fldChar w:fldCharType="begin"/>
      </w:r>
      <w:r>
        <w:instrText xml:space="preserve"> PAGEREF _Toc151728715 \h </w:instrText>
      </w:r>
      <w:r>
        <w:fldChar w:fldCharType="separate"/>
      </w:r>
      <w:r>
        <w:t>13</w:t>
      </w:r>
      <w:r>
        <w:fldChar w:fldCharType="end"/>
      </w:r>
    </w:p>
    <w:p w14:paraId="4B026170" w14:textId="3D639F4E" w:rsidR="003B2ABA" w:rsidRDefault="003B2ABA" w:rsidP="003B2ABA">
      <w:pPr>
        <w:pStyle w:val="TOC2"/>
        <w:rPr>
          <w:rFonts w:asciiTheme="minorHAnsi" w:eastAsiaTheme="minorEastAsia" w:hAnsiTheme="minorHAnsi" w:cstheme="minorBidi"/>
          <w:kern w:val="2"/>
          <w:sz w:val="22"/>
          <w:szCs w:val="22"/>
          <w:lang w:eastAsia="en-GB"/>
          <w14:ligatures w14:val="standardContextual"/>
        </w:rPr>
      </w:pPr>
      <w:r>
        <w:t>Version</w:t>
      </w:r>
      <w:r>
        <w:tab/>
      </w:r>
      <w:r>
        <w:fldChar w:fldCharType="begin"/>
      </w:r>
      <w:r>
        <w:instrText xml:space="preserve"> PAGEREF _Toc151728716 \h </w:instrText>
      </w:r>
      <w:r>
        <w:fldChar w:fldCharType="separate"/>
      </w:r>
      <w:r>
        <w:t>13</w:t>
      </w:r>
      <w:r>
        <w:fldChar w:fldCharType="end"/>
      </w:r>
    </w:p>
    <w:p w14:paraId="3560F1CF" w14:textId="7283AC36" w:rsidR="003B2ABA" w:rsidRDefault="003B2ABA" w:rsidP="003B2ABA">
      <w:pPr>
        <w:pStyle w:val="TOC2"/>
        <w:rPr>
          <w:rFonts w:asciiTheme="minorHAnsi" w:eastAsiaTheme="minorEastAsia" w:hAnsiTheme="minorHAnsi" w:cstheme="minorBidi"/>
          <w:kern w:val="2"/>
          <w:sz w:val="22"/>
          <w:szCs w:val="22"/>
          <w:lang w:eastAsia="en-GB"/>
          <w14:ligatures w14:val="standardContextual"/>
        </w:rPr>
      </w:pPr>
      <w:r>
        <w:t>Technical detail</w:t>
      </w:r>
      <w:r>
        <w:tab/>
      </w:r>
      <w:r>
        <w:fldChar w:fldCharType="begin"/>
      </w:r>
      <w:r>
        <w:instrText xml:space="preserve"> PAGEREF _Toc151728717 \h </w:instrText>
      </w:r>
      <w:r>
        <w:fldChar w:fldCharType="separate"/>
      </w:r>
      <w:r>
        <w:t>13</w:t>
      </w:r>
      <w:r>
        <w:fldChar w:fldCharType="end"/>
      </w:r>
    </w:p>
    <w:p w14:paraId="63297028" w14:textId="7683536F" w:rsidR="003B2ABA" w:rsidRDefault="003B2ABA" w:rsidP="003B2ABA">
      <w:pPr>
        <w:pStyle w:val="TOC2"/>
        <w:rPr>
          <w:rFonts w:asciiTheme="minorHAnsi" w:eastAsiaTheme="minorEastAsia" w:hAnsiTheme="minorHAnsi" w:cstheme="minorBidi"/>
          <w:kern w:val="2"/>
          <w:sz w:val="22"/>
          <w:szCs w:val="22"/>
          <w:lang w:eastAsia="en-GB"/>
          <w14:ligatures w14:val="standardContextual"/>
        </w:rPr>
      </w:pPr>
      <w:r>
        <w:t>User interface</w:t>
      </w:r>
      <w:r>
        <w:tab/>
      </w:r>
      <w:r>
        <w:fldChar w:fldCharType="begin"/>
      </w:r>
      <w:r>
        <w:instrText xml:space="preserve"> PAGEREF _Toc151728718 \h </w:instrText>
      </w:r>
      <w:r>
        <w:fldChar w:fldCharType="separate"/>
      </w:r>
      <w:r>
        <w:t>16</w:t>
      </w:r>
      <w:r>
        <w:fldChar w:fldCharType="end"/>
      </w:r>
    </w:p>
    <w:p w14:paraId="47C0A631" w14:textId="0BC93DC7" w:rsidR="003B2ABA" w:rsidRDefault="003B2ABA" w:rsidP="003B2ABA">
      <w:pPr>
        <w:pStyle w:val="TOC2"/>
        <w:rPr>
          <w:rFonts w:asciiTheme="minorHAnsi" w:eastAsiaTheme="minorEastAsia" w:hAnsiTheme="minorHAnsi" w:cstheme="minorBidi"/>
          <w:kern w:val="2"/>
          <w:sz w:val="22"/>
          <w:szCs w:val="22"/>
          <w:lang w:eastAsia="en-GB"/>
          <w14:ligatures w14:val="standardContextual"/>
        </w:rPr>
      </w:pPr>
      <w:r>
        <w:t>Programmer’s interface</w:t>
      </w:r>
      <w:r>
        <w:tab/>
      </w:r>
      <w:r>
        <w:fldChar w:fldCharType="begin"/>
      </w:r>
      <w:r>
        <w:instrText xml:space="preserve"> PAGEREF _Toc151728719 \h </w:instrText>
      </w:r>
      <w:r>
        <w:fldChar w:fldCharType="separate"/>
      </w:r>
      <w:r>
        <w:t>27</w:t>
      </w:r>
      <w:r>
        <w:fldChar w:fldCharType="end"/>
      </w:r>
    </w:p>
    <w:p w14:paraId="44B482B6" w14:textId="168DF0AF" w:rsidR="003B2ABA" w:rsidRDefault="003B2ABA" w:rsidP="003B2ABA">
      <w:pPr>
        <w:pStyle w:val="TOC2"/>
        <w:rPr>
          <w:rFonts w:asciiTheme="minorHAnsi" w:eastAsiaTheme="minorEastAsia" w:hAnsiTheme="minorHAnsi" w:cstheme="minorBidi"/>
          <w:kern w:val="2"/>
          <w:sz w:val="22"/>
          <w:szCs w:val="22"/>
          <w:lang w:eastAsia="en-GB"/>
          <w14:ligatures w14:val="standardContextual"/>
        </w:rPr>
      </w:pPr>
      <w:r>
        <w:t>Exports</w:t>
      </w:r>
      <w:r>
        <w:tab/>
      </w:r>
      <w:r>
        <w:fldChar w:fldCharType="begin"/>
      </w:r>
      <w:r>
        <w:instrText xml:space="preserve"> PAGEREF _Toc151728720 \h </w:instrText>
      </w:r>
      <w:r>
        <w:fldChar w:fldCharType="separate"/>
      </w:r>
      <w:r>
        <w:t>30</w:t>
      </w:r>
      <w:r>
        <w:fldChar w:fldCharType="end"/>
      </w:r>
    </w:p>
    <w:p w14:paraId="5C0762F2" w14:textId="17F7B2AD" w:rsidR="003B2ABA" w:rsidRDefault="003B2ABA" w:rsidP="003B2ABA">
      <w:pPr>
        <w:pStyle w:val="TOC2"/>
        <w:rPr>
          <w:rFonts w:asciiTheme="minorHAnsi" w:eastAsiaTheme="minorEastAsia" w:hAnsiTheme="minorHAnsi" w:cstheme="minorBidi"/>
          <w:kern w:val="2"/>
          <w:sz w:val="22"/>
          <w:szCs w:val="22"/>
          <w:lang w:eastAsia="en-GB"/>
          <w14:ligatures w14:val="standardContextual"/>
        </w:rPr>
      </w:pPr>
      <w:r>
        <w:t>Newer versions</w:t>
      </w:r>
      <w:r>
        <w:tab/>
      </w:r>
      <w:r>
        <w:fldChar w:fldCharType="begin"/>
      </w:r>
      <w:r>
        <w:instrText xml:space="preserve"> PAGEREF _Toc151728721 \h </w:instrText>
      </w:r>
      <w:r>
        <w:fldChar w:fldCharType="separate"/>
      </w:r>
      <w:r>
        <w:t>32</w:t>
      </w:r>
      <w:r>
        <w:fldChar w:fldCharType="end"/>
      </w:r>
    </w:p>
    <w:p w14:paraId="226BCE29" w14:textId="66326DE2" w:rsidR="003B2ABA" w:rsidRDefault="003B2ABA" w:rsidP="003B2ABA">
      <w:pPr>
        <w:pStyle w:val="TOC1"/>
        <w:rPr>
          <w:rFonts w:asciiTheme="minorHAnsi" w:eastAsiaTheme="minorEastAsia" w:hAnsiTheme="minorHAnsi" w:cstheme="minorBidi"/>
          <w:kern w:val="2"/>
          <w:sz w:val="22"/>
          <w:szCs w:val="22"/>
          <w:lang w:eastAsia="en-GB"/>
          <w14:ligatures w14:val="standardContextual"/>
        </w:rPr>
      </w:pPr>
      <w:r>
        <w:t>MetrologyAssistant</w:t>
      </w:r>
      <w:r>
        <w:tab/>
      </w:r>
      <w:r>
        <w:fldChar w:fldCharType="begin"/>
      </w:r>
      <w:r>
        <w:instrText xml:space="preserve"> PAGEREF _Toc151728722 \h </w:instrText>
      </w:r>
      <w:r>
        <w:fldChar w:fldCharType="separate"/>
      </w:r>
      <w:r>
        <w:t>35</w:t>
      </w:r>
      <w:r>
        <w:fldChar w:fldCharType="end"/>
      </w:r>
    </w:p>
    <w:p w14:paraId="1CD0B21F" w14:textId="20B2EC47" w:rsidR="003B2ABA" w:rsidRDefault="003B2ABA" w:rsidP="003B2ABA">
      <w:pPr>
        <w:pStyle w:val="TOC2"/>
        <w:rPr>
          <w:rFonts w:asciiTheme="minorHAnsi" w:eastAsiaTheme="minorEastAsia" w:hAnsiTheme="minorHAnsi" w:cstheme="minorBidi"/>
          <w:kern w:val="2"/>
          <w:sz w:val="22"/>
          <w:szCs w:val="22"/>
          <w:lang w:eastAsia="en-GB"/>
          <w14:ligatures w14:val="standardContextual"/>
        </w:rPr>
      </w:pPr>
      <w:r>
        <w:t>Overview</w:t>
      </w:r>
      <w:r>
        <w:tab/>
      </w:r>
      <w:r>
        <w:fldChar w:fldCharType="begin"/>
      </w:r>
      <w:r>
        <w:instrText xml:space="preserve"> PAGEREF _Toc151728723 \h </w:instrText>
      </w:r>
      <w:r>
        <w:fldChar w:fldCharType="separate"/>
      </w:r>
      <w:r>
        <w:t>35</w:t>
      </w:r>
      <w:r>
        <w:fldChar w:fldCharType="end"/>
      </w:r>
    </w:p>
    <w:p w14:paraId="0D4DFDB8" w14:textId="54A933E1" w:rsidR="003B2ABA" w:rsidRDefault="003B2ABA" w:rsidP="003B2ABA">
      <w:pPr>
        <w:pStyle w:val="TOC2"/>
        <w:rPr>
          <w:rFonts w:asciiTheme="minorHAnsi" w:eastAsiaTheme="minorEastAsia" w:hAnsiTheme="minorHAnsi" w:cstheme="minorBidi"/>
          <w:kern w:val="2"/>
          <w:sz w:val="22"/>
          <w:szCs w:val="22"/>
          <w:lang w:eastAsia="en-GB"/>
          <w14:ligatures w14:val="standardContextual"/>
        </w:rPr>
      </w:pPr>
      <w:r>
        <w:t>Technical detail</w:t>
      </w:r>
      <w:r>
        <w:tab/>
      </w:r>
      <w:r>
        <w:fldChar w:fldCharType="begin"/>
      </w:r>
      <w:r>
        <w:instrText xml:space="preserve"> PAGEREF _Toc151728724 \h </w:instrText>
      </w:r>
      <w:r>
        <w:fldChar w:fldCharType="separate"/>
      </w:r>
      <w:r>
        <w:t>35</w:t>
      </w:r>
      <w:r>
        <w:fldChar w:fldCharType="end"/>
      </w:r>
    </w:p>
    <w:p w14:paraId="040B4700" w14:textId="741FC82B" w:rsidR="003B2ABA" w:rsidRDefault="003B2ABA" w:rsidP="003B2ABA">
      <w:pPr>
        <w:pStyle w:val="TOC2"/>
        <w:rPr>
          <w:rFonts w:asciiTheme="minorHAnsi" w:eastAsiaTheme="minorEastAsia" w:hAnsiTheme="minorHAnsi" w:cstheme="minorBidi"/>
          <w:kern w:val="2"/>
          <w:sz w:val="22"/>
          <w:szCs w:val="22"/>
          <w:lang w:eastAsia="en-GB"/>
          <w14:ligatures w14:val="standardContextual"/>
        </w:rPr>
      </w:pPr>
      <w:r>
        <w:t>User interface</w:t>
      </w:r>
      <w:r>
        <w:tab/>
      </w:r>
      <w:r>
        <w:fldChar w:fldCharType="begin"/>
      </w:r>
      <w:r>
        <w:instrText xml:space="preserve"> PAGEREF _Toc151728725 \h </w:instrText>
      </w:r>
      <w:r>
        <w:fldChar w:fldCharType="separate"/>
      </w:r>
      <w:r>
        <w:t>35</w:t>
      </w:r>
      <w:r>
        <w:fldChar w:fldCharType="end"/>
      </w:r>
    </w:p>
    <w:p w14:paraId="3FAF8598" w14:textId="3FFB4426" w:rsidR="003B2ABA" w:rsidRDefault="003B2ABA" w:rsidP="003B2ABA">
      <w:pPr>
        <w:pStyle w:val="TOC2"/>
        <w:rPr>
          <w:rFonts w:asciiTheme="minorHAnsi" w:eastAsiaTheme="minorEastAsia" w:hAnsiTheme="minorHAnsi" w:cstheme="minorBidi"/>
          <w:kern w:val="2"/>
          <w:sz w:val="22"/>
          <w:szCs w:val="22"/>
          <w:lang w:eastAsia="en-GB"/>
          <w14:ligatures w14:val="standardContextual"/>
        </w:rPr>
      </w:pPr>
      <w:r>
        <w:t>Programmer’s interface</w:t>
      </w:r>
      <w:r>
        <w:tab/>
      </w:r>
      <w:r>
        <w:fldChar w:fldCharType="begin"/>
      </w:r>
      <w:r>
        <w:instrText xml:space="preserve"> PAGEREF _Toc151728726 \h </w:instrText>
      </w:r>
      <w:r>
        <w:fldChar w:fldCharType="separate"/>
      </w:r>
      <w:r>
        <w:t>36</w:t>
      </w:r>
      <w:r>
        <w:fldChar w:fldCharType="end"/>
      </w:r>
    </w:p>
    <w:p w14:paraId="4BA4F3B5" w14:textId="68017F21" w:rsidR="003B2ABA" w:rsidRDefault="003B2ABA" w:rsidP="003B2ABA">
      <w:pPr>
        <w:pStyle w:val="TOC2"/>
        <w:rPr>
          <w:rFonts w:asciiTheme="minorHAnsi" w:eastAsiaTheme="minorEastAsia" w:hAnsiTheme="minorHAnsi" w:cstheme="minorBidi"/>
          <w:kern w:val="2"/>
          <w:sz w:val="22"/>
          <w:szCs w:val="22"/>
          <w:lang w:eastAsia="en-GB"/>
          <w14:ligatures w14:val="standardContextual"/>
        </w:rPr>
      </w:pPr>
      <w:r>
        <w:t>Exports</w:t>
      </w:r>
      <w:r>
        <w:tab/>
      </w:r>
      <w:r>
        <w:fldChar w:fldCharType="begin"/>
      </w:r>
      <w:r>
        <w:instrText xml:space="preserve"> PAGEREF _Toc151728727 \h </w:instrText>
      </w:r>
      <w:r>
        <w:fldChar w:fldCharType="separate"/>
      </w:r>
      <w:r>
        <w:t>37</w:t>
      </w:r>
      <w:r>
        <w:fldChar w:fldCharType="end"/>
      </w:r>
    </w:p>
    <w:p w14:paraId="12263847" w14:textId="1FF843CF" w:rsidR="003B2ABA" w:rsidRDefault="003B2ABA" w:rsidP="003B2ABA">
      <w:pPr>
        <w:pStyle w:val="TOC1"/>
        <w:rPr>
          <w:rFonts w:asciiTheme="minorHAnsi" w:eastAsiaTheme="minorEastAsia" w:hAnsiTheme="minorHAnsi" w:cstheme="minorBidi"/>
          <w:kern w:val="2"/>
          <w:sz w:val="22"/>
          <w:szCs w:val="22"/>
          <w:lang w:eastAsia="en-GB"/>
          <w14:ligatures w14:val="standardContextual"/>
        </w:rPr>
      </w:pPr>
      <w:r>
        <w:t>IrDA</w:t>
      </w:r>
      <w:r>
        <w:tab/>
      </w:r>
      <w:r>
        <w:fldChar w:fldCharType="begin"/>
      </w:r>
      <w:r>
        <w:instrText xml:space="preserve"> PAGEREF _Toc151728728 \h </w:instrText>
      </w:r>
      <w:r>
        <w:fldChar w:fldCharType="separate"/>
      </w:r>
      <w:r>
        <w:t>39</w:t>
      </w:r>
      <w:r>
        <w:fldChar w:fldCharType="end"/>
      </w:r>
    </w:p>
    <w:p w14:paraId="5F49C73F" w14:textId="12CD5003" w:rsidR="003B2ABA" w:rsidRDefault="003B2ABA" w:rsidP="003B2ABA">
      <w:pPr>
        <w:pStyle w:val="TOC2"/>
        <w:rPr>
          <w:rFonts w:asciiTheme="minorHAnsi" w:eastAsiaTheme="minorEastAsia" w:hAnsiTheme="minorHAnsi" w:cstheme="minorBidi"/>
          <w:kern w:val="2"/>
          <w:sz w:val="22"/>
          <w:szCs w:val="22"/>
          <w:lang w:eastAsia="en-GB"/>
          <w14:ligatures w14:val="standardContextual"/>
        </w:rPr>
      </w:pPr>
      <w:r>
        <w:t>Overview</w:t>
      </w:r>
      <w:r>
        <w:tab/>
      </w:r>
      <w:r>
        <w:fldChar w:fldCharType="begin"/>
      </w:r>
      <w:r>
        <w:instrText xml:space="preserve"> PAGEREF _Toc151728729 \h </w:instrText>
      </w:r>
      <w:r>
        <w:fldChar w:fldCharType="separate"/>
      </w:r>
      <w:r>
        <w:t>39</w:t>
      </w:r>
      <w:r>
        <w:fldChar w:fldCharType="end"/>
      </w:r>
    </w:p>
    <w:p w14:paraId="2C6D925B" w14:textId="1408352B" w:rsidR="003B2ABA" w:rsidRDefault="003B2ABA" w:rsidP="003B2ABA">
      <w:pPr>
        <w:pStyle w:val="TOC2"/>
        <w:rPr>
          <w:rFonts w:asciiTheme="minorHAnsi" w:eastAsiaTheme="minorEastAsia" w:hAnsiTheme="minorHAnsi" w:cstheme="minorBidi"/>
          <w:kern w:val="2"/>
          <w:sz w:val="22"/>
          <w:szCs w:val="22"/>
          <w:lang w:eastAsia="en-GB"/>
          <w14:ligatures w14:val="standardContextual"/>
        </w:rPr>
      </w:pPr>
      <w:r>
        <w:t>Wakeup</w:t>
      </w:r>
      <w:r>
        <w:tab/>
      </w:r>
      <w:r>
        <w:fldChar w:fldCharType="begin"/>
      </w:r>
      <w:r>
        <w:instrText xml:space="preserve"> PAGEREF _Toc151728730 \h </w:instrText>
      </w:r>
      <w:r>
        <w:fldChar w:fldCharType="separate"/>
      </w:r>
      <w:r>
        <w:t>39</w:t>
      </w:r>
      <w:r>
        <w:fldChar w:fldCharType="end"/>
      </w:r>
    </w:p>
    <w:p w14:paraId="02947811" w14:textId="68D5818B" w:rsidR="003B2ABA" w:rsidRDefault="003B2ABA" w:rsidP="003B2ABA">
      <w:pPr>
        <w:pStyle w:val="TOC2"/>
        <w:rPr>
          <w:rFonts w:asciiTheme="minorHAnsi" w:eastAsiaTheme="minorEastAsia" w:hAnsiTheme="minorHAnsi" w:cstheme="minorBidi"/>
          <w:kern w:val="2"/>
          <w:sz w:val="22"/>
          <w:szCs w:val="22"/>
          <w:lang w:eastAsia="en-GB"/>
          <w14:ligatures w14:val="standardContextual"/>
        </w:rPr>
      </w:pPr>
      <w:r>
        <w:t>Payload types</w:t>
      </w:r>
      <w:r>
        <w:tab/>
      </w:r>
      <w:r>
        <w:fldChar w:fldCharType="begin"/>
      </w:r>
      <w:r>
        <w:instrText xml:space="preserve"> PAGEREF _Toc151728731 \h </w:instrText>
      </w:r>
      <w:r>
        <w:fldChar w:fldCharType="separate"/>
      </w:r>
      <w:r>
        <w:t>39</w:t>
      </w:r>
      <w:r>
        <w:fldChar w:fldCharType="end"/>
      </w:r>
    </w:p>
    <w:p w14:paraId="14CED0D6" w14:textId="33A27284" w:rsidR="003B2ABA" w:rsidRDefault="003B2ABA" w:rsidP="003B2ABA">
      <w:pPr>
        <w:pStyle w:val="TOC2"/>
        <w:rPr>
          <w:rFonts w:asciiTheme="minorHAnsi" w:eastAsiaTheme="minorEastAsia" w:hAnsiTheme="minorHAnsi" w:cstheme="minorBidi"/>
          <w:kern w:val="2"/>
          <w:sz w:val="22"/>
          <w:szCs w:val="22"/>
          <w:lang w:eastAsia="en-GB"/>
          <w14:ligatures w14:val="standardContextual"/>
        </w:rPr>
      </w:pPr>
      <w:r>
        <w:t>Uni-Directional meter read</w:t>
      </w:r>
      <w:r>
        <w:tab/>
      </w:r>
      <w:r>
        <w:fldChar w:fldCharType="begin"/>
      </w:r>
      <w:r>
        <w:instrText xml:space="preserve"> PAGEREF _Toc151728732 \h </w:instrText>
      </w:r>
      <w:r>
        <w:fldChar w:fldCharType="separate"/>
      </w:r>
      <w:r>
        <w:t>44</w:t>
      </w:r>
      <w:r>
        <w:fldChar w:fldCharType="end"/>
      </w:r>
    </w:p>
    <w:p w14:paraId="5D2E5F1C" w14:textId="4AFB06E7" w:rsidR="003B2ABA" w:rsidRDefault="003B2ABA" w:rsidP="003B2ABA">
      <w:pPr>
        <w:pStyle w:val="TOC2"/>
        <w:rPr>
          <w:rFonts w:asciiTheme="minorHAnsi" w:eastAsiaTheme="minorEastAsia" w:hAnsiTheme="minorHAnsi" w:cstheme="minorBidi"/>
          <w:kern w:val="2"/>
          <w:sz w:val="22"/>
          <w:szCs w:val="22"/>
          <w:lang w:eastAsia="en-GB"/>
          <w14:ligatures w14:val="standardContextual"/>
        </w:rPr>
      </w:pPr>
      <w:r>
        <w:t>Adapter presence</w:t>
      </w:r>
      <w:r>
        <w:tab/>
      </w:r>
      <w:r>
        <w:fldChar w:fldCharType="begin"/>
      </w:r>
      <w:r>
        <w:instrText xml:space="preserve"> PAGEREF _Toc151728733 \h </w:instrText>
      </w:r>
      <w:r>
        <w:fldChar w:fldCharType="separate"/>
      </w:r>
      <w:r>
        <w:t>44</w:t>
      </w:r>
      <w:r>
        <w:fldChar w:fldCharType="end"/>
      </w:r>
    </w:p>
    <w:p w14:paraId="57039CF2" w14:textId="62F8094D" w:rsidR="003B2ABA" w:rsidRDefault="003B2ABA" w:rsidP="003B2ABA">
      <w:pPr>
        <w:pStyle w:val="TOC2"/>
        <w:rPr>
          <w:rFonts w:asciiTheme="minorHAnsi" w:eastAsiaTheme="minorEastAsia" w:hAnsiTheme="minorHAnsi" w:cstheme="minorBidi"/>
          <w:kern w:val="2"/>
          <w:sz w:val="22"/>
          <w:szCs w:val="22"/>
          <w:lang w:eastAsia="en-GB"/>
          <w14:ligatures w14:val="standardContextual"/>
        </w:rPr>
      </w:pPr>
      <w:r>
        <w:t>ConfigExchange access</w:t>
      </w:r>
      <w:r>
        <w:tab/>
      </w:r>
      <w:r>
        <w:fldChar w:fldCharType="begin"/>
      </w:r>
      <w:r>
        <w:instrText xml:space="preserve"> PAGEREF _Toc151728734 \h </w:instrText>
      </w:r>
      <w:r>
        <w:fldChar w:fldCharType="separate"/>
      </w:r>
      <w:r>
        <w:t>44</w:t>
      </w:r>
      <w:r>
        <w:fldChar w:fldCharType="end"/>
      </w:r>
    </w:p>
    <w:p w14:paraId="40A8DFB5" w14:textId="0F88E4B1" w:rsidR="003B2ABA" w:rsidRDefault="003B2ABA" w:rsidP="003B2ABA">
      <w:pPr>
        <w:pStyle w:val="TOC2"/>
        <w:rPr>
          <w:rFonts w:asciiTheme="minorHAnsi" w:eastAsiaTheme="minorEastAsia" w:hAnsiTheme="minorHAnsi" w:cstheme="minorBidi"/>
          <w:kern w:val="2"/>
          <w:sz w:val="22"/>
          <w:szCs w:val="22"/>
          <w:lang w:eastAsia="en-GB"/>
          <w14:ligatures w14:val="standardContextual"/>
        </w:rPr>
      </w:pPr>
      <w:r>
        <w:t>User interface</w:t>
      </w:r>
      <w:r>
        <w:tab/>
      </w:r>
      <w:r>
        <w:fldChar w:fldCharType="begin"/>
      </w:r>
      <w:r>
        <w:instrText xml:space="preserve"> PAGEREF _Toc151728735 \h </w:instrText>
      </w:r>
      <w:r>
        <w:fldChar w:fldCharType="separate"/>
      </w:r>
      <w:r>
        <w:t>46</w:t>
      </w:r>
      <w:r>
        <w:fldChar w:fldCharType="end"/>
      </w:r>
    </w:p>
    <w:p w14:paraId="299AFCE5" w14:textId="6EEE5A92" w:rsidR="003B2ABA" w:rsidRDefault="003B2ABA" w:rsidP="003B2ABA">
      <w:pPr>
        <w:pStyle w:val="TOC2"/>
        <w:rPr>
          <w:rFonts w:asciiTheme="minorHAnsi" w:eastAsiaTheme="minorEastAsia" w:hAnsiTheme="minorHAnsi" w:cstheme="minorBidi"/>
          <w:kern w:val="2"/>
          <w:sz w:val="22"/>
          <w:szCs w:val="22"/>
          <w:lang w:eastAsia="en-GB"/>
          <w14:ligatures w14:val="standardContextual"/>
        </w:rPr>
      </w:pPr>
      <w:r>
        <w:t>Programmer’s interface</w:t>
      </w:r>
      <w:r>
        <w:tab/>
      </w:r>
      <w:r>
        <w:fldChar w:fldCharType="begin"/>
      </w:r>
      <w:r>
        <w:instrText xml:space="preserve"> PAGEREF _Toc151728736 \h </w:instrText>
      </w:r>
      <w:r>
        <w:fldChar w:fldCharType="separate"/>
      </w:r>
      <w:r>
        <w:t>47</w:t>
      </w:r>
      <w:r>
        <w:fldChar w:fldCharType="end"/>
      </w:r>
    </w:p>
    <w:p w14:paraId="39E4A460" w14:textId="36FD08A4" w:rsidR="003B2ABA" w:rsidRDefault="003B2ABA" w:rsidP="003B2ABA">
      <w:pPr>
        <w:pStyle w:val="TOC2"/>
        <w:rPr>
          <w:rFonts w:asciiTheme="minorHAnsi" w:eastAsiaTheme="minorEastAsia" w:hAnsiTheme="minorHAnsi" w:cstheme="minorBidi"/>
          <w:kern w:val="2"/>
          <w:sz w:val="22"/>
          <w:szCs w:val="22"/>
          <w:lang w:eastAsia="en-GB"/>
          <w14:ligatures w14:val="standardContextual"/>
        </w:rPr>
      </w:pPr>
      <w:r>
        <w:t>Exports</w:t>
      </w:r>
      <w:r>
        <w:tab/>
      </w:r>
      <w:r>
        <w:fldChar w:fldCharType="begin"/>
      </w:r>
      <w:r>
        <w:instrText xml:space="preserve"> PAGEREF _Toc151728737 \h </w:instrText>
      </w:r>
      <w:r>
        <w:fldChar w:fldCharType="separate"/>
      </w:r>
      <w:r>
        <w:t>47</w:t>
      </w:r>
      <w:r>
        <w:fldChar w:fldCharType="end"/>
      </w:r>
    </w:p>
    <w:p w14:paraId="1382BFC9" w14:textId="734DAAEF" w:rsidR="003B2ABA" w:rsidRDefault="003B2ABA" w:rsidP="003B2ABA">
      <w:pPr>
        <w:pStyle w:val="TOC1"/>
        <w:rPr>
          <w:rFonts w:asciiTheme="minorHAnsi" w:eastAsiaTheme="minorEastAsia" w:hAnsiTheme="minorHAnsi" w:cstheme="minorBidi"/>
          <w:kern w:val="2"/>
          <w:sz w:val="22"/>
          <w:szCs w:val="22"/>
          <w:lang w:eastAsia="en-GB"/>
          <w14:ligatures w14:val="standardContextual"/>
        </w:rPr>
      </w:pPr>
      <w:r>
        <w:t>NFC</w:t>
      </w:r>
      <w:r>
        <w:tab/>
      </w:r>
      <w:r>
        <w:fldChar w:fldCharType="begin"/>
      </w:r>
      <w:r>
        <w:instrText xml:space="preserve"> PAGEREF _Toc151728738 \h </w:instrText>
      </w:r>
      <w:r>
        <w:fldChar w:fldCharType="separate"/>
      </w:r>
      <w:r>
        <w:t>49</w:t>
      </w:r>
      <w:r>
        <w:fldChar w:fldCharType="end"/>
      </w:r>
    </w:p>
    <w:p w14:paraId="1A042B62" w14:textId="2592F363" w:rsidR="003B2ABA" w:rsidRDefault="003B2ABA" w:rsidP="003B2ABA">
      <w:pPr>
        <w:pStyle w:val="TOC2"/>
        <w:rPr>
          <w:rFonts w:asciiTheme="minorHAnsi" w:eastAsiaTheme="minorEastAsia" w:hAnsiTheme="minorHAnsi" w:cstheme="minorBidi"/>
          <w:kern w:val="2"/>
          <w:sz w:val="22"/>
          <w:szCs w:val="22"/>
          <w:lang w:eastAsia="en-GB"/>
          <w14:ligatures w14:val="standardContextual"/>
        </w:rPr>
      </w:pPr>
      <w:r>
        <w:t>Overview</w:t>
      </w:r>
      <w:r>
        <w:tab/>
      </w:r>
      <w:r>
        <w:fldChar w:fldCharType="begin"/>
      </w:r>
      <w:r>
        <w:instrText xml:space="preserve"> PAGEREF _Toc151728739 \h </w:instrText>
      </w:r>
      <w:r>
        <w:fldChar w:fldCharType="separate"/>
      </w:r>
      <w:r>
        <w:t>49</w:t>
      </w:r>
      <w:r>
        <w:fldChar w:fldCharType="end"/>
      </w:r>
    </w:p>
    <w:p w14:paraId="2D010C45" w14:textId="33257D59" w:rsidR="003B2ABA" w:rsidRDefault="003B2ABA" w:rsidP="003B2ABA">
      <w:pPr>
        <w:pStyle w:val="TOC2"/>
        <w:rPr>
          <w:rFonts w:asciiTheme="minorHAnsi" w:eastAsiaTheme="minorEastAsia" w:hAnsiTheme="minorHAnsi" w:cstheme="minorBidi"/>
          <w:kern w:val="2"/>
          <w:sz w:val="22"/>
          <w:szCs w:val="22"/>
          <w:lang w:eastAsia="en-GB"/>
          <w14:ligatures w14:val="standardContextual"/>
        </w:rPr>
      </w:pPr>
      <w:r>
        <w:t>Technical detail</w:t>
      </w:r>
      <w:r>
        <w:tab/>
      </w:r>
      <w:r>
        <w:fldChar w:fldCharType="begin"/>
      </w:r>
      <w:r>
        <w:instrText xml:space="preserve"> PAGEREF _Toc151728740 \h </w:instrText>
      </w:r>
      <w:r>
        <w:fldChar w:fldCharType="separate"/>
      </w:r>
      <w:r>
        <w:t>49</w:t>
      </w:r>
      <w:r>
        <w:fldChar w:fldCharType="end"/>
      </w:r>
    </w:p>
    <w:p w14:paraId="1C40795A" w14:textId="2D8D7521" w:rsidR="003B2ABA" w:rsidRDefault="003B2ABA" w:rsidP="003B2ABA">
      <w:pPr>
        <w:pStyle w:val="TOC2"/>
        <w:rPr>
          <w:rFonts w:asciiTheme="minorHAnsi" w:eastAsiaTheme="minorEastAsia" w:hAnsiTheme="minorHAnsi" w:cstheme="minorBidi"/>
          <w:kern w:val="2"/>
          <w:sz w:val="22"/>
          <w:szCs w:val="22"/>
          <w:lang w:eastAsia="en-GB"/>
          <w14:ligatures w14:val="standardContextual"/>
        </w:rPr>
      </w:pPr>
      <w:r>
        <w:t>User interface</w:t>
      </w:r>
      <w:r>
        <w:tab/>
      </w:r>
      <w:r>
        <w:fldChar w:fldCharType="begin"/>
      </w:r>
      <w:r>
        <w:instrText xml:space="preserve"> PAGEREF _Toc151728741 \h </w:instrText>
      </w:r>
      <w:r>
        <w:fldChar w:fldCharType="separate"/>
      </w:r>
      <w:r>
        <w:t>53</w:t>
      </w:r>
      <w:r>
        <w:fldChar w:fldCharType="end"/>
      </w:r>
    </w:p>
    <w:p w14:paraId="707C33B4" w14:textId="659D1D91" w:rsidR="003B2ABA" w:rsidRDefault="003B2ABA" w:rsidP="003B2ABA">
      <w:pPr>
        <w:pStyle w:val="TOC2"/>
        <w:rPr>
          <w:rFonts w:asciiTheme="minorHAnsi" w:eastAsiaTheme="minorEastAsia" w:hAnsiTheme="minorHAnsi" w:cstheme="minorBidi"/>
          <w:kern w:val="2"/>
          <w:sz w:val="22"/>
          <w:szCs w:val="22"/>
          <w:lang w:eastAsia="en-GB"/>
          <w14:ligatures w14:val="standardContextual"/>
        </w:rPr>
      </w:pPr>
      <w:r>
        <w:t>Exports</w:t>
      </w:r>
      <w:r>
        <w:tab/>
      </w:r>
      <w:r>
        <w:fldChar w:fldCharType="begin"/>
      </w:r>
      <w:r>
        <w:instrText xml:space="preserve"> PAGEREF _Toc151728742 \h </w:instrText>
      </w:r>
      <w:r>
        <w:fldChar w:fldCharType="separate"/>
      </w:r>
      <w:r>
        <w:t>53</w:t>
      </w:r>
      <w:r>
        <w:fldChar w:fldCharType="end"/>
      </w:r>
    </w:p>
    <w:p w14:paraId="67D88191" w14:textId="279F0BBA" w:rsidR="003B2ABA" w:rsidRDefault="003B2ABA" w:rsidP="003B2ABA">
      <w:pPr>
        <w:pStyle w:val="TOC1"/>
        <w:rPr>
          <w:rFonts w:asciiTheme="minorHAnsi" w:eastAsiaTheme="minorEastAsia" w:hAnsiTheme="minorHAnsi" w:cstheme="minorBidi"/>
          <w:kern w:val="2"/>
          <w:sz w:val="22"/>
          <w:szCs w:val="22"/>
          <w:lang w:eastAsia="en-GB"/>
          <w14:ligatures w14:val="standardContextual"/>
        </w:rPr>
      </w:pPr>
      <w:r>
        <w:t>OpticalPort</w:t>
      </w:r>
      <w:r>
        <w:tab/>
      </w:r>
      <w:r>
        <w:fldChar w:fldCharType="begin"/>
      </w:r>
      <w:r>
        <w:instrText xml:space="preserve"> PAGEREF _Toc151728743 \h </w:instrText>
      </w:r>
      <w:r>
        <w:fldChar w:fldCharType="separate"/>
      </w:r>
      <w:r>
        <w:t>54</w:t>
      </w:r>
      <w:r>
        <w:fldChar w:fldCharType="end"/>
      </w:r>
    </w:p>
    <w:p w14:paraId="77EF7735" w14:textId="2C5D8646" w:rsidR="003B2ABA" w:rsidRDefault="003B2ABA" w:rsidP="003B2ABA">
      <w:pPr>
        <w:pStyle w:val="TOC2"/>
        <w:rPr>
          <w:rFonts w:asciiTheme="minorHAnsi" w:eastAsiaTheme="minorEastAsia" w:hAnsiTheme="minorHAnsi" w:cstheme="minorBidi"/>
          <w:kern w:val="2"/>
          <w:sz w:val="22"/>
          <w:szCs w:val="22"/>
          <w:lang w:eastAsia="en-GB"/>
          <w14:ligatures w14:val="standardContextual"/>
        </w:rPr>
      </w:pPr>
      <w:r>
        <w:t>Overview</w:t>
      </w:r>
      <w:r>
        <w:tab/>
      </w:r>
      <w:r>
        <w:fldChar w:fldCharType="begin"/>
      </w:r>
      <w:r>
        <w:instrText xml:space="preserve"> PAGEREF _Toc151728744 \h </w:instrText>
      </w:r>
      <w:r>
        <w:fldChar w:fldCharType="separate"/>
      </w:r>
      <w:r>
        <w:t>54</w:t>
      </w:r>
      <w:r>
        <w:fldChar w:fldCharType="end"/>
      </w:r>
    </w:p>
    <w:p w14:paraId="38BD1CCC" w14:textId="699B2DD8" w:rsidR="003B2ABA" w:rsidRDefault="003B2ABA" w:rsidP="003B2ABA">
      <w:pPr>
        <w:pStyle w:val="TOC1"/>
        <w:rPr>
          <w:rFonts w:asciiTheme="minorHAnsi" w:eastAsiaTheme="minorEastAsia" w:hAnsiTheme="minorHAnsi" w:cstheme="minorBidi"/>
          <w:kern w:val="2"/>
          <w:sz w:val="22"/>
          <w:szCs w:val="22"/>
          <w:lang w:eastAsia="en-GB"/>
          <w14:ligatures w14:val="standardContextual"/>
        </w:rPr>
      </w:pPr>
      <w:r>
        <w:t>ConfigExchange</w:t>
      </w:r>
      <w:r>
        <w:tab/>
      </w:r>
      <w:r>
        <w:fldChar w:fldCharType="begin"/>
      </w:r>
      <w:r>
        <w:instrText xml:space="preserve"> PAGEREF _Toc151728745 \h </w:instrText>
      </w:r>
      <w:r>
        <w:fldChar w:fldCharType="separate"/>
      </w:r>
      <w:r>
        <w:t>55</w:t>
      </w:r>
      <w:r>
        <w:fldChar w:fldCharType="end"/>
      </w:r>
    </w:p>
    <w:p w14:paraId="4A06915B" w14:textId="785B61DA" w:rsidR="003B2ABA" w:rsidRDefault="003B2ABA" w:rsidP="003B2ABA">
      <w:pPr>
        <w:pStyle w:val="TOC2"/>
        <w:rPr>
          <w:rFonts w:asciiTheme="minorHAnsi" w:eastAsiaTheme="minorEastAsia" w:hAnsiTheme="minorHAnsi" w:cstheme="minorBidi"/>
          <w:kern w:val="2"/>
          <w:sz w:val="22"/>
          <w:szCs w:val="22"/>
          <w:lang w:eastAsia="en-GB"/>
          <w14:ligatures w14:val="standardContextual"/>
        </w:rPr>
      </w:pPr>
      <w:r>
        <w:t>Overview</w:t>
      </w:r>
      <w:r>
        <w:tab/>
      </w:r>
      <w:r>
        <w:fldChar w:fldCharType="begin"/>
      </w:r>
      <w:r>
        <w:instrText xml:space="preserve"> PAGEREF _Toc151728746 \h </w:instrText>
      </w:r>
      <w:r>
        <w:fldChar w:fldCharType="separate"/>
      </w:r>
      <w:r>
        <w:t>55</w:t>
      </w:r>
      <w:r>
        <w:fldChar w:fldCharType="end"/>
      </w:r>
    </w:p>
    <w:p w14:paraId="79032254" w14:textId="42A855BD" w:rsidR="003B2ABA" w:rsidRDefault="003B2ABA" w:rsidP="003B2ABA">
      <w:pPr>
        <w:pStyle w:val="TOC1"/>
        <w:rPr>
          <w:rFonts w:asciiTheme="minorHAnsi" w:eastAsiaTheme="minorEastAsia" w:hAnsiTheme="minorHAnsi" w:cstheme="minorBidi"/>
          <w:kern w:val="2"/>
          <w:sz w:val="22"/>
          <w:szCs w:val="22"/>
          <w:lang w:eastAsia="en-GB"/>
          <w14:ligatures w14:val="standardContextual"/>
        </w:rPr>
      </w:pPr>
      <w:r>
        <w:t>SensusRF</w:t>
      </w:r>
      <w:r>
        <w:tab/>
      </w:r>
      <w:r>
        <w:fldChar w:fldCharType="begin"/>
      </w:r>
      <w:r>
        <w:instrText xml:space="preserve"> PAGEREF _Toc151728747 \h </w:instrText>
      </w:r>
      <w:r>
        <w:fldChar w:fldCharType="separate"/>
      </w:r>
      <w:r>
        <w:t>56</w:t>
      </w:r>
      <w:r>
        <w:fldChar w:fldCharType="end"/>
      </w:r>
    </w:p>
    <w:p w14:paraId="0848DB4B" w14:textId="353277DE" w:rsidR="003B2ABA" w:rsidRDefault="003B2ABA" w:rsidP="003B2ABA">
      <w:pPr>
        <w:pStyle w:val="TOC1"/>
        <w:rPr>
          <w:rFonts w:asciiTheme="minorHAnsi" w:eastAsiaTheme="minorEastAsia" w:hAnsiTheme="minorHAnsi" w:cstheme="minorBidi"/>
          <w:kern w:val="2"/>
          <w:sz w:val="22"/>
          <w:szCs w:val="22"/>
          <w:lang w:eastAsia="en-GB"/>
          <w14:ligatures w14:val="standardContextual"/>
        </w:rPr>
      </w:pPr>
      <w:r>
        <w:t>PeriodicLogging</w:t>
      </w:r>
      <w:r>
        <w:tab/>
      </w:r>
      <w:r>
        <w:fldChar w:fldCharType="begin"/>
      </w:r>
      <w:r>
        <w:instrText xml:space="preserve"> PAGEREF _Toc151728748 \h </w:instrText>
      </w:r>
      <w:r>
        <w:fldChar w:fldCharType="separate"/>
      </w:r>
      <w:r>
        <w:t>57</w:t>
      </w:r>
      <w:r>
        <w:fldChar w:fldCharType="end"/>
      </w:r>
    </w:p>
    <w:p w14:paraId="6E117993" w14:textId="2EBEA38D" w:rsidR="003B2ABA" w:rsidRDefault="003B2ABA" w:rsidP="003B2ABA">
      <w:pPr>
        <w:pStyle w:val="TOC1"/>
        <w:rPr>
          <w:rFonts w:asciiTheme="minorHAnsi" w:eastAsiaTheme="minorEastAsia" w:hAnsiTheme="minorHAnsi" w:cstheme="minorBidi"/>
          <w:kern w:val="2"/>
          <w:sz w:val="22"/>
          <w:szCs w:val="22"/>
          <w:lang w:eastAsia="en-GB"/>
          <w14:ligatures w14:val="standardContextual"/>
        </w:rPr>
      </w:pPr>
      <w:r>
        <w:t>PowerMon</w:t>
      </w:r>
      <w:r>
        <w:tab/>
      </w:r>
      <w:r>
        <w:fldChar w:fldCharType="begin"/>
      </w:r>
      <w:r>
        <w:instrText xml:space="preserve"> PAGEREF _Toc151728749 \h </w:instrText>
      </w:r>
      <w:r>
        <w:fldChar w:fldCharType="separate"/>
      </w:r>
      <w:r>
        <w:t>58</w:t>
      </w:r>
      <w:r>
        <w:fldChar w:fldCharType="end"/>
      </w:r>
    </w:p>
    <w:p w14:paraId="2F71F87C" w14:textId="67E1F279" w:rsidR="003B2ABA" w:rsidRDefault="003B2ABA" w:rsidP="003B2ABA">
      <w:pPr>
        <w:pStyle w:val="TOC2"/>
        <w:rPr>
          <w:rFonts w:asciiTheme="minorHAnsi" w:eastAsiaTheme="minorEastAsia" w:hAnsiTheme="minorHAnsi" w:cstheme="minorBidi"/>
          <w:kern w:val="2"/>
          <w:sz w:val="22"/>
          <w:szCs w:val="22"/>
          <w:lang w:eastAsia="en-GB"/>
          <w14:ligatures w14:val="standardContextual"/>
        </w:rPr>
      </w:pPr>
      <w:r>
        <w:t>Overview</w:t>
      </w:r>
      <w:r>
        <w:tab/>
      </w:r>
      <w:r>
        <w:fldChar w:fldCharType="begin"/>
      </w:r>
      <w:r>
        <w:instrText xml:space="preserve"> PAGEREF _Toc151728750 \h </w:instrText>
      </w:r>
      <w:r>
        <w:fldChar w:fldCharType="separate"/>
      </w:r>
      <w:r>
        <w:t>58</w:t>
      </w:r>
      <w:r>
        <w:fldChar w:fldCharType="end"/>
      </w:r>
    </w:p>
    <w:p w14:paraId="42567F18" w14:textId="05A5343F" w:rsidR="003B2ABA" w:rsidRDefault="003B2ABA" w:rsidP="003B2ABA">
      <w:pPr>
        <w:pStyle w:val="TOC2"/>
        <w:rPr>
          <w:rFonts w:asciiTheme="minorHAnsi" w:eastAsiaTheme="minorEastAsia" w:hAnsiTheme="minorHAnsi" w:cstheme="minorBidi"/>
          <w:kern w:val="2"/>
          <w:sz w:val="22"/>
          <w:szCs w:val="22"/>
          <w:lang w:eastAsia="en-GB"/>
          <w14:ligatures w14:val="standardContextual"/>
        </w:rPr>
      </w:pPr>
      <w:r>
        <w:t>User interface</w:t>
      </w:r>
      <w:r>
        <w:tab/>
      </w:r>
      <w:r>
        <w:fldChar w:fldCharType="begin"/>
      </w:r>
      <w:r>
        <w:instrText xml:space="preserve"> PAGEREF _Toc151728751 \h </w:instrText>
      </w:r>
      <w:r>
        <w:fldChar w:fldCharType="separate"/>
      </w:r>
      <w:r>
        <w:t>58</w:t>
      </w:r>
      <w:r>
        <w:fldChar w:fldCharType="end"/>
      </w:r>
    </w:p>
    <w:p w14:paraId="0B569197" w14:textId="4AD99AAD" w:rsidR="003B2ABA" w:rsidRDefault="003B2ABA" w:rsidP="003B2ABA">
      <w:pPr>
        <w:pStyle w:val="TOC2"/>
        <w:rPr>
          <w:rFonts w:asciiTheme="minorHAnsi" w:eastAsiaTheme="minorEastAsia" w:hAnsiTheme="minorHAnsi" w:cstheme="minorBidi"/>
          <w:kern w:val="2"/>
          <w:sz w:val="22"/>
          <w:szCs w:val="22"/>
          <w:lang w:eastAsia="en-GB"/>
          <w14:ligatures w14:val="standardContextual"/>
        </w:rPr>
      </w:pPr>
      <w:r>
        <w:t>Programmer’s interface</w:t>
      </w:r>
      <w:r>
        <w:tab/>
      </w:r>
      <w:r>
        <w:fldChar w:fldCharType="begin"/>
      </w:r>
      <w:r>
        <w:instrText xml:space="preserve"> PAGEREF _Toc151728752 \h </w:instrText>
      </w:r>
      <w:r>
        <w:fldChar w:fldCharType="separate"/>
      </w:r>
      <w:r>
        <w:t>58</w:t>
      </w:r>
      <w:r>
        <w:fldChar w:fldCharType="end"/>
      </w:r>
    </w:p>
    <w:p w14:paraId="131C077A" w14:textId="523AEECE" w:rsidR="003B2ABA" w:rsidRDefault="003B2ABA" w:rsidP="003B2ABA">
      <w:pPr>
        <w:pStyle w:val="TOC2"/>
        <w:rPr>
          <w:rFonts w:asciiTheme="minorHAnsi" w:eastAsiaTheme="minorEastAsia" w:hAnsiTheme="minorHAnsi" w:cstheme="minorBidi"/>
          <w:kern w:val="2"/>
          <w:sz w:val="22"/>
          <w:szCs w:val="22"/>
          <w:lang w:eastAsia="en-GB"/>
          <w14:ligatures w14:val="standardContextual"/>
        </w:rPr>
      </w:pPr>
      <w:r>
        <w:t>Exports</w:t>
      </w:r>
      <w:r>
        <w:tab/>
      </w:r>
      <w:r>
        <w:fldChar w:fldCharType="begin"/>
      </w:r>
      <w:r>
        <w:instrText xml:space="preserve"> PAGEREF _Toc151728753 \h </w:instrText>
      </w:r>
      <w:r>
        <w:fldChar w:fldCharType="separate"/>
      </w:r>
      <w:r>
        <w:t>59</w:t>
      </w:r>
      <w:r>
        <w:fldChar w:fldCharType="end"/>
      </w:r>
    </w:p>
    <w:p w14:paraId="3557A0F2" w14:textId="1AA58D6B" w:rsidR="003B2ABA" w:rsidRDefault="003B2ABA" w:rsidP="003B2ABA">
      <w:pPr>
        <w:pStyle w:val="TOC1"/>
        <w:rPr>
          <w:rFonts w:asciiTheme="minorHAnsi" w:eastAsiaTheme="minorEastAsia" w:hAnsiTheme="minorHAnsi" w:cstheme="minorBidi"/>
          <w:kern w:val="2"/>
          <w:sz w:val="22"/>
          <w:szCs w:val="22"/>
          <w:lang w:eastAsia="en-GB"/>
          <w14:ligatures w14:val="standardContextual"/>
        </w:rPr>
      </w:pPr>
      <w:r>
        <w:t>Customer</w:t>
      </w:r>
      <w:r>
        <w:tab/>
      </w:r>
      <w:r>
        <w:fldChar w:fldCharType="begin"/>
      </w:r>
      <w:r>
        <w:instrText xml:space="preserve"> PAGEREF _Toc151728754 \h </w:instrText>
      </w:r>
      <w:r>
        <w:fldChar w:fldCharType="separate"/>
      </w:r>
      <w:r>
        <w:t>60</w:t>
      </w:r>
      <w:r>
        <w:fldChar w:fldCharType="end"/>
      </w:r>
    </w:p>
    <w:p w14:paraId="7DC644A5" w14:textId="45B12839" w:rsidR="003B2ABA" w:rsidRDefault="003B2ABA" w:rsidP="003B2ABA">
      <w:pPr>
        <w:pStyle w:val="TOC2"/>
        <w:rPr>
          <w:rFonts w:asciiTheme="minorHAnsi" w:eastAsiaTheme="minorEastAsia" w:hAnsiTheme="minorHAnsi" w:cstheme="minorBidi"/>
          <w:kern w:val="2"/>
          <w:sz w:val="22"/>
          <w:szCs w:val="22"/>
          <w:lang w:eastAsia="en-GB"/>
          <w14:ligatures w14:val="standardContextual"/>
        </w:rPr>
      </w:pPr>
      <w:r>
        <w:t>Overview</w:t>
      </w:r>
      <w:r>
        <w:tab/>
      </w:r>
      <w:r>
        <w:fldChar w:fldCharType="begin"/>
      </w:r>
      <w:r>
        <w:instrText xml:space="preserve"> PAGEREF _Toc151728755 \h </w:instrText>
      </w:r>
      <w:r>
        <w:fldChar w:fldCharType="separate"/>
      </w:r>
      <w:r>
        <w:t>60</w:t>
      </w:r>
      <w:r>
        <w:fldChar w:fldCharType="end"/>
      </w:r>
    </w:p>
    <w:p w14:paraId="3A445AE3" w14:textId="1BA8D71B" w:rsidR="003B2ABA" w:rsidRDefault="003B2ABA" w:rsidP="003B2ABA">
      <w:pPr>
        <w:pStyle w:val="TOC2"/>
        <w:rPr>
          <w:rFonts w:asciiTheme="minorHAnsi" w:eastAsiaTheme="minorEastAsia" w:hAnsiTheme="minorHAnsi" w:cstheme="minorBidi"/>
          <w:kern w:val="2"/>
          <w:sz w:val="22"/>
          <w:szCs w:val="22"/>
          <w:lang w:eastAsia="en-GB"/>
          <w14:ligatures w14:val="standardContextual"/>
        </w:rPr>
      </w:pPr>
      <w:r>
        <w:t>Technical detail</w:t>
      </w:r>
      <w:r>
        <w:tab/>
      </w:r>
      <w:r>
        <w:fldChar w:fldCharType="begin"/>
      </w:r>
      <w:r>
        <w:instrText xml:space="preserve"> PAGEREF _Toc151728756 \h </w:instrText>
      </w:r>
      <w:r>
        <w:fldChar w:fldCharType="separate"/>
      </w:r>
      <w:r>
        <w:t>60</w:t>
      </w:r>
      <w:r>
        <w:fldChar w:fldCharType="end"/>
      </w:r>
    </w:p>
    <w:p w14:paraId="6B5F947F" w14:textId="05D52DA2" w:rsidR="003B2ABA" w:rsidRDefault="003B2ABA" w:rsidP="003B2ABA">
      <w:pPr>
        <w:pStyle w:val="TOC2"/>
        <w:rPr>
          <w:rFonts w:asciiTheme="minorHAnsi" w:eastAsiaTheme="minorEastAsia" w:hAnsiTheme="minorHAnsi" w:cstheme="minorBidi"/>
          <w:kern w:val="2"/>
          <w:sz w:val="22"/>
          <w:szCs w:val="22"/>
          <w:lang w:eastAsia="en-GB"/>
          <w14:ligatures w14:val="standardContextual"/>
        </w:rPr>
      </w:pPr>
      <w:r>
        <w:t>User interface</w:t>
      </w:r>
      <w:r>
        <w:tab/>
      </w:r>
      <w:r>
        <w:fldChar w:fldCharType="begin"/>
      </w:r>
      <w:r>
        <w:instrText xml:space="preserve"> PAGEREF _Toc151728757 \h </w:instrText>
      </w:r>
      <w:r>
        <w:fldChar w:fldCharType="separate"/>
      </w:r>
      <w:r>
        <w:t>63</w:t>
      </w:r>
      <w:r>
        <w:fldChar w:fldCharType="end"/>
      </w:r>
    </w:p>
    <w:p w14:paraId="4CD0CAC4" w14:textId="38889AF6" w:rsidR="003B2ABA" w:rsidRDefault="003B2ABA" w:rsidP="003B2ABA">
      <w:pPr>
        <w:pStyle w:val="TOC2"/>
        <w:rPr>
          <w:rFonts w:asciiTheme="minorHAnsi" w:eastAsiaTheme="minorEastAsia" w:hAnsiTheme="minorHAnsi" w:cstheme="minorBidi"/>
          <w:kern w:val="2"/>
          <w:sz w:val="22"/>
          <w:szCs w:val="22"/>
          <w:lang w:eastAsia="en-GB"/>
          <w14:ligatures w14:val="standardContextual"/>
        </w:rPr>
      </w:pPr>
      <w:r>
        <w:t>Exports</w:t>
      </w:r>
      <w:r>
        <w:tab/>
      </w:r>
      <w:r>
        <w:fldChar w:fldCharType="begin"/>
      </w:r>
      <w:r>
        <w:instrText xml:space="preserve"> PAGEREF _Toc151728758 \h </w:instrText>
      </w:r>
      <w:r>
        <w:fldChar w:fldCharType="separate"/>
      </w:r>
      <w:r>
        <w:t>65</w:t>
      </w:r>
      <w:r>
        <w:fldChar w:fldCharType="end"/>
      </w:r>
    </w:p>
    <w:p w14:paraId="00FF9A26" w14:textId="258BE114" w:rsidR="003B2ABA" w:rsidRDefault="003B2ABA" w:rsidP="003B2ABA">
      <w:pPr>
        <w:pStyle w:val="TOC1"/>
        <w:rPr>
          <w:rFonts w:asciiTheme="minorHAnsi" w:eastAsiaTheme="minorEastAsia" w:hAnsiTheme="minorHAnsi" w:cstheme="minorBidi"/>
          <w:kern w:val="2"/>
          <w:sz w:val="22"/>
          <w:szCs w:val="22"/>
          <w:lang w:eastAsia="en-GB"/>
          <w14:ligatures w14:val="standardContextual"/>
        </w:rPr>
      </w:pPr>
      <w:r>
        <w:t>Logger</w:t>
      </w:r>
      <w:r>
        <w:tab/>
      </w:r>
      <w:r>
        <w:fldChar w:fldCharType="begin"/>
      </w:r>
      <w:r>
        <w:instrText xml:space="preserve"> PAGEREF _Toc151728759 \h </w:instrText>
      </w:r>
      <w:r>
        <w:fldChar w:fldCharType="separate"/>
      </w:r>
      <w:r>
        <w:t>68</w:t>
      </w:r>
      <w:r>
        <w:fldChar w:fldCharType="end"/>
      </w:r>
    </w:p>
    <w:p w14:paraId="68C94838" w14:textId="73920305" w:rsidR="003B2ABA" w:rsidRDefault="003B2ABA" w:rsidP="003B2ABA">
      <w:pPr>
        <w:pStyle w:val="TOC2"/>
        <w:rPr>
          <w:rFonts w:asciiTheme="minorHAnsi" w:eastAsiaTheme="minorEastAsia" w:hAnsiTheme="minorHAnsi" w:cstheme="minorBidi"/>
          <w:kern w:val="2"/>
          <w:sz w:val="22"/>
          <w:szCs w:val="22"/>
          <w:lang w:eastAsia="en-GB"/>
          <w14:ligatures w14:val="standardContextual"/>
        </w:rPr>
      </w:pPr>
      <w:r>
        <w:t>Overview</w:t>
      </w:r>
      <w:r>
        <w:tab/>
      </w:r>
      <w:r>
        <w:fldChar w:fldCharType="begin"/>
      </w:r>
      <w:r>
        <w:instrText xml:space="preserve"> PAGEREF _Toc151728760 \h </w:instrText>
      </w:r>
      <w:r>
        <w:fldChar w:fldCharType="separate"/>
      </w:r>
      <w:r>
        <w:t>68</w:t>
      </w:r>
      <w:r>
        <w:fldChar w:fldCharType="end"/>
      </w:r>
    </w:p>
    <w:p w14:paraId="0CE470D4" w14:textId="374212E6" w:rsidR="003B2ABA" w:rsidRDefault="003B2ABA" w:rsidP="003B2ABA">
      <w:pPr>
        <w:pStyle w:val="TOC2"/>
        <w:rPr>
          <w:rFonts w:asciiTheme="minorHAnsi" w:eastAsiaTheme="minorEastAsia" w:hAnsiTheme="minorHAnsi" w:cstheme="minorBidi"/>
          <w:kern w:val="2"/>
          <w:sz w:val="22"/>
          <w:szCs w:val="22"/>
          <w:lang w:eastAsia="en-GB"/>
          <w14:ligatures w14:val="standardContextual"/>
        </w:rPr>
      </w:pPr>
      <w:r>
        <w:t>User interface</w:t>
      </w:r>
      <w:r>
        <w:tab/>
      </w:r>
      <w:r>
        <w:fldChar w:fldCharType="begin"/>
      </w:r>
      <w:r>
        <w:instrText xml:space="preserve"> PAGEREF _Toc151728761 \h </w:instrText>
      </w:r>
      <w:r>
        <w:fldChar w:fldCharType="separate"/>
      </w:r>
      <w:r>
        <w:t>68</w:t>
      </w:r>
      <w:r>
        <w:fldChar w:fldCharType="end"/>
      </w:r>
    </w:p>
    <w:p w14:paraId="32C923D9" w14:textId="5D50D6F1" w:rsidR="003B2ABA" w:rsidRDefault="003B2ABA" w:rsidP="003B2ABA">
      <w:pPr>
        <w:pStyle w:val="TOC2"/>
        <w:rPr>
          <w:rFonts w:asciiTheme="minorHAnsi" w:eastAsiaTheme="minorEastAsia" w:hAnsiTheme="minorHAnsi" w:cstheme="minorBidi"/>
          <w:kern w:val="2"/>
          <w:sz w:val="22"/>
          <w:szCs w:val="22"/>
          <w:lang w:eastAsia="en-GB"/>
          <w14:ligatures w14:val="standardContextual"/>
        </w:rPr>
      </w:pPr>
      <w:r>
        <w:t>Exports</w:t>
      </w:r>
      <w:r>
        <w:tab/>
      </w:r>
      <w:r>
        <w:fldChar w:fldCharType="begin"/>
      </w:r>
      <w:r>
        <w:instrText xml:space="preserve"> PAGEREF _Toc151728762 \h </w:instrText>
      </w:r>
      <w:r>
        <w:fldChar w:fldCharType="separate"/>
      </w:r>
      <w:r>
        <w:t>68</w:t>
      </w:r>
      <w:r>
        <w:fldChar w:fldCharType="end"/>
      </w:r>
    </w:p>
    <w:p w14:paraId="69710376" w14:textId="3EA32143" w:rsidR="003B2ABA" w:rsidRDefault="003B2ABA" w:rsidP="003B2ABA">
      <w:pPr>
        <w:pStyle w:val="TOC1"/>
        <w:rPr>
          <w:rFonts w:asciiTheme="minorHAnsi" w:eastAsiaTheme="minorEastAsia" w:hAnsiTheme="minorHAnsi" w:cstheme="minorBidi"/>
          <w:kern w:val="2"/>
          <w:sz w:val="22"/>
          <w:szCs w:val="22"/>
          <w:lang w:eastAsia="en-GB"/>
          <w14:ligatures w14:val="standardContextual"/>
        </w:rPr>
      </w:pPr>
      <w:r>
        <w:t>NA2WLogger</w:t>
      </w:r>
      <w:r>
        <w:tab/>
      </w:r>
      <w:r>
        <w:fldChar w:fldCharType="begin"/>
      </w:r>
      <w:r>
        <w:instrText xml:space="preserve"> PAGEREF _Toc151728763 \h </w:instrText>
      </w:r>
      <w:r>
        <w:fldChar w:fldCharType="separate"/>
      </w:r>
      <w:r>
        <w:t>69</w:t>
      </w:r>
      <w:r>
        <w:fldChar w:fldCharType="end"/>
      </w:r>
    </w:p>
    <w:p w14:paraId="2F9EB895" w14:textId="1B39CC82" w:rsidR="003B2ABA" w:rsidRDefault="003B2ABA" w:rsidP="003B2ABA">
      <w:pPr>
        <w:pStyle w:val="TOC2"/>
        <w:rPr>
          <w:rFonts w:asciiTheme="minorHAnsi" w:eastAsiaTheme="minorEastAsia" w:hAnsiTheme="minorHAnsi" w:cstheme="minorBidi"/>
          <w:kern w:val="2"/>
          <w:sz w:val="22"/>
          <w:szCs w:val="22"/>
          <w:lang w:eastAsia="en-GB"/>
          <w14:ligatures w14:val="standardContextual"/>
        </w:rPr>
      </w:pPr>
      <w:r>
        <w:t>Overview</w:t>
      </w:r>
      <w:r>
        <w:tab/>
      </w:r>
      <w:r>
        <w:fldChar w:fldCharType="begin"/>
      </w:r>
      <w:r>
        <w:instrText xml:space="preserve"> PAGEREF _Toc151728764 \h </w:instrText>
      </w:r>
      <w:r>
        <w:fldChar w:fldCharType="separate"/>
      </w:r>
      <w:r>
        <w:t>69</w:t>
      </w:r>
      <w:r>
        <w:fldChar w:fldCharType="end"/>
      </w:r>
    </w:p>
    <w:p w14:paraId="771C097D" w14:textId="52F131BE" w:rsidR="003B2ABA" w:rsidRDefault="003B2ABA" w:rsidP="003B2ABA">
      <w:pPr>
        <w:pStyle w:val="TOC2"/>
        <w:rPr>
          <w:rFonts w:asciiTheme="minorHAnsi" w:eastAsiaTheme="minorEastAsia" w:hAnsiTheme="minorHAnsi" w:cstheme="minorBidi"/>
          <w:kern w:val="2"/>
          <w:sz w:val="22"/>
          <w:szCs w:val="22"/>
          <w:lang w:eastAsia="en-GB"/>
          <w14:ligatures w14:val="standardContextual"/>
        </w:rPr>
      </w:pPr>
      <w:r>
        <w:t>Technical detail</w:t>
      </w:r>
      <w:r>
        <w:tab/>
      </w:r>
      <w:r>
        <w:fldChar w:fldCharType="begin"/>
      </w:r>
      <w:r>
        <w:instrText xml:space="preserve"> PAGEREF _Toc151728765 \h </w:instrText>
      </w:r>
      <w:r>
        <w:fldChar w:fldCharType="separate"/>
      </w:r>
      <w:r>
        <w:t>69</w:t>
      </w:r>
      <w:r>
        <w:fldChar w:fldCharType="end"/>
      </w:r>
    </w:p>
    <w:p w14:paraId="09A4E6B1" w14:textId="0821F6E6" w:rsidR="003B2ABA" w:rsidRDefault="003B2ABA" w:rsidP="003B2ABA">
      <w:pPr>
        <w:pStyle w:val="TOC2"/>
        <w:rPr>
          <w:rFonts w:asciiTheme="minorHAnsi" w:eastAsiaTheme="minorEastAsia" w:hAnsiTheme="minorHAnsi" w:cstheme="minorBidi"/>
          <w:kern w:val="2"/>
          <w:sz w:val="22"/>
          <w:szCs w:val="22"/>
          <w:lang w:eastAsia="en-GB"/>
          <w14:ligatures w14:val="standardContextual"/>
        </w:rPr>
      </w:pPr>
      <w:r>
        <w:t>User interface</w:t>
      </w:r>
      <w:r>
        <w:tab/>
      </w:r>
      <w:r>
        <w:fldChar w:fldCharType="begin"/>
      </w:r>
      <w:r>
        <w:instrText xml:space="preserve"> PAGEREF _Toc151728766 \h </w:instrText>
      </w:r>
      <w:r>
        <w:fldChar w:fldCharType="separate"/>
      </w:r>
      <w:r>
        <w:t>71</w:t>
      </w:r>
      <w:r>
        <w:fldChar w:fldCharType="end"/>
      </w:r>
    </w:p>
    <w:p w14:paraId="1632C588" w14:textId="5DD41D9B" w:rsidR="003B2ABA" w:rsidRDefault="003B2ABA" w:rsidP="003B2ABA">
      <w:pPr>
        <w:pStyle w:val="TOC2"/>
        <w:rPr>
          <w:rFonts w:asciiTheme="minorHAnsi" w:eastAsiaTheme="minorEastAsia" w:hAnsiTheme="minorHAnsi" w:cstheme="minorBidi"/>
          <w:kern w:val="2"/>
          <w:sz w:val="22"/>
          <w:szCs w:val="22"/>
          <w:lang w:eastAsia="en-GB"/>
          <w14:ligatures w14:val="standardContextual"/>
        </w:rPr>
      </w:pPr>
      <w:r>
        <w:t>Programmer’s interface</w:t>
      </w:r>
      <w:r>
        <w:tab/>
      </w:r>
      <w:r>
        <w:fldChar w:fldCharType="begin"/>
      </w:r>
      <w:r>
        <w:instrText xml:space="preserve"> PAGEREF _Toc151728767 \h </w:instrText>
      </w:r>
      <w:r>
        <w:fldChar w:fldCharType="separate"/>
      </w:r>
      <w:r>
        <w:t>72</w:t>
      </w:r>
      <w:r>
        <w:fldChar w:fldCharType="end"/>
      </w:r>
    </w:p>
    <w:p w14:paraId="34D0B2D8" w14:textId="6ACDD3B9" w:rsidR="003B2ABA" w:rsidRDefault="003B2ABA" w:rsidP="003B2ABA">
      <w:pPr>
        <w:pStyle w:val="TOC2"/>
        <w:rPr>
          <w:rFonts w:asciiTheme="minorHAnsi" w:eastAsiaTheme="minorEastAsia" w:hAnsiTheme="minorHAnsi" w:cstheme="minorBidi"/>
          <w:kern w:val="2"/>
          <w:sz w:val="22"/>
          <w:szCs w:val="22"/>
          <w:lang w:eastAsia="en-GB"/>
          <w14:ligatures w14:val="standardContextual"/>
        </w:rPr>
      </w:pPr>
      <w:r>
        <w:t>Exports</w:t>
      </w:r>
      <w:r>
        <w:tab/>
      </w:r>
      <w:r>
        <w:fldChar w:fldCharType="begin"/>
      </w:r>
      <w:r>
        <w:instrText xml:space="preserve"> PAGEREF _Toc151728768 \h </w:instrText>
      </w:r>
      <w:r>
        <w:fldChar w:fldCharType="separate"/>
      </w:r>
      <w:r>
        <w:t>74</w:t>
      </w:r>
      <w:r>
        <w:fldChar w:fldCharType="end"/>
      </w:r>
    </w:p>
    <w:p w14:paraId="4569EA66" w14:textId="000DB556" w:rsidR="003B2ABA" w:rsidRDefault="003B2ABA" w:rsidP="003B2ABA">
      <w:pPr>
        <w:pStyle w:val="TOC1"/>
        <w:rPr>
          <w:rFonts w:asciiTheme="minorHAnsi" w:eastAsiaTheme="minorEastAsia" w:hAnsiTheme="minorHAnsi" w:cstheme="minorBidi"/>
          <w:kern w:val="2"/>
          <w:sz w:val="22"/>
          <w:szCs w:val="22"/>
          <w:lang w:eastAsia="en-GB"/>
          <w14:ligatures w14:val="standardContextual"/>
        </w:rPr>
      </w:pPr>
      <w:r>
        <w:t>NA2WAlarms</w:t>
      </w:r>
      <w:r>
        <w:tab/>
      </w:r>
      <w:r>
        <w:fldChar w:fldCharType="begin"/>
      </w:r>
      <w:r>
        <w:instrText xml:space="preserve"> PAGEREF _Toc151728769 \h </w:instrText>
      </w:r>
      <w:r>
        <w:fldChar w:fldCharType="separate"/>
      </w:r>
      <w:r>
        <w:t>76</w:t>
      </w:r>
      <w:r>
        <w:fldChar w:fldCharType="end"/>
      </w:r>
    </w:p>
    <w:p w14:paraId="0B523468" w14:textId="5B60B987" w:rsidR="003B2ABA" w:rsidRDefault="003B2ABA" w:rsidP="003B2ABA">
      <w:pPr>
        <w:pStyle w:val="TOC2"/>
        <w:rPr>
          <w:rFonts w:asciiTheme="minorHAnsi" w:eastAsiaTheme="minorEastAsia" w:hAnsiTheme="minorHAnsi" w:cstheme="minorBidi"/>
          <w:kern w:val="2"/>
          <w:sz w:val="22"/>
          <w:szCs w:val="22"/>
          <w:lang w:eastAsia="en-GB"/>
          <w14:ligatures w14:val="standardContextual"/>
        </w:rPr>
      </w:pPr>
      <w:r>
        <w:t>Overview</w:t>
      </w:r>
      <w:r>
        <w:tab/>
      </w:r>
      <w:r>
        <w:fldChar w:fldCharType="begin"/>
      </w:r>
      <w:r>
        <w:instrText xml:space="preserve"> PAGEREF _Toc151728770 \h </w:instrText>
      </w:r>
      <w:r>
        <w:fldChar w:fldCharType="separate"/>
      </w:r>
      <w:r>
        <w:t>76</w:t>
      </w:r>
      <w:r>
        <w:fldChar w:fldCharType="end"/>
      </w:r>
    </w:p>
    <w:p w14:paraId="6BB13C17" w14:textId="79918E83" w:rsidR="003B2ABA" w:rsidRDefault="003B2ABA" w:rsidP="003B2ABA">
      <w:pPr>
        <w:pStyle w:val="TOC2"/>
        <w:rPr>
          <w:rFonts w:asciiTheme="minorHAnsi" w:eastAsiaTheme="minorEastAsia" w:hAnsiTheme="minorHAnsi" w:cstheme="minorBidi"/>
          <w:kern w:val="2"/>
          <w:sz w:val="22"/>
          <w:szCs w:val="22"/>
          <w:lang w:eastAsia="en-GB"/>
          <w14:ligatures w14:val="standardContextual"/>
        </w:rPr>
      </w:pPr>
      <w:r>
        <w:t>Technical detail</w:t>
      </w:r>
      <w:r>
        <w:tab/>
      </w:r>
      <w:r>
        <w:fldChar w:fldCharType="begin"/>
      </w:r>
      <w:r>
        <w:instrText xml:space="preserve"> PAGEREF _Toc151728771 \h </w:instrText>
      </w:r>
      <w:r>
        <w:fldChar w:fldCharType="separate"/>
      </w:r>
      <w:r>
        <w:t>76</w:t>
      </w:r>
      <w:r>
        <w:fldChar w:fldCharType="end"/>
      </w:r>
    </w:p>
    <w:p w14:paraId="095B350C" w14:textId="1E654724" w:rsidR="003B2ABA" w:rsidRDefault="003B2ABA" w:rsidP="003B2ABA">
      <w:pPr>
        <w:pStyle w:val="TOC2"/>
        <w:rPr>
          <w:rFonts w:asciiTheme="minorHAnsi" w:eastAsiaTheme="minorEastAsia" w:hAnsiTheme="minorHAnsi" w:cstheme="minorBidi"/>
          <w:kern w:val="2"/>
          <w:sz w:val="22"/>
          <w:szCs w:val="22"/>
          <w:lang w:eastAsia="en-GB"/>
          <w14:ligatures w14:val="standardContextual"/>
        </w:rPr>
      </w:pPr>
      <w:r>
        <w:t>User interface</w:t>
      </w:r>
      <w:r>
        <w:tab/>
      </w:r>
      <w:r>
        <w:fldChar w:fldCharType="begin"/>
      </w:r>
      <w:r>
        <w:instrText xml:space="preserve"> PAGEREF _Toc151728772 \h </w:instrText>
      </w:r>
      <w:r>
        <w:fldChar w:fldCharType="separate"/>
      </w:r>
      <w:r>
        <w:t>78</w:t>
      </w:r>
      <w:r>
        <w:fldChar w:fldCharType="end"/>
      </w:r>
    </w:p>
    <w:p w14:paraId="0B0EB60D" w14:textId="258650C9" w:rsidR="003B2ABA" w:rsidRDefault="003B2ABA" w:rsidP="003B2ABA">
      <w:pPr>
        <w:pStyle w:val="TOC2"/>
        <w:rPr>
          <w:rFonts w:asciiTheme="minorHAnsi" w:eastAsiaTheme="minorEastAsia" w:hAnsiTheme="minorHAnsi" w:cstheme="minorBidi"/>
          <w:kern w:val="2"/>
          <w:sz w:val="22"/>
          <w:szCs w:val="22"/>
          <w:lang w:eastAsia="en-GB"/>
          <w14:ligatures w14:val="standardContextual"/>
        </w:rPr>
      </w:pPr>
      <w:r>
        <w:t>Programmer’s interface</w:t>
      </w:r>
      <w:r>
        <w:tab/>
      </w:r>
      <w:r>
        <w:fldChar w:fldCharType="begin"/>
      </w:r>
      <w:r>
        <w:instrText xml:space="preserve"> PAGEREF _Toc151728773 \h </w:instrText>
      </w:r>
      <w:r>
        <w:fldChar w:fldCharType="separate"/>
      </w:r>
      <w:r>
        <w:t>79</w:t>
      </w:r>
      <w:r>
        <w:fldChar w:fldCharType="end"/>
      </w:r>
    </w:p>
    <w:p w14:paraId="4E6AB609" w14:textId="6146C995" w:rsidR="003B2ABA" w:rsidRDefault="003B2ABA" w:rsidP="003B2ABA">
      <w:pPr>
        <w:pStyle w:val="TOC2"/>
        <w:rPr>
          <w:rFonts w:asciiTheme="minorHAnsi" w:eastAsiaTheme="minorEastAsia" w:hAnsiTheme="minorHAnsi" w:cstheme="minorBidi"/>
          <w:kern w:val="2"/>
          <w:sz w:val="22"/>
          <w:szCs w:val="22"/>
          <w:lang w:eastAsia="en-GB"/>
          <w14:ligatures w14:val="standardContextual"/>
        </w:rPr>
      </w:pPr>
      <w:r>
        <w:t>Exports</w:t>
      </w:r>
      <w:r>
        <w:tab/>
      </w:r>
      <w:r>
        <w:fldChar w:fldCharType="begin"/>
      </w:r>
      <w:r>
        <w:instrText xml:space="preserve"> PAGEREF _Toc151728774 \h </w:instrText>
      </w:r>
      <w:r>
        <w:fldChar w:fldCharType="separate"/>
      </w:r>
      <w:r>
        <w:t>83</w:t>
      </w:r>
      <w:r>
        <w:fldChar w:fldCharType="end"/>
      </w:r>
    </w:p>
    <w:p w14:paraId="6ED662A4" w14:textId="174130A2" w:rsidR="003B2ABA" w:rsidRDefault="003B2ABA" w:rsidP="003B2ABA">
      <w:pPr>
        <w:pStyle w:val="TOC1"/>
        <w:rPr>
          <w:rFonts w:asciiTheme="minorHAnsi" w:eastAsiaTheme="minorEastAsia" w:hAnsiTheme="minorHAnsi" w:cstheme="minorBidi"/>
          <w:kern w:val="2"/>
          <w:sz w:val="22"/>
          <w:szCs w:val="22"/>
          <w:lang w:eastAsia="en-GB"/>
          <w14:ligatures w14:val="standardContextual"/>
        </w:rPr>
      </w:pPr>
      <w:r>
        <w:t>FlexNetVersion</w:t>
      </w:r>
      <w:r>
        <w:tab/>
      </w:r>
      <w:r>
        <w:fldChar w:fldCharType="begin"/>
      </w:r>
      <w:r>
        <w:instrText xml:space="preserve"> PAGEREF _Toc151728775 \h </w:instrText>
      </w:r>
      <w:r>
        <w:fldChar w:fldCharType="separate"/>
      </w:r>
      <w:r>
        <w:t>85</w:t>
      </w:r>
      <w:r>
        <w:fldChar w:fldCharType="end"/>
      </w:r>
    </w:p>
    <w:p w14:paraId="31931295" w14:textId="564429D3" w:rsidR="003B2ABA" w:rsidRDefault="003B2ABA" w:rsidP="003B2ABA">
      <w:pPr>
        <w:pStyle w:val="TOC2"/>
        <w:rPr>
          <w:rFonts w:asciiTheme="minorHAnsi" w:eastAsiaTheme="minorEastAsia" w:hAnsiTheme="minorHAnsi" w:cstheme="minorBidi"/>
          <w:kern w:val="2"/>
          <w:sz w:val="22"/>
          <w:szCs w:val="22"/>
          <w:lang w:eastAsia="en-GB"/>
          <w14:ligatures w14:val="standardContextual"/>
        </w:rPr>
      </w:pPr>
      <w:r>
        <w:t>Overview</w:t>
      </w:r>
      <w:r>
        <w:tab/>
      </w:r>
      <w:r>
        <w:fldChar w:fldCharType="begin"/>
      </w:r>
      <w:r>
        <w:instrText xml:space="preserve"> PAGEREF _Toc151728776 \h </w:instrText>
      </w:r>
      <w:r>
        <w:fldChar w:fldCharType="separate"/>
      </w:r>
      <w:r>
        <w:t>85</w:t>
      </w:r>
      <w:r>
        <w:fldChar w:fldCharType="end"/>
      </w:r>
    </w:p>
    <w:p w14:paraId="723CB245" w14:textId="59AF16AF" w:rsidR="003B2ABA" w:rsidRDefault="003B2ABA" w:rsidP="003B2ABA">
      <w:pPr>
        <w:pStyle w:val="TOC2"/>
        <w:rPr>
          <w:rFonts w:asciiTheme="minorHAnsi" w:eastAsiaTheme="minorEastAsia" w:hAnsiTheme="minorHAnsi" w:cstheme="minorBidi"/>
          <w:kern w:val="2"/>
          <w:sz w:val="22"/>
          <w:szCs w:val="22"/>
          <w:lang w:eastAsia="en-GB"/>
          <w14:ligatures w14:val="standardContextual"/>
        </w:rPr>
      </w:pPr>
      <w:r>
        <w:t>User interface</w:t>
      </w:r>
      <w:r>
        <w:tab/>
      </w:r>
      <w:r>
        <w:fldChar w:fldCharType="begin"/>
      </w:r>
      <w:r>
        <w:instrText xml:space="preserve"> PAGEREF _Toc151728777 \h </w:instrText>
      </w:r>
      <w:r>
        <w:fldChar w:fldCharType="separate"/>
      </w:r>
      <w:r>
        <w:t>85</w:t>
      </w:r>
      <w:r>
        <w:fldChar w:fldCharType="end"/>
      </w:r>
    </w:p>
    <w:p w14:paraId="1D900099" w14:textId="36202170" w:rsidR="003B2ABA" w:rsidRDefault="003B2ABA" w:rsidP="003B2ABA">
      <w:pPr>
        <w:pStyle w:val="TOC2"/>
        <w:rPr>
          <w:rFonts w:asciiTheme="minorHAnsi" w:eastAsiaTheme="minorEastAsia" w:hAnsiTheme="minorHAnsi" w:cstheme="minorBidi"/>
          <w:kern w:val="2"/>
          <w:sz w:val="22"/>
          <w:szCs w:val="22"/>
          <w:lang w:eastAsia="en-GB"/>
          <w14:ligatures w14:val="standardContextual"/>
        </w:rPr>
      </w:pPr>
      <w:r>
        <w:t>Programmer’s interface</w:t>
      </w:r>
      <w:r>
        <w:tab/>
      </w:r>
      <w:r>
        <w:fldChar w:fldCharType="begin"/>
      </w:r>
      <w:r>
        <w:instrText xml:space="preserve"> PAGEREF _Toc151728778 \h </w:instrText>
      </w:r>
      <w:r>
        <w:fldChar w:fldCharType="separate"/>
      </w:r>
      <w:r>
        <w:t>85</w:t>
      </w:r>
      <w:r>
        <w:fldChar w:fldCharType="end"/>
      </w:r>
    </w:p>
    <w:p w14:paraId="3873A70E" w14:textId="4DE00B77" w:rsidR="003B2ABA" w:rsidRDefault="003B2ABA" w:rsidP="003B2ABA">
      <w:pPr>
        <w:pStyle w:val="TOC2"/>
        <w:rPr>
          <w:rFonts w:asciiTheme="minorHAnsi" w:eastAsiaTheme="minorEastAsia" w:hAnsiTheme="minorHAnsi" w:cstheme="minorBidi"/>
          <w:kern w:val="2"/>
          <w:sz w:val="22"/>
          <w:szCs w:val="22"/>
          <w:lang w:eastAsia="en-GB"/>
          <w14:ligatures w14:val="standardContextual"/>
        </w:rPr>
      </w:pPr>
      <w:r>
        <w:t>Exports</w:t>
      </w:r>
      <w:r>
        <w:tab/>
      </w:r>
      <w:r>
        <w:fldChar w:fldCharType="begin"/>
      </w:r>
      <w:r>
        <w:instrText xml:space="preserve"> PAGEREF _Toc151728779 \h </w:instrText>
      </w:r>
      <w:r>
        <w:fldChar w:fldCharType="separate"/>
      </w:r>
      <w:r>
        <w:t>86</w:t>
      </w:r>
      <w:r>
        <w:fldChar w:fldCharType="end"/>
      </w:r>
    </w:p>
    <w:p w14:paraId="4C9E3862" w14:textId="47DC83C6" w:rsidR="000C54F9" w:rsidRDefault="00B16CB9" w:rsidP="003B2ABA">
      <w:pPr>
        <w:pStyle w:val="TOC1"/>
      </w:pPr>
      <w:r>
        <w:fldChar w:fldCharType="end"/>
      </w:r>
    </w:p>
    <w:p w14:paraId="6CE5E1F6" w14:textId="77777777" w:rsidR="000C54F9" w:rsidRDefault="000C54F9">
      <w:pPr>
        <w:pStyle w:val="Heading1"/>
      </w:pPr>
      <w:bookmarkStart w:id="3" w:name="_Toc144814328"/>
      <w:bookmarkStart w:id="4" w:name="_Toc151728694"/>
      <w:r>
        <w:lastRenderedPageBreak/>
        <w:t>Introduction</w:t>
      </w:r>
      <w:bookmarkEnd w:id="3"/>
      <w:bookmarkEnd w:id="4"/>
    </w:p>
    <w:p w14:paraId="4A1A9CD1" w14:textId="77777777" w:rsidR="000C54F9" w:rsidRDefault="000C54F9">
      <w:pPr>
        <w:pStyle w:val="Heading2"/>
      </w:pPr>
      <w:bookmarkStart w:id="5" w:name="_Toc144814329"/>
      <w:bookmarkStart w:id="6" w:name="_Toc151728695"/>
      <w:r>
        <w:t>Document purpose</w:t>
      </w:r>
      <w:bookmarkEnd w:id="5"/>
      <w:bookmarkEnd w:id="6"/>
    </w:p>
    <w:p w14:paraId="4206FC19" w14:textId="77777777" w:rsidR="006C0618" w:rsidRDefault="006C0618" w:rsidP="00285393">
      <w:r>
        <w:t xml:space="preserve">Much of the contents of this specification is taken </w:t>
      </w:r>
      <w:r w:rsidR="0028125E">
        <w:t xml:space="preserve">directly </w:t>
      </w:r>
      <w:r>
        <w:t>from the Breeze Specification</w:t>
      </w:r>
      <w:r w:rsidRPr="00DA1FAA">
        <w:rPr>
          <w:vertAlign w:val="superscript"/>
        </w:rPr>
        <w:t>[1]</w:t>
      </w:r>
      <w:r w:rsidR="0028125E" w:rsidRPr="0028125E">
        <w:t xml:space="preserve"> </w:t>
      </w:r>
      <w:r w:rsidR="0028125E">
        <w:t>document.</w:t>
      </w:r>
    </w:p>
    <w:p w14:paraId="2558F4BC" w14:textId="77777777" w:rsidR="000C54F9" w:rsidRDefault="000C54F9">
      <w:pPr>
        <w:pStyle w:val="Heading2"/>
      </w:pPr>
      <w:bookmarkStart w:id="7" w:name="_Toc144814330"/>
      <w:bookmarkStart w:id="8" w:name="_Toc151728696"/>
      <w:r>
        <w:t>Scope</w:t>
      </w:r>
      <w:bookmarkEnd w:id="7"/>
      <w:bookmarkEnd w:id="8"/>
    </w:p>
    <w:p w14:paraId="60B1880B" w14:textId="34D5B414" w:rsidR="000C54F9" w:rsidRDefault="000C54F9">
      <w:pPr>
        <w:outlineLvl w:val="0"/>
      </w:pPr>
      <w:r>
        <w:t xml:space="preserve">This </w:t>
      </w:r>
      <w:r w:rsidR="006C0618">
        <w:t xml:space="preserve">specification covers all parts of the </w:t>
      </w:r>
      <w:r w:rsidR="004C0D29">
        <w:t>Cordonel</w:t>
      </w:r>
      <w:r w:rsidR="004C0D29">
        <w:tab/>
      </w:r>
      <w:r w:rsidR="006C0618">
        <w:t xml:space="preserve"> firmware with the exception of the SensusRF radio application</w:t>
      </w:r>
      <w:r w:rsidR="00285393">
        <w:t xml:space="preserve"> and PeriodicLogging application</w:t>
      </w:r>
      <w:r w:rsidR="006C0618">
        <w:t>.</w:t>
      </w:r>
    </w:p>
    <w:p w14:paraId="15BCED3C" w14:textId="77777777" w:rsidR="00006822" w:rsidRDefault="00006822" w:rsidP="00006822">
      <w:pPr>
        <w:pStyle w:val="Heading2"/>
      </w:pPr>
      <w:bookmarkStart w:id="9" w:name="_Toc144814331"/>
      <w:bookmarkStart w:id="10" w:name="_Toc151728697"/>
      <w:r>
        <w:t>Document structure</w:t>
      </w:r>
      <w:bookmarkEnd w:id="9"/>
      <w:bookmarkEnd w:id="10"/>
    </w:p>
    <w:p w14:paraId="0BE5C51B" w14:textId="7470A7D2" w:rsidR="00006822" w:rsidRPr="00006822" w:rsidRDefault="00006822" w:rsidP="00006822">
      <w:r>
        <w:t xml:space="preserve">The document starts with a general overview. This is followed by a chapter for each Breeze application on the </w:t>
      </w:r>
      <w:r w:rsidR="004C0D29">
        <w:t>Cordonel</w:t>
      </w:r>
      <w:r>
        <w:t xml:space="preserve"> meter.</w:t>
      </w:r>
    </w:p>
    <w:p w14:paraId="08C75A07" w14:textId="77777777" w:rsidR="006C0618" w:rsidRDefault="006C0618" w:rsidP="006C0618">
      <w:pPr>
        <w:pStyle w:val="Heading2"/>
      </w:pPr>
      <w:bookmarkStart w:id="11" w:name="_Toc144814332"/>
      <w:bookmarkStart w:id="12" w:name="_Toc151728698"/>
      <w:r>
        <w:t>Revisions</w:t>
      </w:r>
      <w:bookmarkEnd w:id="11"/>
      <w:bookmarkEnd w:id="1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0"/>
        <w:gridCol w:w="7434"/>
      </w:tblGrid>
      <w:tr w:rsidR="006C0618" w14:paraId="7DB68F62" w14:textId="77777777" w:rsidTr="00761D78">
        <w:tc>
          <w:tcPr>
            <w:tcW w:w="1242" w:type="dxa"/>
            <w:shd w:val="clear" w:color="auto" w:fill="auto"/>
          </w:tcPr>
          <w:p w14:paraId="62D58161" w14:textId="77777777" w:rsidR="006C0618" w:rsidRDefault="006C0618" w:rsidP="006C0618">
            <w:pPr>
              <w:pStyle w:val="TableHead"/>
            </w:pPr>
            <w:r>
              <w:t>Revision</w:t>
            </w:r>
          </w:p>
        </w:tc>
        <w:tc>
          <w:tcPr>
            <w:tcW w:w="7648" w:type="dxa"/>
            <w:shd w:val="clear" w:color="auto" w:fill="auto"/>
          </w:tcPr>
          <w:p w14:paraId="33D140FA" w14:textId="77777777" w:rsidR="006C0618" w:rsidRDefault="006C0618" w:rsidP="006C0618">
            <w:pPr>
              <w:pStyle w:val="TableHead"/>
            </w:pPr>
            <w:r>
              <w:t>Details</w:t>
            </w:r>
          </w:p>
        </w:tc>
      </w:tr>
      <w:tr w:rsidR="006C0618" w14:paraId="5AFEA353" w14:textId="77777777" w:rsidTr="00761D78">
        <w:tc>
          <w:tcPr>
            <w:tcW w:w="1242" w:type="dxa"/>
            <w:shd w:val="clear" w:color="auto" w:fill="auto"/>
          </w:tcPr>
          <w:p w14:paraId="5FA79743" w14:textId="77777777" w:rsidR="006C0618" w:rsidRDefault="006C0618" w:rsidP="006C0618">
            <w:pPr>
              <w:pStyle w:val="TableEntry"/>
            </w:pPr>
            <w:r>
              <w:t>1.00</w:t>
            </w:r>
          </w:p>
        </w:tc>
        <w:tc>
          <w:tcPr>
            <w:tcW w:w="7648" w:type="dxa"/>
            <w:shd w:val="clear" w:color="auto" w:fill="auto"/>
          </w:tcPr>
          <w:p w14:paraId="3B62DE80" w14:textId="77777777" w:rsidR="006C0618" w:rsidRDefault="006C0618" w:rsidP="006C0618">
            <w:pPr>
              <w:pStyle w:val="TableEntry"/>
            </w:pPr>
            <w:r>
              <w:t>First draft.</w:t>
            </w:r>
          </w:p>
        </w:tc>
      </w:tr>
      <w:tr w:rsidR="004C575A" w14:paraId="763D8DA4" w14:textId="77777777" w:rsidTr="00761D78">
        <w:tc>
          <w:tcPr>
            <w:tcW w:w="1242" w:type="dxa"/>
            <w:shd w:val="clear" w:color="auto" w:fill="auto"/>
          </w:tcPr>
          <w:p w14:paraId="75CC8449" w14:textId="77777777" w:rsidR="004C575A" w:rsidRDefault="004C575A" w:rsidP="006C0618">
            <w:pPr>
              <w:pStyle w:val="TableEntry"/>
            </w:pPr>
            <w:r>
              <w:t>1.01</w:t>
            </w:r>
          </w:p>
        </w:tc>
        <w:tc>
          <w:tcPr>
            <w:tcW w:w="7648" w:type="dxa"/>
            <w:shd w:val="clear" w:color="auto" w:fill="auto"/>
          </w:tcPr>
          <w:p w14:paraId="41FBDC41" w14:textId="77777777" w:rsidR="004C575A" w:rsidRDefault="00CE4955" w:rsidP="006C0618">
            <w:pPr>
              <w:pStyle w:val="TableEntry"/>
            </w:pPr>
            <w:r>
              <w:t>Address some review comments</w:t>
            </w:r>
          </w:p>
        </w:tc>
      </w:tr>
      <w:tr w:rsidR="0086550F" w14:paraId="3D3FC82F" w14:textId="77777777" w:rsidTr="00761D78">
        <w:tc>
          <w:tcPr>
            <w:tcW w:w="1242" w:type="dxa"/>
            <w:shd w:val="clear" w:color="auto" w:fill="auto"/>
          </w:tcPr>
          <w:p w14:paraId="326FB93A" w14:textId="77777777" w:rsidR="0086550F" w:rsidRDefault="0086550F" w:rsidP="006C0618">
            <w:pPr>
              <w:pStyle w:val="TableEntry"/>
            </w:pPr>
            <w:r>
              <w:t>1.02</w:t>
            </w:r>
          </w:p>
        </w:tc>
        <w:tc>
          <w:tcPr>
            <w:tcW w:w="7648" w:type="dxa"/>
            <w:shd w:val="clear" w:color="auto" w:fill="auto"/>
          </w:tcPr>
          <w:p w14:paraId="0321A83C" w14:textId="77777777" w:rsidR="0086550F" w:rsidRDefault="0086550F" w:rsidP="006C0618">
            <w:pPr>
              <w:pStyle w:val="TableEntry"/>
            </w:pPr>
            <w:r>
              <w:t xml:space="preserve">Add draft of IrDA </w:t>
            </w:r>
            <w:r w:rsidR="00345323">
              <w:t xml:space="preserve">and NFC </w:t>
            </w:r>
            <w:r>
              <w:t>application</w:t>
            </w:r>
            <w:r w:rsidR="00345323">
              <w:t>s</w:t>
            </w:r>
            <w:r w:rsidR="00D510DC">
              <w:t xml:space="preserve"> and description of the ultrasonic measurement principle</w:t>
            </w:r>
          </w:p>
        </w:tc>
      </w:tr>
      <w:tr w:rsidR="00C02743" w14:paraId="61A15A9D" w14:textId="77777777" w:rsidTr="00761D78">
        <w:tc>
          <w:tcPr>
            <w:tcW w:w="1242" w:type="dxa"/>
            <w:shd w:val="clear" w:color="auto" w:fill="auto"/>
          </w:tcPr>
          <w:p w14:paraId="52EF8A5E" w14:textId="77777777" w:rsidR="00C02743" w:rsidRDefault="00C02743" w:rsidP="006C0618">
            <w:pPr>
              <w:pStyle w:val="TableEntry"/>
            </w:pPr>
            <w:r>
              <w:t>1.03</w:t>
            </w:r>
          </w:p>
        </w:tc>
        <w:tc>
          <w:tcPr>
            <w:tcW w:w="7648" w:type="dxa"/>
            <w:shd w:val="clear" w:color="auto" w:fill="auto"/>
          </w:tcPr>
          <w:p w14:paraId="4A9C1A14" w14:textId="77777777" w:rsidR="00C02743" w:rsidRDefault="00C02743" w:rsidP="006C0618">
            <w:pPr>
              <w:pStyle w:val="TableEntry"/>
            </w:pPr>
            <w:r>
              <w:t>Add some more LCD details</w:t>
            </w:r>
          </w:p>
        </w:tc>
      </w:tr>
      <w:tr w:rsidR="00CA329E" w14:paraId="16F6A51A" w14:textId="77777777" w:rsidTr="00761D78">
        <w:tc>
          <w:tcPr>
            <w:tcW w:w="1242" w:type="dxa"/>
            <w:shd w:val="clear" w:color="auto" w:fill="auto"/>
          </w:tcPr>
          <w:p w14:paraId="061E21B7" w14:textId="77777777" w:rsidR="00CA329E" w:rsidRDefault="00CA329E" w:rsidP="006C0618">
            <w:pPr>
              <w:pStyle w:val="TableEntry"/>
            </w:pPr>
            <w:r>
              <w:t>1.04</w:t>
            </w:r>
          </w:p>
        </w:tc>
        <w:tc>
          <w:tcPr>
            <w:tcW w:w="7648" w:type="dxa"/>
            <w:shd w:val="clear" w:color="auto" w:fill="auto"/>
          </w:tcPr>
          <w:p w14:paraId="4D001371" w14:textId="77777777" w:rsidR="00CA329E" w:rsidRDefault="000A6596" w:rsidP="006C0618">
            <w:pPr>
              <w:pStyle w:val="TableEntry"/>
            </w:pPr>
            <w:r>
              <w:t>Various small additions and clarifications including Idle mode on the LCD</w:t>
            </w:r>
          </w:p>
        </w:tc>
      </w:tr>
      <w:tr w:rsidR="006F684B" w14:paraId="5067ADDB" w14:textId="77777777" w:rsidTr="00761D78">
        <w:tc>
          <w:tcPr>
            <w:tcW w:w="1242" w:type="dxa"/>
            <w:shd w:val="clear" w:color="auto" w:fill="auto"/>
          </w:tcPr>
          <w:p w14:paraId="0F28A220" w14:textId="77777777" w:rsidR="006F684B" w:rsidRDefault="006F684B" w:rsidP="006C0618">
            <w:pPr>
              <w:pStyle w:val="TableEntry"/>
            </w:pPr>
            <w:r>
              <w:t>1.05</w:t>
            </w:r>
          </w:p>
        </w:tc>
        <w:tc>
          <w:tcPr>
            <w:tcW w:w="7648" w:type="dxa"/>
            <w:shd w:val="clear" w:color="auto" w:fill="auto"/>
          </w:tcPr>
          <w:p w14:paraId="24E06AA3" w14:textId="77777777" w:rsidR="006F684B" w:rsidRDefault="006F684B" w:rsidP="006C0618">
            <w:pPr>
              <w:pStyle w:val="TableEntry"/>
            </w:pPr>
            <w:r>
              <w:t>Test mode and seal display additions to GenesisFlow</w:t>
            </w:r>
          </w:p>
        </w:tc>
      </w:tr>
      <w:tr w:rsidR="00B43021" w14:paraId="2E9B5F45" w14:textId="77777777" w:rsidTr="00761D78">
        <w:tc>
          <w:tcPr>
            <w:tcW w:w="1242" w:type="dxa"/>
            <w:shd w:val="clear" w:color="auto" w:fill="auto"/>
          </w:tcPr>
          <w:p w14:paraId="34857EB4" w14:textId="77777777" w:rsidR="00B43021" w:rsidRDefault="00B43021" w:rsidP="006C0618">
            <w:pPr>
              <w:pStyle w:val="TableEntry"/>
            </w:pPr>
            <w:r>
              <w:t>1.06</w:t>
            </w:r>
          </w:p>
        </w:tc>
        <w:tc>
          <w:tcPr>
            <w:tcW w:w="7648" w:type="dxa"/>
            <w:shd w:val="clear" w:color="auto" w:fill="auto"/>
          </w:tcPr>
          <w:p w14:paraId="005A988F" w14:textId="77777777" w:rsidR="00B43021" w:rsidRDefault="00B43021" w:rsidP="006C0618">
            <w:pPr>
              <w:pStyle w:val="TableEntry"/>
            </w:pPr>
            <w:r>
              <w:t>GenesisFlow configuration list updated</w:t>
            </w:r>
          </w:p>
        </w:tc>
      </w:tr>
      <w:tr w:rsidR="00F978D5" w14:paraId="715279B6" w14:textId="77777777" w:rsidTr="00761D78">
        <w:tc>
          <w:tcPr>
            <w:tcW w:w="1242" w:type="dxa"/>
            <w:shd w:val="clear" w:color="auto" w:fill="auto"/>
          </w:tcPr>
          <w:p w14:paraId="19A2B230" w14:textId="77777777" w:rsidR="00F978D5" w:rsidRDefault="00F978D5" w:rsidP="006C0618">
            <w:pPr>
              <w:pStyle w:val="TableEntry"/>
            </w:pPr>
            <w:r>
              <w:t>1.07</w:t>
            </w:r>
          </w:p>
        </w:tc>
        <w:tc>
          <w:tcPr>
            <w:tcW w:w="7648" w:type="dxa"/>
            <w:shd w:val="clear" w:color="auto" w:fill="auto"/>
          </w:tcPr>
          <w:p w14:paraId="119A8E51" w14:textId="77777777" w:rsidR="00C24C25" w:rsidRDefault="00F978D5" w:rsidP="006C0618">
            <w:pPr>
              <w:pStyle w:val="TableEntry"/>
            </w:pPr>
            <w:r>
              <w:t>Update scaling of GenesisFlow calibration factors</w:t>
            </w:r>
          </w:p>
        </w:tc>
      </w:tr>
      <w:tr w:rsidR="00C24C25" w14:paraId="3C3F46A8" w14:textId="77777777" w:rsidTr="00761D78">
        <w:tc>
          <w:tcPr>
            <w:tcW w:w="1242" w:type="dxa"/>
            <w:shd w:val="clear" w:color="auto" w:fill="auto"/>
          </w:tcPr>
          <w:p w14:paraId="0414357B" w14:textId="77777777" w:rsidR="00C24C25" w:rsidRDefault="00C24C25" w:rsidP="006C0618">
            <w:pPr>
              <w:pStyle w:val="TableEntry"/>
            </w:pPr>
            <w:r>
              <w:t>1.08</w:t>
            </w:r>
          </w:p>
        </w:tc>
        <w:tc>
          <w:tcPr>
            <w:tcW w:w="7648" w:type="dxa"/>
            <w:shd w:val="clear" w:color="auto" w:fill="auto"/>
          </w:tcPr>
          <w:p w14:paraId="165454A0" w14:textId="77777777" w:rsidR="00C24C25" w:rsidRDefault="00C24C25" w:rsidP="006C0618">
            <w:pPr>
              <w:pStyle w:val="TableEntry"/>
            </w:pPr>
            <w:r>
              <w:t>Added NFC application details</w:t>
            </w:r>
          </w:p>
        </w:tc>
      </w:tr>
      <w:tr w:rsidR="00185943" w14:paraId="1ADB8C97" w14:textId="77777777" w:rsidTr="00761D78">
        <w:tc>
          <w:tcPr>
            <w:tcW w:w="1242" w:type="dxa"/>
            <w:shd w:val="clear" w:color="auto" w:fill="auto"/>
          </w:tcPr>
          <w:p w14:paraId="62866E46" w14:textId="77777777" w:rsidR="00185943" w:rsidRDefault="00185943" w:rsidP="006C0618">
            <w:pPr>
              <w:pStyle w:val="TableEntry"/>
            </w:pPr>
            <w:r>
              <w:t>1.09</w:t>
            </w:r>
          </w:p>
        </w:tc>
        <w:tc>
          <w:tcPr>
            <w:tcW w:w="7648" w:type="dxa"/>
            <w:shd w:val="clear" w:color="auto" w:fill="auto"/>
          </w:tcPr>
          <w:p w14:paraId="5A416C10" w14:textId="77777777" w:rsidR="00185943" w:rsidRDefault="00185943" w:rsidP="006C0618">
            <w:pPr>
              <w:pStyle w:val="TableEntry"/>
            </w:pPr>
            <w:r>
              <w:t>Major updates to GenesisFlow, MetrologyAssistant, IrDA, Customer. A few other small additions.</w:t>
            </w:r>
          </w:p>
        </w:tc>
      </w:tr>
      <w:tr w:rsidR="00982205" w14:paraId="7D14EBC2" w14:textId="77777777" w:rsidTr="00761D78">
        <w:tc>
          <w:tcPr>
            <w:tcW w:w="1242" w:type="dxa"/>
            <w:shd w:val="clear" w:color="auto" w:fill="auto"/>
          </w:tcPr>
          <w:p w14:paraId="73AD2A1C" w14:textId="77777777" w:rsidR="00982205" w:rsidRDefault="00982205" w:rsidP="006C0618">
            <w:pPr>
              <w:pStyle w:val="TableEntry"/>
            </w:pPr>
            <w:r>
              <w:t>1.10</w:t>
            </w:r>
          </w:p>
        </w:tc>
        <w:tc>
          <w:tcPr>
            <w:tcW w:w="7648" w:type="dxa"/>
            <w:shd w:val="clear" w:color="auto" w:fill="auto"/>
          </w:tcPr>
          <w:p w14:paraId="55356949" w14:textId="77777777" w:rsidR="00982205" w:rsidRDefault="002F303D" w:rsidP="006C0618">
            <w:pPr>
              <w:pStyle w:val="TableEntry"/>
            </w:pPr>
            <w:r>
              <w:t>Add SensusRF document reference. Display precision details added to MetrologyAssistant</w:t>
            </w:r>
          </w:p>
        </w:tc>
      </w:tr>
      <w:tr w:rsidR="00FB6979" w14:paraId="1D207E68" w14:textId="77777777" w:rsidTr="00761D78">
        <w:tc>
          <w:tcPr>
            <w:tcW w:w="1242" w:type="dxa"/>
            <w:shd w:val="clear" w:color="auto" w:fill="auto"/>
          </w:tcPr>
          <w:p w14:paraId="26A5744E" w14:textId="77777777" w:rsidR="00FB6979" w:rsidRDefault="00FB6979" w:rsidP="006C0618">
            <w:pPr>
              <w:pStyle w:val="TableEntry"/>
            </w:pPr>
            <w:r>
              <w:t>1.11</w:t>
            </w:r>
          </w:p>
        </w:tc>
        <w:tc>
          <w:tcPr>
            <w:tcW w:w="7648" w:type="dxa"/>
            <w:shd w:val="clear" w:color="auto" w:fill="auto"/>
          </w:tcPr>
          <w:p w14:paraId="346B8D82" w14:textId="77777777" w:rsidR="00FB6979" w:rsidRDefault="00FB6979" w:rsidP="006C0618">
            <w:pPr>
              <w:pStyle w:val="TableEntry"/>
            </w:pPr>
            <w:r>
              <w:t>Corrections to Customer register descriptions and defaults.</w:t>
            </w:r>
          </w:p>
        </w:tc>
      </w:tr>
      <w:tr w:rsidR="00C41130" w14:paraId="0982CF8F" w14:textId="77777777" w:rsidTr="00761D78">
        <w:tc>
          <w:tcPr>
            <w:tcW w:w="1242" w:type="dxa"/>
            <w:shd w:val="clear" w:color="auto" w:fill="auto"/>
          </w:tcPr>
          <w:p w14:paraId="029E2EE1" w14:textId="77777777" w:rsidR="00C41130" w:rsidRDefault="00C41130" w:rsidP="006C0618">
            <w:pPr>
              <w:pStyle w:val="TableEntry"/>
            </w:pPr>
            <w:r>
              <w:t>1.12</w:t>
            </w:r>
          </w:p>
        </w:tc>
        <w:tc>
          <w:tcPr>
            <w:tcW w:w="7648" w:type="dxa"/>
            <w:shd w:val="clear" w:color="auto" w:fill="auto"/>
          </w:tcPr>
          <w:p w14:paraId="09793214" w14:textId="77777777" w:rsidR="00C41130" w:rsidRDefault="00C41130" w:rsidP="00C41130">
            <w:pPr>
              <w:pStyle w:val="TableEntry"/>
            </w:pPr>
            <w:r>
              <w:t>Add NA2WLogger, NA2WAlarms and FlexNetVersion sections. Update supported UI-1236 details. Update IrDA register defaults.</w:t>
            </w:r>
          </w:p>
        </w:tc>
      </w:tr>
      <w:tr w:rsidR="00136505" w14:paraId="06FB06E9" w14:textId="77777777" w:rsidTr="00761D78">
        <w:tc>
          <w:tcPr>
            <w:tcW w:w="1242" w:type="dxa"/>
            <w:shd w:val="clear" w:color="auto" w:fill="auto"/>
          </w:tcPr>
          <w:p w14:paraId="7A616472" w14:textId="77777777" w:rsidR="00136505" w:rsidRDefault="00136505" w:rsidP="006C0618">
            <w:pPr>
              <w:pStyle w:val="TableEntry"/>
            </w:pPr>
            <w:r>
              <w:t>1.13</w:t>
            </w:r>
          </w:p>
        </w:tc>
        <w:tc>
          <w:tcPr>
            <w:tcW w:w="7648" w:type="dxa"/>
            <w:shd w:val="clear" w:color="auto" w:fill="auto"/>
          </w:tcPr>
          <w:p w14:paraId="0557739D" w14:textId="77777777" w:rsidR="00136505" w:rsidRDefault="00136505" w:rsidP="00C41130">
            <w:pPr>
              <w:pStyle w:val="TableEntry"/>
            </w:pPr>
            <w:r>
              <w:t>Update UI-1236 details. Update registers in IrDA, MetrologyAssistant. Update product NDEF in NFC</w:t>
            </w:r>
          </w:p>
        </w:tc>
      </w:tr>
      <w:tr w:rsidR="004001DF" w14:paraId="62B229C2" w14:textId="77777777" w:rsidTr="00761D78">
        <w:tc>
          <w:tcPr>
            <w:tcW w:w="1242" w:type="dxa"/>
            <w:shd w:val="clear" w:color="auto" w:fill="auto"/>
          </w:tcPr>
          <w:p w14:paraId="6744C6F3" w14:textId="77777777" w:rsidR="004001DF" w:rsidRDefault="004001DF" w:rsidP="006C0618">
            <w:pPr>
              <w:pStyle w:val="TableEntry"/>
            </w:pPr>
            <w:r>
              <w:t>1.14</w:t>
            </w:r>
          </w:p>
        </w:tc>
        <w:tc>
          <w:tcPr>
            <w:tcW w:w="7648" w:type="dxa"/>
            <w:shd w:val="clear" w:color="auto" w:fill="auto"/>
          </w:tcPr>
          <w:p w14:paraId="54913BDB" w14:textId="77777777" w:rsidR="00321716" w:rsidRDefault="004001DF" w:rsidP="00C41130">
            <w:pPr>
              <w:pStyle w:val="TableEntry"/>
            </w:pPr>
            <w:r>
              <w:t>Minor review tweaks to IrDA section</w:t>
            </w:r>
          </w:p>
        </w:tc>
      </w:tr>
      <w:tr w:rsidR="00321716" w14:paraId="1675A92A" w14:textId="77777777" w:rsidTr="00761D78">
        <w:tc>
          <w:tcPr>
            <w:tcW w:w="1242" w:type="dxa"/>
            <w:shd w:val="clear" w:color="auto" w:fill="auto"/>
          </w:tcPr>
          <w:p w14:paraId="67F8D236" w14:textId="77777777" w:rsidR="00321716" w:rsidRDefault="00321716" w:rsidP="006C0618">
            <w:pPr>
              <w:pStyle w:val="TableEntry"/>
            </w:pPr>
            <w:r>
              <w:t>1.15</w:t>
            </w:r>
          </w:p>
        </w:tc>
        <w:tc>
          <w:tcPr>
            <w:tcW w:w="7648" w:type="dxa"/>
            <w:shd w:val="clear" w:color="auto" w:fill="auto"/>
          </w:tcPr>
          <w:p w14:paraId="4FA5608C" w14:textId="77777777" w:rsidR="00321716" w:rsidRDefault="00321716" w:rsidP="00C41130">
            <w:pPr>
              <w:pStyle w:val="TableEntry"/>
            </w:pPr>
            <w:r>
              <w:t>Updates to NFC</w:t>
            </w:r>
            <w:r w:rsidR="001C3BC5">
              <w:t xml:space="preserve"> and GenesisFlow</w:t>
            </w:r>
            <w:r>
              <w:t xml:space="preserve"> section</w:t>
            </w:r>
            <w:r w:rsidR="001C3BC5">
              <w:t>s</w:t>
            </w:r>
            <w:r w:rsidR="00EC3E95">
              <w:t>, name changed to Cordonel</w:t>
            </w:r>
            <w:r w:rsidR="001C3BC5">
              <w:t>.</w:t>
            </w:r>
          </w:p>
        </w:tc>
      </w:tr>
      <w:tr w:rsidR="00262658" w14:paraId="7FC3C433" w14:textId="77777777" w:rsidTr="00761D78">
        <w:tc>
          <w:tcPr>
            <w:tcW w:w="1242" w:type="dxa"/>
            <w:shd w:val="clear" w:color="auto" w:fill="auto"/>
          </w:tcPr>
          <w:p w14:paraId="3C8CB9D1" w14:textId="7D387CBE" w:rsidR="00262658" w:rsidRDefault="00262658" w:rsidP="006C0618">
            <w:pPr>
              <w:pStyle w:val="TableEntry"/>
            </w:pPr>
            <w:r>
              <w:t>1.16</w:t>
            </w:r>
          </w:p>
        </w:tc>
        <w:tc>
          <w:tcPr>
            <w:tcW w:w="7648" w:type="dxa"/>
            <w:shd w:val="clear" w:color="auto" w:fill="auto"/>
          </w:tcPr>
          <w:p w14:paraId="7DC1681B" w14:textId="1225D4CF" w:rsidR="00262658" w:rsidRDefault="004C18B1" w:rsidP="00C41130">
            <w:pPr>
              <w:pStyle w:val="TableEntry"/>
            </w:pPr>
            <w:r>
              <w:t xml:space="preserve">NA2W Alarms and NA2W Logger major updates. </w:t>
            </w:r>
            <w:r w:rsidR="00262658">
              <w:t>Alarm/Datalog UI-1236 updated</w:t>
            </w:r>
          </w:p>
        </w:tc>
      </w:tr>
      <w:tr w:rsidR="00E054F2" w14:paraId="4DE1B583" w14:textId="77777777" w:rsidTr="00761D78">
        <w:tc>
          <w:tcPr>
            <w:tcW w:w="1242" w:type="dxa"/>
            <w:shd w:val="clear" w:color="auto" w:fill="auto"/>
          </w:tcPr>
          <w:p w14:paraId="171FE44A" w14:textId="705D1F28" w:rsidR="00E054F2" w:rsidRDefault="00E054F2" w:rsidP="006C0618">
            <w:pPr>
              <w:pStyle w:val="TableEntry"/>
            </w:pPr>
            <w:r>
              <w:t>1.17</w:t>
            </w:r>
          </w:p>
        </w:tc>
        <w:tc>
          <w:tcPr>
            <w:tcW w:w="7648" w:type="dxa"/>
            <w:shd w:val="clear" w:color="auto" w:fill="auto"/>
          </w:tcPr>
          <w:p w14:paraId="3D85B79C" w14:textId="3F8133A6" w:rsidR="00E054F2" w:rsidRDefault="00E054F2" w:rsidP="00C41130">
            <w:pPr>
              <w:pStyle w:val="TableEntry"/>
            </w:pPr>
            <w:r>
              <w:t>NA2W Alarms review corrections</w:t>
            </w:r>
          </w:p>
        </w:tc>
      </w:tr>
      <w:tr w:rsidR="00166D62" w14:paraId="1C1BBBE2" w14:textId="77777777" w:rsidTr="00761D78">
        <w:tc>
          <w:tcPr>
            <w:tcW w:w="1242" w:type="dxa"/>
            <w:shd w:val="clear" w:color="auto" w:fill="auto"/>
          </w:tcPr>
          <w:p w14:paraId="7F77D1D5" w14:textId="26DB3604" w:rsidR="00166D62" w:rsidRDefault="00166D62" w:rsidP="006C0618">
            <w:pPr>
              <w:pStyle w:val="TableEntry"/>
            </w:pPr>
            <w:r>
              <w:t>1.18</w:t>
            </w:r>
          </w:p>
        </w:tc>
        <w:tc>
          <w:tcPr>
            <w:tcW w:w="7648" w:type="dxa"/>
            <w:shd w:val="clear" w:color="auto" w:fill="auto"/>
          </w:tcPr>
          <w:p w14:paraId="32B9C733" w14:textId="0FBE74CE" w:rsidR="00166D62" w:rsidRDefault="00166D62" w:rsidP="00166D62">
            <w:pPr>
              <w:pStyle w:val="TableEntry"/>
            </w:pPr>
            <w:r>
              <w:t>GenesisFlow updates</w:t>
            </w:r>
          </w:p>
        </w:tc>
      </w:tr>
      <w:tr w:rsidR="009C7284" w14:paraId="0D5C66A0" w14:textId="77777777" w:rsidTr="00761D78">
        <w:tc>
          <w:tcPr>
            <w:tcW w:w="1242" w:type="dxa"/>
            <w:shd w:val="clear" w:color="auto" w:fill="auto"/>
          </w:tcPr>
          <w:p w14:paraId="1E7478A9" w14:textId="2113B4B9" w:rsidR="009C7284" w:rsidRDefault="009C7284" w:rsidP="006C0618">
            <w:pPr>
              <w:pStyle w:val="TableEntry"/>
            </w:pPr>
            <w:r>
              <w:t>1.19</w:t>
            </w:r>
          </w:p>
        </w:tc>
        <w:tc>
          <w:tcPr>
            <w:tcW w:w="7648" w:type="dxa"/>
            <w:shd w:val="clear" w:color="auto" w:fill="auto"/>
          </w:tcPr>
          <w:p w14:paraId="7545AF20" w14:textId="19A64FA7" w:rsidR="009C7284" w:rsidRDefault="009C7284" w:rsidP="00166D62">
            <w:pPr>
              <w:pStyle w:val="TableEntry"/>
            </w:pPr>
            <w:r>
              <w:t>NA2W Alarms supported user defined alarm types updated</w:t>
            </w:r>
          </w:p>
        </w:tc>
      </w:tr>
      <w:tr w:rsidR="00D4029B" w14:paraId="1ECA3A51" w14:textId="77777777" w:rsidTr="00761D78">
        <w:tc>
          <w:tcPr>
            <w:tcW w:w="1242" w:type="dxa"/>
            <w:shd w:val="clear" w:color="auto" w:fill="auto"/>
          </w:tcPr>
          <w:p w14:paraId="20A8D2D7" w14:textId="728D6746" w:rsidR="00D4029B" w:rsidRDefault="00D4029B" w:rsidP="006C0618">
            <w:pPr>
              <w:pStyle w:val="TableEntry"/>
            </w:pPr>
            <w:r>
              <w:t>1.20</w:t>
            </w:r>
          </w:p>
        </w:tc>
        <w:tc>
          <w:tcPr>
            <w:tcW w:w="7648" w:type="dxa"/>
            <w:shd w:val="clear" w:color="auto" w:fill="auto"/>
          </w:tcPr>
          <w:p w14:paraId="07AD4F5C" w14:textId="2C5DCD5E" w:rsidR="00D4029B" w:rsidRDefault="00D4029B" w:rsidP="00166D62">
            <w:pPr>
              <w:pStyle w:val="TableEntry"/>
            </w:pPr>
            <w:r>
              <w:t>Update test mode trigger in NFC</w:t>
            </w:r>
          </w:p>
        </w:tc>
      </w:tr>
      <w:tr w:rsidR="00D4029B" w14:paraId="45549BF8" w14:textId="77777777" w:rsidTr="00761D78">
        <w:tc>
          <w:tcPr>
            <w:tcW w:w="1242" w:type="dxa"/>
            <w:shd w:val="clear" w:color="auto" w:fill="auto"/>
          </w:tcPr>
          <w:p w14:paraId="0436931E" w14:textId="0AA9874F" w:rsidR="00D4029B" w:rsidRDefault="006F709D" w:rsidP="006C0618">
            <w:pPr>
              <w:pStyle w:val="TableEntry"/>
            </w:pPr>
            <w:r>
              <w:lastRenderedPageBreak/>
              <w:t>1.21</w:t>
            </w:r>
          </w:p>
        </w:tc>
        <w:tc>
          <w:tcPr>
            <w:tcW w:w="7648" w:type="dxa"/>
            <w:shd w:val="clear" w:color="auto" w:fill="auto"/>
          </w:tcPr>
          <w:p w14:paraId="2E4ECD36" w14:textId="77777777" w:rsidR="003F7F0F" w:rsidRDefault="003F7F0F" w:rsidP="00166D62">
            <w:pPr>
              <w:pStyle w:val="TableEntry"/>
            </w:pPr>
            <w:r>
              <w:t xml:space="preserve">IrDA: </w:t>
            </w:r>
            <w:r w:rsidR="006F709D">
              <w:t>Maximum pulse weight set via UI-1236 updated</w:t>
            </w:r>
            <w:r>
              <w:t>.</w:t>
            </w:r>
          </w:p>
          <w:p w14:paraId="3CB6A13E" w14:textId="0611A636" w:rsidR="00D4029B" w:rsidRDefault="003F7F0F" w:rsidP="00166D62">
            <w:pPr>
              <w:pStyle w:val="TableEntry"/>
            </w:pPr>
            <w:r>
              <w:t>GenesisFlow: Scale of unscaled registers updated</w:t>
            </w:r>
          </w:p>
        </w:tc>
      </w:tr>
      <w:tr w:rsidR="00C53F12" w14:paraId="78699C36" w14:textId="77777777" w:rsidTr="00761D78">
        <w:tc>
          <w:tcPr>
            <w:tcW w:w="1242" w:type="dxa"/>
            <w:shd w:val="clear" w:color="auto" w:fill="auto"/>
          </w:tcPr>
          <w:p w14:paraId="34360A39" w14:textId="4AF40B33" w:rsidR="00C53F12" w:rsidRDefault="00C53F12" w:rsidP="006C0618">
            <w:pPr>
              <w:pStyle w:val="TableEntry"/>
            </w:pPr>
            <w:r>
              <w:t>1.22</w:t>
            </w:r>
          </w:p>
        </w:tc>
        <w:tc>
          <w:tcPr>
            <w:tcW w:w="7648" w:type="dxa"/>
            <w:shd w:val="clear" w:color="auto" w:fill="auto"/>
          </w:tcPr>
          <w:p w14:paraId="085E558C" w14:textId="296E39B3" w:rsidR="00C53F12" w:rsidRDefault="00C53F12" w:rsidP="00166D62">
            <w:pPr>
              <w:pStyle w:val="TableEntry"/>
            </w:pPr>
            <w:r>
              <w:t>IrDA: Remove unsupported UI-1236, indicate Flexnet Serial support</w:t>
            </w:r>
            <w:r w:rsidR="009B4E00">
              <w:t>, remove serial number writes restriction. Add new AMR digits display option. Add manufacture date.</w:t>
            </w:r>
          </w:p>
          <w:p w14:paraId="684EB60E" w14:textId="77777777" w:rsidR="009B4E00" w:rsidRDefault="009B4E00" w:rsidP="00166D62">
            <w:pPr>
              <w:pStyle w:val="TableEntry"/>
            </w:pPr>
            <w:r>
              <w:t>GenesisFlow: Add new chapter with details of changes after version 287</w:t>
            </w:r>
          </w:p>
          <w:p w14:paraId="04A85B47" w14:textId="60FCE955" w:rsidR="009B4E00" w:rsidRDefault="009B4E00" w:rsidP="00166D62">
            <w:pPr>
              <w:pStyle w:val="TableEntry"/>
            </w:pPr>
            <w:r>
              <w:t>MetrologyAsst: Add new pulse options and unit conversion exported functions</w:t>
            </w:r>
          </w:p>
          <w:p w14:paraId="1619914A" w14:textId="77777777" w:rsidR="009B4E00" w:rsidRDefault="009B4E00" w:rsidP="00166D62">
            <w:pPr>
              <w:pStyle w:val="TableEntry"/>
            </w:pPr>
            <w:r>
              <w:t>Customer: Add backup calendar time, installation time and serial string details</w:t>
            </w:r>
          </w:p>
          <w:p w14:paraId="27B7C897" w14:textId="77777777" w:rsidR="009B4E00" w:rsidRDefault="009B4E00" w:rsidP="00166D62">
            <w:pPr>
              <w:pStyle w:val="TableEntry"/>
            </w:pPr>
            <w:r>
              <w:t xml:space="preserve">Zero: List drivers included in Genesis. Add enhancements not in document </w:t>
            </w:r>
            <w:r w:rsidRPr="009B4E00">
              <w:rPr>
                <w:vertAlign w:val="superscript"/>
              </w:rPr>
              <w:t>[1]</w:t>
            </w:r>
          </w:p>
          <w:p w14:paraId="574E3FC5" w14:textId="77777777" w:rsidR="009B4E00" w:rsidRDefault="009B4E00" w:rsidP="00166D62">
            <w:pPr>
              <w:pStyle w:val="TableEntry"/>
              <w:rPr>
                <w:vertAlign w:val="superscript"/>
              </w:rPr>
            </w:pPr>
            <w:r>
              <w:t xml:space="preserve">PowerMon, Logger: Add enhancements not in document </w:t>
            </w:r>
            <w:r w:rsidRPr="009B4E00">
              <w:rPr>
                <w:vertAlign w:val="superscript"/>
              </w:rPr>
              <w:t>[1]</w:t>
            </w:r>
          </w:p>
          <w:p w14:paraId="18330593" w14:textId="73D97731" w:rsidR="004C0D29" w:rsidRPr="004C0D29" w:rsidRDefault="004C0D29" w:rsidP="004C0D29">
            <w:pPr>
              <w:pStyle w:val="TableEntry"/>
            </w:pPr>
            <w:r>
              <w:t>Rename all ‘Genesis’ to ‘Cordonel’ (except GenesisFlow application which hasn’t changed its name)</w:t>
            </w:r>
          </w:p>
        </w:tc>
      </w:tr>
      <w:tr w:rsidR="005427BC" w14:paraId="789D4692" w14:textId="77777777" w:rsidTr="00761D78">
        <w:tc>
          <w:tcPr>
            <w:tcW w:w="1242" w:type="dxa"/>
            <w:shd w:val="clear" w:color="auto" w:fill="auto"/>
          </w:tcPr>
          <w:p w14:paraId="2313A60B" w14:textId="4CA311FD" w:rsidR="005427BC" w:rsidRDefault="005427BC" w:rsidP="006C0618">
            <w:pPr>
              <w:pStyle w:val="TableEntry"/>
            </w:pPr>
            <w:r>
              <w:t>1.23</w:t>
            </w:r>
          </w:p>
        </w:tc>
        <w:tc>
          <w:tcPr>
            <w:tcW w:w="7648" w:type="dxa"/>
            <w:shd w:val="clear" w:color="auto" w:fill="auto"/>
          </w:tcPr>
          <w:p w14:paraId="43D5B569" w14:textId="7BE704D1" w:rsidR="005427BC" w:rsidRDefault="005427BC" w:rsidP="00166D62">
            <w:pPr>
              <w:pStyle w:val="TableEntry"/>
            </w:pPr>
            <w:r>
              <w:t>Customer: Add details for each territory</w:t>
            </w:r>
          </w:p>
        </w:tc>
      </w:tr>
      <w:tr w:rsidR="000E184C" w14:paraId="34088CA2" w14:textId="77777777" w:rsidTr="00761D78">
        <w:tc>
          <w:tcPr>
            <w:tcW w:w="1242" w:type="dxa"/>
            <w:shd w:val="clear" w:color="auto" w:fill="auto"/>
          </w:tcPr>
          <w:p w14:paraId="4314B805" w14:textId="5289C744" w:rsidR="000E184C" w:rsidRDefault="000E184C" w:rsidP="006C0618">
            <w:pPr>
              <w:pStyle w:val="TableEntry"/>
            </w:pPr>
            <w:r>
              <w:t>1.24</w:t>
            </w:r>
          </w:p>
        </w:tc>
        <w:tc>
          <w:tcPr>
            <w:tcW w:w="7648" w:type="dxa"/>
            <w:shd w:val="clear" w:color="auto" w:fill="auto"/>
          </w:tcPr>
          <w:p w14:paraId="0CE47927" w14:textId="67A1B9A3" w:rsidR="000E184C" w:rsidRDefault="000E184C" w:rsidP="00166D62">
            <w:pPr>
              <w:pStyle w:val="TableEntry"/>
            </w:pPr>
            <w:r>
              <w:t>GenesisFlow: Add change to temperature display in new versions</w:t>
            </w:r>
          </w:p>
        </w:tc>
      </w:tr>
      <w:tr w:rsidR="00A72C68" w14:paraId="281606BA" w14:textId="77777777" w:rsidTr="00761D78">
        <w:tc>
          <w:tcPr>
            <w:tcW w:w="1242" w:type="dxa"/>
            <w:shd w:val="clear" w:color="auto" w:fill="auto"/>
          </w:tcPr>
          <w:p w14:paraId="1D3393A3" w14:textId="52E5E793" w:rsidR="00A72C68" w:rsidRDefault="00A72C68" w:rsidP="006C0618">
            <w:pPr>
              <w:pStyle w:val="TableEntry"/>
            </w:pPr>
            <w:r>
              <w:t>1.25</w:t>
            </w:r>
          </w:p>
        </w:tc>
        <w:tc>
          <w:tcPr>
            <w:tcW w:w="7648" w:type="dxa"/>
            <w:shd w:val="clear" w:color="auto" w:fill="auto"/>
          </w:tcPr>
          <w:p w14:paraId="58F1DB73" w14:textId="77777777" w:rsidR="00A72C68" w:rsidRDefault="00A72C68" w:rsidP="00166D62">
            <w:pPr>
              <w:pStyle w:val="TableEntry"/>
            </w:pPr>
            <w:r>
              <w:t>NFC: Some empty params now filled in in RMA</w:t>
            </w:r>
          </w:p>
          <w:p w14:paraId="5EB38584" w14:textId="398FA75C" w:rsidR="00A72C68" w:rsidRDefault="00A72C68" w:rsidP="00166D62">
            <w:pPr>
              <w:pStyle w:val="TableEntry"/>
            </w:pPr>
            <w:r>
              <w:t>IrDA: Two new parameters used by NFC RMA</w:t>
            </w:r>
          </w:p>
        </w:tc>
      </w:tr>
      <w:tr w:rsidR="0078577D" w14:paraId="247B1FB9" w14:textId="77777777" w:rsidTr="00761D78">
        <w:tc>
          <w:tcPr>
            <w:tcW w:w="1242" w:type="dxa"/>
            <w:shd w:val="clear" w:color="auto" w:fill="auto"/>
          </w:tcPr>
          <w:p w14:paraId="0F5F5DB0" w14:textId="53CE7CE1" w:rsidR="0078577D" w:rsidRDefault="0078577D" w:rsidP="006C0618">
            <w:pPr>
              <w:pStyle w:val="TableEntry"/>
            </w:pPr>
            <w:r>
              <w:t>1.26</w:t>
            </w:r>
          </w:p>
        </w:tc>
        <w:tc>
          <w:tcPr>
            <w:tcW w:w="7648" w:type="dxa"/>
            <w:shd w:val="clear" w:color="auto" w:fill="auto"/>
          </w:tcPr>
          <w:p w14:paraId="5899EF38" w14:textId="3399A299" w:rsidR="0078577D" w:rsidRDefault="0078577D" w:rsidP="00166D62">
            <w:pPr>
              <w:pStyle w:val="TableEntry"/>
            </w:pPr>
            <w:r>
              <w:t>GenesisFlow: Fix a typo in error handling</w:t>
            </w:r>
          </w:p>
        </w:tc>
      </w:tr>
      <w:tr w:rsidR="00C90858" w14:paraId="1C70D70F" w14:textId="77777777" w:rsidTr="00761D78">
        <w:tc>
          <w:tcPr>
            <w:tcW w:w="1242" w:type="dxa"/>
            <w:shd w:val="clear" w:color="auto" w:fill="auto"/>
          </w:tcPr>
          <w:p w14:paraId="78188575" w14:textId="3FA27F70" w:rsidR="00C90858" w:rsidRDefault="00C90858" w:rsidP="006C0618">
            <w:pPr>
              <w:pStyle w:val="TableEntry"/>
            </w:pPr>
            <w:r>
              <w:t>1.27</w:t>
            </w:r>
          </w:p>
        </w:tc>
        <w:tc>
          <w:tcPr>
            <w:tcW w:w="7648" w:type="dxa"/>
            <w:shd w:val="clear" w:color="auto" w:fill="auto"/>
          </w:tcPr>
          <w:p w14:paraId="5FC4D01D" w14:textId="13291CDA" w:rsidR="00C90858" w:rsidRDefault="00C90858" w:rsidP="00166D62">
            <w:pPr>
              <w:pStyle w:val="TableEntry"/>
            </w:pPr>
            <w:r>
              <w:t>Customer: Add Australian Locales</w:t>
            </w:r>
          </w:p>
        </w:tc>
      </w:tr>
      <w:tr w:rsidR="004E3AEF" w14:paraId="50135F3F" w14:textId="77777777" w:rsidTr="00761D78">
        <w:tc>
          <w:tcPr>
            <w:tcW w:w="1242" w:type="dxa"/>
            <w:shd w:val="clear" w:color="auto" w:fill="auto"/>
          </w:tcPr>
          <w:p w14:paraId="3D8E24AB" w14:textId="5FD013D2" w:rsidR="004E3AEF" w:rsidRDefault="004E3AEF" w:rsidP="006C0618">
            <w:pPr>
              <w:pStyle w:val="TableEntry"/>
            </w:pPr>
            <w:r>
              <w:t>1.28</w:t>
            </w:r>
          </w:p>
        </w:tc>
        <w:tc>
          <w:tcPr>
            <w:tcW w:w="7648" w:type="dxa"/>
            <w:shd w:val="clear" w:color="auto" w:fill="auto"/>
          </w:tcPr>
          <w:p w14:paraId="1121930F" w14:textId="18108AE3" w:rsidR="004E3AEF" w:rsidRDefault="004E3AEF" w:rsidP="00166D62">
            <w:pPr>
              <w:pStyle w:val="TableEntry"/>
            </w:pPr>
            <w:r>
              <w:t>Customer: Add details to broken pipe and suspect leak alarms</w:t>
            </w:r>
          </w:p>
        </w:tc>
      </w:tr>
      <w:tr w:rsidR="00855BC7" w14:paraId="42DC9D38" w14:textId="77777777" w:rsidTr="00761D78">
        <w:tc>
          <w:tcPr>
            <w:tcW w:w="1242" w:type="dxa"/>
            <w:shd w:val="clear" w:color="auto" w:fill="auto"/>
          </w:tcPr>
          <w:p w14:paraId="5D6D9090" w14:textId="38DB45A3" w:rsidR="00855BC7" w:rsidRDefault="00855BC7" w:rsidP="006C0618">
            <w:pPr>
              <w:pStyle w:val="TableEntry"/>
            </w:pPr>
            <w:r>
              <w:t>1.29</w:t>
            </w:r>
          </w:p>
        </w:tc>
        <w:tc>
          <w:tcPr>
            <w:tcW w:w="7648" w:type="dxa"/>
            <w:shd w:val="clear" w:color="auto" w:fill="auto"/>
          </w:tcPr>
          <w:p w14:paraId="4F4FC8F1" w14:textId="78B31B51" w:rsidR="00855BC7" w:rsidRDefault="00855BC7" w:rsidP="00166D62">
            <w:pPr>
              <w:pStyle w:val="TableEntry"/>
            </w:pPr>
            <w:r>
              <w:t>GenesisFlow: Add new LCD</w:t>
            </w:r>
            <w:r w:rsidR="000D3577">
              <w:t xml:space="preserve"> glass</w:t>
            </w:r>
            <w:r w:rsidR="00646DB1">
              <w:t xml:space="preserve"> and add how pressure in ‘bar’ is displayed on original LCD</w:t>
            </w:r>
          </w:p>
        </w:tc>
      </w:tr>
      <w:tr w:rsidR="006E1DB2" w14:paraId="25BC5CDB" w14:textId="77777777" w:rsidTr="00761D78">
        <w:trPr>
          <w:ins w:id="13" w:author="Frost, Alex - Xylem" w:date="2022-03-05T19:27:00Z"/>
        </w:trPr>
        <w:tc>
          <w:tcPr>
            <w:tcW w:w="1242" w:type="dxa"/>
            <w:shd w:val="clear" w:color="auto" w:fill="auto"/>
          </w:tcPr>
          <w:p w14:paraId="0FCADAB3" w14:textId="02D5366C" w:rsidR="006E1DB2" w:rsidRDefault="006E1DB2" w:rsidP="006C0618">
            <w:pPr>
              <w:pStyle w:val="TableEntry"/>
              <w:rPr>
                <w:ins w:id="14" w:author="Frost, Alex - Xylem" w:date="2022-03-05T19:27:00Z"/>
              </w:rPr>
            </w:pPr>
            <w:ins w:id="15" w:author="Frost, Alex - Xylem" w:date="2022-03-05T19:27:00Z">
              <w:r>
                <w:t>1.30</w:t>
              </w:r>
            </w:ins>
          </w:p>
        </w:tc>
        <w:tc>
          <w:tcPr>
            <w:tcW w:w="7648" w:type="dxa"/>
            <w:shd w:val="clear" w:color="auto" w:fill="auto"/>
          </w:tcPr>
          <w:p w14:paraId="19D9A62A" w14:textId="77777777" w:rsidR="006E1DB2" w:rsidRDefault="006E1DB2" w:rsidP="00166D62">
            <w:pPr>
              <w:pStyle w:val="TableEntry"/>
              <w:rPr>
                <w:ins w:id="16" w:author="Frost, Alex - Xylem" w:date="2022-03-05T19:52:00Z"/>
              </w:rPr>
            </w:pPr>
            <w:ins w:id="17" w:author="Frost, Alex - Xylem" w:date="2022-03-05T19:27:00Z">
              <w:r>
                <w:t>GenesisFlow</w:t>
              </w:r>
              <w:r w:rsidR="001B3A86">
                <w:t>: Update to match version 302</w:t>
              </w:r>
            </w:ins>
            <w:ins w:id="18" w:author="Frost, Alex - Xylem" w:date="2022-03-05T19:29:00Z">
              <w:r w:rsidR="0091737A">
                <w:t xml:space="preserve"> for new MID</w:t>
              </w:r>
              <w:r w:rsidR="00DE5DB1">
                <w:t xml:space="preserve"> approval</w:t>
              </w:r>
            </w:ins>
            <w:ins w:id="19" w:author="Frost, Alex - Xylem" w:date="2022-03-05T19:27:00Z">
              <w:r w:rsidR="001B3A86">
                <w:t xml:space="preserve"> – tables from files</w:t>
              </w:r>
            </w:ins>
            <w:ins w:id="20" w:author="Frost, Alex - Xylem" w:date="2022-03-05T19:29:00Z">
              <w:r w:rsidR="00DE5DB1">
                <w:t xml:space="preserve"> details</w:t>
              </w:r>
            </w:ins>
          </w:p>
          <w:p w14:paraId="7434B979" w14:textId="67A7702F" w:rsidR="006047D7" w:rsidRDefault="006047D7" w:rsidP="00166D62">
            <w:pPr>
              <w:pStyle w:val="TableEntry"/>
              <w:rPr>
                <w:ins w:id="21" w:author="Frost, Alex - Xylem" w:date="2022-03-05T19:27:00Z"/>
              </w:rPr>
            </w:pPr>
            <w:ins w:id="22" w:author="Frost, Alex - Xylem" w:date="2022-03-05T19:52:00Z">
              <w:r>
                <w:t>NFC &amp; Customer: Minor updates to interfaces</w:t>
              </w:r>
            </w:ins>
          </w:p>
        </w:tc>
      </w:tr>
      <w:tr w:rsidR="007271E8" w14:paraId="12F0F808" w14:textId="77777777" w:rsidTr="00761D78">
        <w:trPr>
          <w:ins w:id="23" w:author="Frost, Alex - Xylem" w:date="2022-05-03T13:26:00Z"/>
        </w:trPr>
        <w:tc>
          <w:tcPr>
            <w:tcW w:w="1242" w:type="dxa"/>
            <w:shd w:val="clear" w:color="auto" w:fill="auto"/>
          </w:tcPr>
          <w:p w14:paraId="14562268" w14:textId="08169158" w:rsidR="007271E8" w:rsidRDefault="007271E8" w:rsidP="006C0618">
            <w:pPr>
              <w:pStyle w:val="TableEntry"/>
              <w:rPr>
                <w:ins w:id="24" w:author="Frost, Alex - Xylem" w:date="2022-05-03T13:26:00Z"/>
              </w:rPr>
            </w:pPr>
            <w:ins w:id="25" w:author="Frost, Alex - Xylem" w:date="2022-05-03T13:26:00Z">
              <w:r>
                <w:t>1.31</w:t>
              </w:r>
            </w:ins>
          </w:p>
        </w:tc>
        <w:tc>
          <w:tcPr>
            <w:tcW w:w="7648" w:type="dxa"/>
            <w:shd w:val="clear" w:color="auto" w:fill="auto"/>
          </w:tcPr>
          <w:p w14:paraId="47729CAA" w14:textId="7668DBA7" w:rsidR="007271E8" w:rsidRDefault="007271E8" w:rsidP="00166D62">
            <w:pPr>
              <w:pStyle w:val="TableEntry"/>
              <w:rPr>
                <w:ins w:id="26" w:author="Frost, Alex - Xylem" w:date="2022-05-03T13:26:00Z"/>
              </w:rPr>
            </w:pPr>
            <w:ins w:id="27" w:author="Frost, Alex - Xylem" w:date="2022-05-03T13:26:00Z">
              <w:r>
                <w:t>IrDA: Update UI-123</w:t>
              </w:r>
            </w:ins>
            <w:ins w:id="28" w:author="Frost, Alex - Xylem" w:date="2022-05-03T13:27:00Z">
              <w:r>
                <w:t>6 Set Rate Units command</w:t>
              </w:r>
            </w:ins>
            <w:ins w:id="29" w:author="Frost, Alex - Xylem" w:date="2022-05-04T11:38:00Z">
              <w:r w:rsidR="00B310ED">
                <w:t xml:space="preserve"> and add Set/View Pressure Offset Correction</w:t>
              </w:r>
            </w:ins>
          </w:p>
        </w:tc>
      </w:tr>
      <w:tr w:rsidR="00676293" w14:paraId="6488F51A" w14:textId="77777777" w:rsidTr="00761D78">
        <w:trPr>
          <w:ins w:id="30" w:author="Frost, Alex - Xylem" w:date="2022-11-03T11:30:00Z"/>
        </w:trPr>
        <w:tc>
          <w:tcPr>
            <w:tcW w:w="1242" w:type="dxa"/>
            <w:shd w:val="clear" w:color="auto" w:fill="auto"/>
          </w:tcPr>
          <w:p w14:paraId="30CB3B4B" w14:textId="537D7B67" w:rsidR="00676293" w:rsidRDefault="00676293" w:rsidP="006C0618">
            <w:pPr>
              <w:pStyle w:val="TableEntry"/>
              <w:rPr>
                <w:ins w:id="31" w:author="Frost, Alex - Xylem" w:date="2022-11-03T11:30:00Z"/>
              </w:rPr>
            </w:pPr>
            <w:ins w:id="32" w:author="Frost, Alex - Xylem" w:date="2022-11-03T11:31:00Z">
              <w:r>
                <w:t>1.32</w:t>
              </w:r>
            </w:ins>
          </w:p>
        </w:tc>
        <w:tc>
          <w:tcPr>
            <w:tcW w:w="7648" w:type="dxa"/>
            <w:shd w:val="clear" w:color="auto" w:fill="auto"/>
          </w:tcPr>
          <w:p w14:paraId="7FAE809D" w14:textId="1D19E26D" w:rsidR="00676293" w:rsidRDefault="00676293" w:rsidP="00166D62">
            <w:pPr>
              <w:pStyle w:val="TableEntry"/>
              <w:rPr>
                <w:ins w:id="33" w:author="Frost, Alex - Xylem" w:date="2022-11-03T11:30:00Z"/>
              </w:rPr>
            </w:pPr>
            <w:ins w:id="34" w:author="Frost, Alex - Xylem" w:date="2022-11-03T11:31:00Z">
              <w:r>
                <w:t>GenesisFlow: Add 32 bit CRC display</w:t>
              </w:r>
            </w:ins>
          </w:p>
        </w:tc>
      </w:tr>
      <w:tr w:rsidR="005F2D22" w14:paraId="441DE0D4" w14:textId="77777777" w:rsidTr="00761D78">
        <w:trPr>
          <w:ins w:id="35" w:author="Frost, Alex - Xylem" w:date="2023-04-12T16:53:00Z"/>
        </w:trPr>
        <w:tc>
          <w:tcPr>
            <w:tcW w:w="1242" w:type="dxa"/>
            <w:shd w:val="clear" w:color="auto" w:fill="auto"/>
          </w:tcPr>
          <w:p w14:paraId="309C74D2" w14:textId="1EED5139" w:rsidR="005F2D22" w:rsidRDefault="005F2D22" w:rsidP="006C0618">
            <w:pPr>
              <w:pStyle w:val="TableEntry"/>
              <w:rPr>
                <w:ins w:id="36" w:author="Frost, Alex - Xylem" w:date="2023-04-12T16:53:00Z"/>
              </w:rPr>
            </w:pPr>
            <w:ins w:id="37" w:author="Frost, Alex - Xylem" w:date="2023-04-12T16:53:00Z">
              <w:r>
                <w:t>1.33</w:t>
              </w:r>
            </w:ins>
          </w:p>
        </w:tc>
        <w:tc>
          <w:tcPr>
            <w:tcW w:w="7648" w:type="dxa"/>
            <w:shd w:val="clear" w:color="auto" w:fill="auto"/>
          </w:tcPr>
          <w:p w14:paraId="7D3A6411" w14:textId="37284AE5" w:rsidR="005F2D22" w:rsidRDefault="005F2D22" w:rsidP="00166D62">
            <w:pPr>
              <w:pStyle w:val="TableEntry"/>
              <w:rPr>
                <w:ins w:id="38" w:author="Frost, Alex - Xylem" w:date="2023-04-12T16:53:00Z"/>
              </w:rPr>
            </w:pPr>
            <w:ins w:id="39" w:author="Frost, Alex - Xylem" w:date="2023-04-12T16:53:00Z">
              <w:r>
                <w:t>IrDA: Add new UI-1236 commands Set Display Mode and View Display Mode Status</w:t>
              </w:r>
            </w:ins>
          </w:p>
        </w:tc>
      </w:tr>
      <w:tr w:rsidR="001E0380" w14:paraId="7964CC78" w14:textId="77777777" w:rsidTr="00761D78">
        <w:trPr>
          <w:ins w:id="40" w:author="Frost, Alex - Xylem" w:date="2023-04-20T10:17:00Z"/>
        </w:trPr>
        <w:tc>
          <w:tcPr>
            <w:tcW w:w="1242" w:type="dxa"/>
            <w:shd w:val="clear" w:color="auto" w:fill="auto"/>
          </w:tcPr>
          <w:p w14:paraId="6782E8B7" w14:textId="6EE671BA" w:rsidR="001E0380" w:rsidRDefault="001E0380" w:rsidP="006C0618">
            <w:pPr>
              <w:pStyle w:val="TableEntry"/>
              <w:rPr>
                <w:ins w:id="41" w:author="Frost, Alex - Xylem" w:date="2023-04-20T10:17:00Z"/>
              </w:rPr>
            </w:pPr>
            <w:ins w:id="42" w:author="Frost, Alex - Xylem" w:date="2023-04-20T10:17:00Z">
              <w:r>
                <w:t>1.34</w:t>
              </w:r>
            </w:ins>
          </w:p>
        </w:tc>
        <w:tc>
          <w:tcPr>
            <w:tcW w:w="7648" w:type="dxa"/>
            <w:shd w:val="clear" w:color="auto" w:fill="auto"/>
          </w:tcPr>
          <w:p w14:paraId="2426A3C0" w14:textId="4462597A" w:rsidR="001E0380" w:rsidRDefault="001E0380" w:rsidP="00166D62">
            <w:pPr>
              <w:pStyle w:val="TableEntry"/>
              <w:rPr>
                <w:ins w:id="43" w:author="Frost, Alex - Xylem" w:date="2023-04-20T10:17:00Z"/>
              </w:rPr>
            </w:pPr>
            <w:ins w:id="44" w:author="Frost, Alex - Xylem" w:date="2023-04-20T10:17:00Z">
              <w:r>
                <w:t>NFC: NDEF Product ID version updated</w:t>
              </w:r>
            </w:ins>
          </w:p>
        </w:tc>
      </w:tr>
      <w:tr w:rsidR="003A6E7A" w14:paraId="5E297849" w14:textId="77777777" w:rsidTr="00761D78">
        <w:trPr>
          <w:ins w:id="45" w:author="Frost, Alex - Xylem" w:date="2023-09-05T12:54:00Z"/>
        </w:trPr>
        <w:tc>
          <w:tcPr>
            <w:tcW w:w="1242" w:type="dxa"/>
            <w:shd w:val="clear" w:color="auto" w:fill="auto"/>
          </w:tcPr>
          <w:p w14:paraId="2FFC3026" w14:textId="7DE4C154" w:rsidR="003A6E7A" w:rsidRDefault="003A6E7A" w:rsidP="006C0618">
            <w:pPr>
              <w:pStyle w:val="TableEntry"/>
              <w:rPr>
                <w:ins w:id="46" w:author="Frost, Alex - Xylem" w:date="2023-09-05T12:54:00Z"/>
              </w:rPr>
            </w:pPr>
            <w:ins w:id="47" w:author="Frost, Alex - Xylem" w:date="2023-09-05T12:54:00Z">
              <w:r>
                <w:t>1.35</w:t>
              </w:r>
            </w:ins>
          </w:p>
        </w:tc>
        <w:tc>
          <w:tcPr>
            <w:tcW w:w="7648" w:type="dxa"/>
            <w:shd w:val="clear" w:color="auto" w:fill="auto"/>
          </w:tcPr>
          <w:p w14:paraId="1AC1D0D7" w14:textId="77777777" w:rsidR="003A6E7A" w:rsidRDefault="003A6E7A" w:rsidP="00166D62">
            <w:pPr>
              <w:pStyle w:val="TableEntry"/>
              <w:rPr>
                <w:ins w:id="48" w:author="Frost, Alex - Xylem" w:date="2023-09-05T12:55:00Z"/>
              </w:rPr>
            </w:pPr>
            <w:ins w:id="49" w:author="Frost, Alex - Xylem" w:date="2023-09-05T12:54:00Z">
              <w:r>
                <w:t xml:space="preserve">IrDA: Add new UI-1236 commands </w:t>
              </w:r>
            </w:ins>
            <w:ins w:id="50" w:author="Frost, Alex - Xylem" w:date="2023-09-05T12:55:00Z">
              <w:r>
                <w:t>Set/View Extended Resolution Setting</w:t>
              </w:r>
            </w:ins>
          </w:p>
          <w:p w14:paraId="63E50C0D" w14:textId="77777777" w:rsidR="003A6E7A" w:rsidRDefault="003A6E7A" w:rsidP="00166D62">
            <w:pPr>
              <w:pStyle w:val="TableEntry"/>
              <w:rPr>
                <w:ins w:id="51" w:author="Frost, Alex - Xylem" w:date="2023-09-05T12:57:00Z"/>
              </w:rPr>
            </w:pPr>
            <w:ins w:id="52" w:author="Frost, Alex - Xylem" w:date="2023-09-05T12:55:00Z">
              <w:r>
                <w:t>Customer: Con</w:t>
              </w:r>
            </w:ins>
            <w:ins w:id="53" w:author="Frost, Alex - Xylem" w:date="2023-09-05T12:56:00Z">
              <w:r>
                <w:t>dition Started event added</w:t>
              </w:r>
            </w:ins>
          </w:p>
          <w:p w14:paraId="78CFFCFD" w14:textId="4E34C01B" w:rsidR="003A6E7A" w:rsidRDefault="003A6E7A" w:rsidP="00166D62">
            <w:pPr>
              <w:pStyle w:val="TableEntry"/>
              <w:rPr>
                <w:ins w:id="54" w:author="Frost, Alex - Xylem" w:date="2023-09-05T12:54:00Z"/>
              </w:rPr>
            </w:pPr>
            <w:ins w:id="55" w:author="Frost, Alex - Xylem" w:date="2023-09-05T12:57:00Z">
              <w:r>
                <w:t>GenesisFlow: Add installation detection and correction for large meters</w:t>
              </w:r>
            </w:ins>
            <w:ins w:id="56" w:author="Frost, Alex - Xylem" w:date="2023-09-05T12:58:00Z">
              <w:r>
                <w:t>;</w:t>
              </w:r>
            </w:ins>
            <w:ins w:id="57" w:author="Frost, Alex - Xylem" w:date="2023-09-05T12:57:00Z">
              <w:r>
                <w:t xml:space="preserve"> add option for bars above fractional digits</w:t>
              </w:r>
            </w:ins>
            <w:ins w:id="58" w:author="Frost, Alex - Xylem" w:date="2023-09-05T12:58:00Z">
              <w:r>
                <w:t>; hide AMR display in test mode</w:t>
              </w:r>
            </w:ins>
          </w:p>
        </w:tc>
      </w:tr>
      <w:tr w:rsidR="006255C1" w14:paraId="4D41B5A3" w14:textId="77777777" w:rsidTr="00761D78">
        <w:tc>
          <w:tcPr>
            <w:tcW w:w="1242" w:type="dxa"/>
            <w:shd w:val="clear" w:color="auto" w:fill="auto"/>
          </w:tcPr>
          <w:p w14:paraId="6D029D0D" w14:textId="58C7770C" w:rsidR="006255C1" w:rsidRDefault="006255C1" w:rsidP="006C0618">
            <w:pPr>
              <w:pStyle w:val="TableEntry"/>
            </w:pPr>
            <w:r>
              <w:t>1.36</w:t>
            </w:r>
          </w:p>
        </w:tc>
        <w:tc>
          <w:tcPr>
            <w:tcW w:w="7648" w:type="dxa"/>
            <w:shd w:val="clear" w:color="auto" w:fill="auto"/>
          </w:tcPr>
          <w:p w14:paraId="184FECF2" w14:textId="2776CBEB" w:rsidR="006255C1" w:rsidRDefault="006255C1" w:rsidP="00166D62">
            <w:pPr>
              <w:pStyle w:val="TableEntry"/>
            </w:pPr>
            <w:r>
              <w:t>NA2WAlarms: updated predefined alarms details</w:t>
            </w:r>
          </w:p>
        </w:tc>
      </w:tr>
    </w:tbl>
    <w:p w14:paraId="3AE75C9E" w14:textId="517CBDF1" w:rsidR="006C0618" w:rsidRDefault="006C0618" w:rsidP="006C0618">
      <w:pPr>
        <w:pStyle w:val="Heading2"/>
      </w:pPr>
      <w:bookmarkStart w:id="59" w:name="_Toc255077888"/>
      <w:bookmarkStart w:id="60" w:name="_Toc495584969"/>
    </w:p>
    <w:p w14:paraId="58D8E141" w14:textId="77777777" w:rsidR="006C0618" w:rsidRPr="00930BE1" w:rsidRDefault="006C0618" w:rsidP="006C0618">
      <w:pPr>
        <w:pStyle w:val="Heading2"/>
      </w:pPr>
      <w:bookmarkStart w:id="61" w:name="_Toc144814333"/>
      <w:bookmarkStart w:id="62" w:name="_Toc151728699"/>
      <w:r w:rsidRPr="00930BE1">
        <w:t xml:space="preserve">Related </w:t>
      </w:r>
      <w:r>
        <w:t>d</w:t>
      </w:r>
      <w:r w:rsidRPr="00930BE1">
        <w:t>ocuments</w:t>
      </w:r>
      <w:bookmarkEnd w:id="59"/>
      <w:bookmarkEnd w:id="60"/>
      <w:bookmarkEnd w:id="61"/>
      <w:bookmarkEnd w:id="62"/>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1"/>
        <w:gridCol w:w="4345"/>
        <w:gridCol w:w="897"/>
        <w:gridCol w:w="2061"/>
      </w:tblGrid>
      <w:tr w:rsidR="003C2515" w:rsidRPr="005E53CF" w14:paraId="35E13449" w14:textId="77777777" w:rsidTr="00EC319A">
        <w:tc>
          <w:tcPr>
            <w:tcW w:w="1116" w:type="dxa"/>
          </w:tcPr>
          <w:p w14:paraId="13465BE0" w14:textId="77777777" w:rsidR="003C2515" w:rsidRPr="005E53CF" w:rsidRDefault="003C2515" w:rsidP="00AE26EC">
            <w:pPr>
              <w:pStyle w:val="TableHead"/>
            </w:pPr>
            <w:r w:rsidRPr="005E53CF">
              <w:t>Reference</w:t>
            </w:r>
          </w:p>
          <w:p w14:paraId="0D3F4B03" w14:textId="77777777" w:rsidR="003C2515" w:rsidRPr="005E53CF" w:rsidRDefault="003C2515" w:rsidP="00AE26EC">
            <w:pPr>
              <w:pStyle w:val="TableHead"/>
            </w:pPr>
            <w:r w:rsidRPr="005E53CF">
              <w:t>Number</w:t>
            </w:r>
          </w:p>
        </w:tc>
        <w:tc>
          <w:tcPr>
            <w:tcW w:w="4502" w:type="dxa"/>
          </w:tcPr>
          <w:p w14:paraId="502D7320" w14:textId="77777777" w:rsidR="003C2515" w:rsidRPr="005E53CF" w:rsidRDefault="003C2515" w:rsidP="00AE26EC">
            <w:pPr>
              <w:pStyle w:val="TableHead"/>
            </w:pPr>
            <w:r w:rsidRPr="005E53CF">
              <w:t>Document</w:t>
            </w:r>
          </w:p>
        </w:tc>
        <w:tc>
          <w:tcPr>
            <w:tcW w:w="900" w:type="dxa"/>
          </w:tcPr>
          <w:p w14:paraId="7AA685F0" w14:textId="77777777" w:rsidR="003C2515" w:rsidRPr="005E53CF" w:rsidRDefault="003C2515" w:rsidP="00AE26EC">
            <w:pPr>
              <w:pStyle w:val="TableHead"/>
            </w:pPr>
            <w:r w:rsidRPr="005E53CF">
              <w:t>Version</w:t>
            </w:r>
          </w:p>
        </w:tc>
        <w:tc>
          <w:tcPr>
            <w:tcW w:w="2122" w:type="dxa"/>
          </w:tcPr>
          <w:p w14:paraId="616D36EE" w14:textId="77777777" w:rsidR="003C2515" w:rsidRPr="005E53CF" w:rsidRDefault="00E832CF" w:rsidP="00AE26EC">
            <w:pPr>
              <w:pStyle w:val="TableHead"/>
            </w:pPr>
            <w:r>
              <w:t>Link</w:t>
            </w:r>
          </w:p>
        </w:tc>
      </w:tr>
      <w:tr w:rsidR="003C2515" w:rsidRPr="005E53CF" w14:paraId="512DFBD6" w14:textId="77777777" w:rsidTr="00EC319A">
        <w:tc>
          <w:tcPr>
            <w:tcW w:w="1116" w:type="dxa"/>
          </w:tcPr>
          <w:p w14:paraId="1B9F969C" w14:textId="77777777" w:rsidR="003C2515" w:rsidRPr="005E53CF" w:rsidRDefault="003C2515" w:rsidP="00AE26EC">
            <w:pPr>
              <w:pStyle w:val="TableEntry"/>
            </w:pPr>
            <w:r>
              <w:t>[1]</w:t>
            </w:r>
          </w:p>
        </w:tc>
        <w:tc>
          <w:tcPr>
            <w:tcW w:w="4502" w:type="dxa"/>
          </w:tcPr>
          <w:p w14:paraId="54619A17" w14:textId="77777777" w:rsidR="003C2515" w:rsidRPr="005E53CF" w:rsidRDefault="003C2515" w:rsidP="00AE26EC">
            <w:pPr>
              <w:pStyle w:val="TableEntry"/>
            </w:pPr>
            <w:r>
              <w:t>12748DOC11 Breeze Core and Applications Functional Specification</w:t>
            </w:r>
          </w:p>
        </w:tc>
        <w:tc>
          <w:tcPr>
            <w:tcW w:w="900" w:type="dxa"/>
          </w:tcPr>
          <w:p w14:paraId="3F613FC5" w14:textId="77777777" w:rsidR="003C2515" w:rsidRPr="005E53CF" w:rsidRDefault="003C2515" w:rsidP="00AE26EC">
            <w:pPr>
              <w:pStyle w:val="TableEntry"/>
            </w:pPr>
            <w:r>
              <w:t>3.03</w:t>
            </w:r>
          </w:p>
        </w:tc>
        <w:tc>
          <w:tcPr>
            <w:tcW w:w="2122" w:type="dxa"/>
          </w:tcPr>
          <w:p w14:paraId="10D83320" w14:textId="71D358C2" w:rsidR="003C2515" w:rsidRDefault="003B2ABA" w:rsidP="00AE26EC">
            <w:pPr>
              <w:pStyle w:val="TableEntry"/>
            </w:pPr>
            <w:hyperlink r:id="rId13" w:history="1">
              <w:r w:rsidR="00E832CF" w:rsidRPr="00E832CF">
                <w:rPr>
                  <w:rStyle w:val="Hyperlink"/>
                </w:rPr>
                <w:t>Genesis SharePoint</w:t>
              </w:r>
            </w:hyperlink>
          </w:p>
        </w:tc>
      </w:tr>
      <w:tr w:rsidR="003C2515" w:rsidRPr="005E53CF" w14:paraId="5264E4E4" w14:textId="77777777" w:rsidTr="00EC319A">
        <w:tc>
          <w:tcPr>
            <w:tcW w:w="1116" w:type="dxa"/>
          </w:tcPr>
          <w:p w14:paraId="6C2316D5" w14:textId="77777777" w:rsidR="003C2515" w:rsidRDefault="003C2515" w:rsidP="00AE26EC">
            <w:pPr>
              <w:pStyle w:val="TableEntry"/>
            </w:pPr>
            <w:r>
              <w:t>[2]</w:t>
            </w:r>
          </w:p>
        </w:tc>
        <w:tc>
          <w:tcPr>
            <w:tcW w:w="4502" w:type="dxa"/>
          </w:tcPr>
          <w:p w14:paraId="192FDE45" w14:textId="77777777" w:rsidR="003C2515" w:rsidRDefault="003C2515" w:rsidP="00AE26EC">
            <w:pPr>
              <w:pStyle w:val="TableEntry"/>
            </w:pPr>
            <w:r w:rsidRPr="005E53CF">
              <w:t>10129RPT10 Breeze Programmer’s Guide</w:t>
            </w:r>
          </w:p>
        </w:tc>
        <w:tc>
          <w:tcPr>
            <w:tcW w:w="900" w:type="dxa"/>
          </w:tcPr>
          <w:p w14:paraId="5C6EBE54" w14:textId="028B78AD" w:rsidR="003C2515" w:rsidRDefault="003C2515" w:rsidP="00285393">
            <w:pPr>
              <w:pStyle w:val="TableEntry"/>
            </w:pPr>
            <w:r>
              <w:t>1.</w:t>
            </w:r>
            <w:r w:rsidR="00285393">
              <w:t>51</w:t>
            </w:r>
          </w:p>
        </w:tc>
        <w:tc>
          <w:tcPr>
            <w:tcW w:w="2122" w:type="dxa"/>
          </w:tcPr>
          <w:p w14:paraId="1F887E60" w14:textId="42EEA5EE" w:rsidR="003C2515" w:rsidRDefault="003B2ABA" w:rsidP="00AE26EC">
            <w:pPr>
              <w:pStyle w:val="TableEntry"/>
            </w:pPr>
            <w:hyperlink r:id="rId14" w:history="1">
              <w:r w:rsidR="00E832CF" w:rsidRPr="00E832CF">
                <w:rPr>
                  <w:rStyle w:val="Hyperlink"/>
                </w:rPr>
                <w:t>Genesis SharePoint</w:t>
              </w:r>
            </w:hyperlink>
          </w:p>
        </w:tc>
      </w:tr>
      <w:tr w:rsidR="003C2515" w:rsidRPr="005E53CF" w14:paraId="1343D7AA" w14:textId="77777777" w:rsidTr="00EC319A">
        <w:tc>
          <w:tcPr>
            <w:tcW w:w="1116" w:type="dxa"/>
          </w:tcPr>
          <w:p w14:paraId="03ADEBA1" w14:textId="77777777" w:rsidR="003C2515" w:rsidRDefault="003C2515" w:rsidP="00AE26EC">
            <w:pPr>
              <w:pStyle w:val="TableEntry"/>
            </w:pPr>
            <w:r>
              <w:t>[3]</w:t>
            </w:r>
          </w:p>
        </w:tc>
        <w:tc>
          <w:tcPr>
            <w:tcW w:w="4502" w:type="dxa"/>
          </w:tcPr>
          <w:p w14:paraId="42352913" w14:textId="77777777" w:rsidR="003C2515" w:rsidRPr="005E53CF" w:rsidRDefault="003C2515" w:rsidP="00AE26EC">
            <w:pPr>
              <w:pStyle w:val="TableEntry"/>
            </w:pPr>
            <w:r>
              <w:t>NA2W IrDA Protocol Specification</w:t>
            </w:r>
          </w:p>
        </w:tc>
        <w:tc>
          <w:tcPr>
            <w:tcW w:w="900" w:type="dxa"/>
          </w:tcPr>
          <w:p w14:paraId="0C75907A" w14:textId="77777777" w:rsidR="003C2515" w:rsidRDefault="003C2515" w:rsidP="00AE26EC">
            <w:pPr>
              <w:pStyle w:val="TableEntry"/>
            </w:pPr>
            <w:r>
              <w:t>0.06</w:t>
            </w:r>
          </w:p>
        </w:tc>
        <w:tc>
          <w:tcPr>
            <w:tcW w:w="2122" w:type="dxa"/>
          </w:tcPr>
          <w:p w14:paraId="1534523E" w14:textId="083BB43E" w:rsidR="003C2515" w:rsidRDefault="003B2ABA" w:rsidP="00AE26EC">
            <w:pPr>
              <w:pStyle w:val="TableEntry"/>
            </w:pPr>
            <w:hyperlink r:id="rId15" w:history="1">
              <w:r w:rsidR="00E832CF" w:rsidRPr="00E832CF">
                <w:rPr>
                  <w:rStyle w:val="Hyperlink"/>
                </w:rPr>
                <w:t>Water &amp; Gas SharePoint</w:t>
              </w:r>
            </w:hyperlink>
          </w:p>
        </w:tc>
      </w:tr>
      <w:tr w:rsidR="003C2515" w:rsidRPr="005E53CF" w14:paraId="0578BC74" w14:textId="77777777" w:rsidTr="00EC319A">
        <w:tc>
          <w:tcPr>
            <w:tcW w:w="1116" w:type="dxa"/>
          </w:tcPr>
          <w:p w14:paraId="2CB53EA5" w14:textId="77777777" w:rsidR="003C2515" w:rsidRDefault="003C2515" w:rsidP="00AE26EC">
            <w:pPr>
              <w:pStyle w:val="TableEntry"/>
            </w:pPr>
            <w:r>
              <w:t>[4]</w:t>
            </w:r>
          </w:p>
        </w:tc>
        <w:tc>
          <w:tcPr>
            <w:tcW w:w="4502" w:type="dxa"/>
          </w:tcPr>
          <w:p w14:paraId="40310806" w14:textId="77777777" w:rsidR="003C2515" w:rsidRDefault="003C2515" w:rsidP="00AE26EC">
            <w:pPr>
              <w:pStyle w:val="TableEntry"/>
            </w:pPr>
            <w:r>
              <w:t>NA2W IrDA Optical Payload Specification</w:t>
            </w:r>
          </w:p>
        </w:tc>
        <w:tc>
          <w:tcPr>
            <w:tcW w:w="900" w:type="dxa"/>
          </w:tcPr>
          <w:p w14:paraId="340D9DFB" w14:textId="77777777" w:rsidR="003C2515" w:rsidRDefault="003C2515" w:rsidP="00AE26EC">
            <w:pPr>
              <w:pStyle w:val="TableEntry"/>
            </w:pPr>
            <w:r>
              <w:t>0.03</w:t>
            </w:r>
          </w:p>
        </w:tc>
        <w:tc>
          <w:tcPr>
            <w:tcW w:w="2122" w:type="dxa"/>
          </w:tcPr>
          <w:p w14:paraId="09726AD2" w14:textId="0C8B0B4A" w:rsidR="003C2515" w:rsidRDefault="003B2ABA" w:rsidP="00AE26EC">
            <w:pPr>
              <w:pStyle w:val="TableEntry"/>
            </w:pPr>
            <w:hyperlink r:id="rId16" w:history="1">
              <w:r w:rsidR="00E832CF" w:rsidRPr="00E832CF">
                <w:rPr>
                  <w:rStyle w:val="Hyperlink"/>
                </w:rPr>
                <w:t>Water &amp; Gas SharePoint</w:t>
              </w:r>
            </w:hyperlink>
          </w:p>
        </w:tc>
      </w:tr>
      <w:tr w:rsidR="003C2515" w:rsidRPr="005E53CF" w14:paraId="5B33FD1E" w14:textId="77777777" w:rsidTr="00EC319A">
        <w:tc>
          <w:tcPr>
            <w:tcW w:w="1116" w:type="dxa"/>
          </w:tcPr>
          <w:p w14:paraId="03E27088" w14:textId="77777777" w:rsidR="003C2515" w:rsidRDefault="003C2515" w:rsidP="00AE26EC">
            <w:pPr>
              <w:pStyle w:val="TableEntry"/>
            </w:pPr>
            <w:r>
              <w:t>[5]</w:t>
            </w:r>
          </w:p>
        </w:tc>
        <w:tc>
          <w:tcPr>
            <w:tcW w:w="4502" w:type="dxa"/>
          </w:tcPr>
          <w:p w14:paraId="2103C256" w14:textId="3BA126B7" w:rsidR="003C2515" w:rsidRDefault="003C2515">
            <w:pPr>
              <w:pStyle w:val="TableEntry"/>
            </w:pPr>
            <w:r>
              <w:t>FlexNet Commun</w:t>
            </w:r>
            <w:r w:rsidR="00CA329E">
              <w:t>i</w:t>
            </w:r>
            <w:r>
              <w:t>cations Protocol</w:t>
            </w:r>
          </w:p>
        </w:tc>
        <w:tc>
          <w:tcPr>
            <w:tcW w:w="900" w:type="dxa"/>
          </w:tcPr>
          <w:p w14:paraId="2843282C" w14:textId="77777777" w:rsidR="003C2515" w:rsidRDefault="00CA329E" w:rsidP="00AE26EC">
            <w:pPr>
              <w:pStyle w:val="TableEntry"/>
            </w:pPr>
            <w:r>
              <w:t>5.36</w:t>
            </w:r>
          </w:p>
        </w:tc>
        <w:tc>
          <w:tcPr>
            <w:tcW w:w="2122" w:type="dxa"/>
          </w:tcPr>
          <w:p w14:paraId="3368EC0A" w14:textId="2E1CF615" w:rsidR="003C2515" w:rsidRDefault="003B2ABA" w:rsidP="00AE26EC">
            <w:pPr>
              <w:pStyle w:val="TableEntry"/>
            </w:pPr>
            <w:hyperlink r:id="rId17" w:anchor="repos/view/head/Documents/FlexNet%20Communications%20Protocol%20v5.36.docx" w:history="1">
              <w:r w:rsidR="00CA329E" w:rsidRPr="00CA329E">
                <w:rPr>
                  <w:rStyle w:val="Hyperlink"/>
                </w:rPr>
                <w:t>NA SVN</w:t>
              </w:r>
            </w:hyperlink>
          </w:p>
        </w:tc>
      </w:tr>
      <w:tr w:rsidR="003C2515" w:rsidRPr="005E53CF" w14:paraId="73C3C194" w14:textId="77777777" w:rsidTr="00EC319A">
        <w:tc>
          <w:tcPr>
            <w:tcW w:w="1116" w:type="dxa"/>
          </w:tcPr>
          <w:p w14:paraId="74825EA8" w14:textId="77777777" w:rsidR="003C2515" w:rsidRDefault="003C2515" w:rsidP="00AE26EC">
            <w:pPr>
              <w:pStyle w:val="TableEntry"/>
            </w:pPr>
            <w:r>
              <w:lastRenderedPageBreak/>
              <w:t>[6]</w:t>
            </w:r>
          </w:p>
        </w:tc>
        <w:tc>
          <w:tcPr>
            <w:tcW w:w="4502" w:type="dxa"/>
          </w:tcPr>
          <w:p w14:paraId="48764F69" w14:textId="77777777" w:rsidR="003C2515" w:rsidRDefault="003C2515" w:rsidP="00AE26EC">
            <w:pPr>
              <w:pStyle w:val="TableEntry"/>
            </w:pPr>
            <w:r>
              <w:t>Optical Adapter Pulse Output solution specification</w:t>
            </w:r>
          </w:p>
        </w:tc>
        <w:tc>
          <w:tcPr>
            <w:tcW w:w="900" w:type="dxa"/>
          </w:tcPr>
          <w:p w14:paraId="7DD15D10" w14:textId="77777777" w:rsidR="003C2515" w:rsidRDefault="00E832CF" w:rsidP="00AE26EC">
            <w:pPr>
              <w:pStyle w:val="TableEntry"/>
            </w:pPr>
            <w:r>
              <w:t>0.03</w:t>
            </w:r>
          </w:p>
        </w:tc>
        <w:tc>
          <w:tcPr>
            <w:tcW w:w="2122" w:type="dxa"/>
          </w:tcPr>
          <w:p w14:paraId="63EC1A8F" w14:textId="6BD3C7ED" w:rsidR="003C2515" w:rsidRDefault="003B2ABA" w:rsidP="00AE26EC">
            <w:pPr>
              <w:pStyle w:val="TableEntry"/>
            </w:pPr>
            <w:hyperlink r:id="rId18" w:history="1">
              <w:r w:rsidR="00E832CF" w:rsidRPr="00E832CF">
                <w:rPr>
                  <w:rStyle w:val="Hyperlink"/>
                </w:rPr>
                <w:t>Water &amp; Gas SharePoint</w:t>
              </w:r>
            </w:hyperlink>
          </w:p>
        </w:tc>
      </w:tr>
      <w:tr w:rsidR="003C2515" w:rsidRPr="005E53CF" w14:paraId="476F1BC3" w14:textId="77777777" w:rsidTr="00EC319A">
        <w:tc>
          <w:tcPr>
            <w:tcW w:w="1116" w:type="dxa"/>
          </w:tcPr>
          <w:p w14:paraId="37E63E9B" w14:textId="77777777" w:rsidR="003C2515" w:rsidRDefault="003C2515" w:rsidP="00AE26EC">
            <w:pPr>
              <w:pStyle w:val="TableEntry"/>
            </w:pPr>
            <w:r>
              <w:t>[7]</w:t>
            </w:r>
          </w:p>
        </w:tc>
        <w:tc>
          <w:tcPr>
            <w:tcW w:w="4502" w:type="dxa"/>
          </w:tcPr>
          <w:p w14:paraId="16FC9342" w14:textId="77777777" w:rsidR="003C2515" w:rsidRDefault="003C2515" w:rsidP="00AE26EC">
            <w:pPr>
              <w:pStyle w:val="TableEntry"/>
            </w:pPr>
            <w:r>
              <w:t>UI-1236 proposal for R08</w:t>
            </w:r>
          </w:p>
        </w:tc>
        <w:tc>
          <w:tcPr>
            <w:tcW w:w="900" w:type="dxa"/>
          </w:tcPr>
          <w:p w14:paraId="72AA015F" w14:textId="77777777" w:rsidR="003C2515" w:rsidRDefault="00CA329E" w:rsidP="00AE26EC">
            <w:pPr>
              <w:pStyle w:val="TableEntry"/>
            </w:pPr>
            <w:r>
              <w:t>B1.23</w:t>
            </w:r>
          </w:p>
        </w:tc>
        <w:tc>
          <w:tcPr>
            <w:tcW w:w="2122" w:type="dxa"/>
          </w:tcPr>
          <w:p w14:paraId="7F0394C4" w14:textId="27218129" w:rsidR="003C2515" w:rsidRDefault="003B2ABA" w:rsidP="00AE26EC">
            <w:pPr>
              <w:pStyle w:val="TableEntry"/>
            </w:pPr>
            <w:hyperlink r:id="rId19" w:history="1">
              <w:r w:rsidR="00CA329E" w:rsidRPr="00CA329E">
                <w:rPr>
                  <w:rStyle w:val="Hyperlink"/>
                </w:rPr>
                <w:t>Water &amp; Gas SharePoint</w:t>
              </w:r>
            </w:hyperlink>
          </w:p>
        </w:tc>
      </w:tr>
      <w:tr w:rsidR="00AC78B5" w:rsidRPr="005E53CF" w14:paraId="43D52B12" w14:textId="77777777" w:rsidTr="00E832CF">
        <w:tc>
          <w:tcPr>
            <w:tcW w:w="1116" w:type="dxa"/>
          </w:tcPr>
          <w:p w14:paraId="0C88EBB9" w14:textId="77777777" w:rsidR="00AC78B5" w:rsidRDefault="00AC78B5" w:rsidP="00AC78B5">
            <w:pPr>
              <w:pStyle w:val="TableEntry"/>
            </w:pPr>
            <w:r>
              <w:t>[8]</w:t>
            </w:r>
          </w:p>
        </w:tc>
        <w:tc>
          <w:tcPr>
            <w:tcW w:w="4502" w:type="dxa"/>
          </w:tcPr>
          <w:p w14:paraId="7BC7D08D" w14:textId="77777777" w:rsidR="00AC78B5" w:rsidRDefault="00AC78B5">
            <w:pPr>
              <w:pStyle w:val="TableEntry"/>
            </w:pPr>
            <w:r>
              <w:t>NA2W NDEF M</w:t>
            </w:r>
            <w:r w:rsidRPr="00AC78B5">
              <w:t>essage</w:t>
            </w:r>
            <w:r>
              <w:t xml:space="preserve"> Specification</w:t>
            </w:r>
          </w:p>
        </w:tc>
        <w:tc>
          <w:tcPr>
            <w:tcW w:w="900" w:type="dxa"/>
          </w:tcPr>
          <w:p w14:paraId="3B98A1D7" w14:textId="77777777" w:rsidR="00AC78B5" w:rsidRDefault="00AC78B5" w:rsidP="00AC78B5">
            <w:pPr>
              <w:pStyle w:val="TableEntry"/>
            </w:pPr>
            <w:r>
              <w:t>1.0</w:t>
            </w:r>
            <w:r w:rsidR="00DB18AA">
              <w:t>3</w:t>
            </w:r>
          </w:p>
        </w:tc>
        <w:tc>
          <w:tcPr>
            <w:tcW w:w="2122" w:type="dxa"/>
          </w:tcPr>
          <w:p w14:paraId="69858F3E" w14:textId="77777777" w:rsidR="00AC78B5" w:rsidRDefault="003B2ABA" w:rsidP="00AC78B5">
            <w:pPr>
              <w:pStyle w:val="TableEntry"/>
            </w:pPr>
            <w:hyperlink r:id="rId20" w:history="1">
              <w:r w:rsidR="00DB18AA" w:rsidRPr="00DB18AA">
                <w:rPr>
                  <w:rStyle w:val="Hyperlink"/>
                </w:rPr>
                <w:t>Water &amp; Gas SharePoint</w:t>
              </w:r>
            </w:hyperlink>
          </w:p>
        </w:tc>
      </w:tr>
      <w:tr w:rsidR="00AC78B5" w:rsidRPr="005E53CF" w14:paraId="06127E5F" w14:textId="77777777" w:rsidTr="00E832CF">
        <w:tc>
          <w:tcPr>
            <w:tcW w:w="1116" w:type="dxa"/>
          </w:tcPr>
          <w:p w14:paraId="63E21A71" w14:textId="77777777" w:rsidR="00AC78B5" w:rsidRDefault="00AC78B5" w:rsidP="00AC78B5">
            <w:pPr>
              <w:pStyle w:val="TableEntry"/>
            </w:pPr>
            <w:r>
              <w:t>[9]</w:t>
            </w:r>
          </w:p>
        </w:tc>
        <w:tc>
          <w:tcPr>
            <w:tcW w:w="4502" w:type="dxa"/>
          </w:tcPr>
          <w:p w14:paraId="741D5723" w14:textId="77777777" w:rsidR="00AC78B5" w:rsidRDefault="00AC78B5" w:rsidP="00AC78B5">
            <w:pPr>
              <w:pStyle w:val="TableEntry"/>
            </w:pPr>
            <w:r w:rsidRPr="00AC78B5">
              <w:t>Omni Electronic Register Plus Firmware Feature Description</w:t>
            </w:r>
          </w:p>
        </w:tc>
        <w:tc>
          <w:tcPr>
            <w:tcW w:w="900" w:type="dxa"/>
          </w:tcPr>
          <w:p w14:paraId="24A4BDBF" w14:textId="77777777" w:rsidR="00AC78B5" w:rsidRDefault="00AC78B5" w:rsidP="00AC78B5">
            <w:pPr>
              <w:pStyle w:val="TableEntry"/>
            </w:pPr>
            <w:r>
              <w:t>1.0</w:t>
            </w:r>
            <w:r w:rsidR="00321716">
              <w:t>4+</w:t>
            </w:r>
          </w:p>
        </w:tc>
        <w:tc>
          <w:tcPr>
            <w:tcW w:w="2122" w:type="dxa"/>
          </w:tcPr>
          <w:p w14:paraId="5F100EBE" w14:textId="5AFA554C" w:rsidR="00AC78B5" w:rsidRPr="00AC78B5" w:rsidRDefault="003B2ABA" w:rsidP="00AC78B5">
            <w:pPr>
              <w:pStyle w:val="TableEntry"/>
              <w:rPr>
                <w:highlight w:val="yellow"/>
              </w:rPr>
            </w:pPr>
            <w:hyperlink r:id="rId21" w:history="1">
              <w:r w:rsidR="00DB18AA" w:rsidRPr="00DB18AA">
                <w:rPr>
                  <w:rStyle w:val="Hyperlink"/>
                </w:rPr>
                <w:t>Water &amp; Gas SharePoint</w:t>
              </w:r>
            </w:hyperlink>
          </w:p>
        </w:tc>
      </w:tr>
      <w:tr w:rsidR="00F36E02" w:rsidRPr="005E53CF" w14:paraId="0F4457C1" w14:textId="77777777" w:rsidTr="00E832CF">
        <w:tc>
          <w:tcPr>
            <w:tcW w:w="1116" w:type="dxa"/>
          </w:tcPr>
          <w:p w14:paraId="0E86B2D8" w14:textId="77777777" w:rsidR="00F36E02" w:rsidRDefault="00F36E02" w:rsidP="00AC78B5">
            <w:pPr>
              <w:pStyle w:val="TableEntry"/>
            </w:pPr>
            <w:r>
              <w:t>[10]</w:t>
            </w:r>
          </w:p>
        </w:tc>
        <w:tc>
          <w:tcPr>
            <w:tcW w:w="4502" w:type="dxa"/>
          </w:tcPr>
          <w:p w14:paraId="6087C203" w14:textId="77777777" w:rsidR="00F36E02" w:rsidRPr="00AC78B5" w:rsidRDefault="00F36E02" w:rsidP="00AC78B5">
            <w:pPr>
              <w:pStyle w:val="TableEntry"/>
            </w:pPr>
            <w:r>
              <w:t>GenesisDisplayTool</w:t>
            </w:r>
          </w:p>
        </w:tc>
        <w:tc>
          <w:tcPr>
            <w:tcW w:w="900" w:type="dxa"/>
          </w:tcPr>
          <w:p w14:paraId="532ADA1C" w14:textId="77777777" w:rsidR="00F36E02" w:rsidRDefault="00F36E02" w:rsidP="00AC78B5">
            <w:pPr>
              <w:pStyle w:val="TableEntry"/>
            </w:pPr>
            <w:r>
              <w:t>2.0+</w:t>
            </w:r>
          </w:p>
        </w:tc>
        <w:tc>
          <w:tcPr>
            <w:tcW w:w="2122" w:type="dxa"/>
          </w:tcPr>
          <w:p w14:paraId="2DFE4907" w14:textId="361715A6" w:rsidR="00F36E02" w:rsidRDefault="003B2ABA" w:rsidP="00AC78B5">
            <w:pPr>
              <w:pStyle w:val="TableEntry"/>
              <w:rPr>
                <w:rStyle w:val="Hyperlink"/>
              </w:rPr>
            </w:pPr>
            <w:hyperlink r:id="rId22" w:history="1">
              <w:r w:rsidR="00F36E02" w:rsidRPr="00F36E02">
                <w:rPr>
                  <w:rStyle w:val="Hyperlink"/>
                </w:rPr>
                <w:t>Genesis SharePoint</w:t>
              </w:r>
            </w:hyperlink>
          </w:p>
        </w:tc>
      </w:tr>
      <w:tr w:rsidR="00677D95" w:rsidRPr="005E53CF" w14:paraId="0482F440" w14:textId="77777777" w:rsidTr="00E832CF">
        <w:tc>
          <w:tcPr>
            <w:tcW w:w="1116" w:type="dxa"/>
          </w:tcPr>
          <w:p w14:paraId="4BE74228" w14:textId="77777777" w:rsidR="00677D95" w:rsidRDefault="00677D95" w:rsidP="00AC78B5">
            <w:pPr>
              <w:pStyle w:val="TableEntry"/>
            </w:pPr>
            <w:r>
              <w:t>[11]</w:t>
            </w:r>
          </w:p>
        </w:tc>
        <w:tc>
          <w:tcPr>
            <w:tcW w:w="4502" w:type="dxa"/>
          </w:tcPr>
          <w:p w14:paraId="01E1D778" w14:textId="77777777" w:rsidR="00677D95" w:rsidRDefault="00677D95" w:rsidP="00AC78B5">
            <w:pPr>
              <w:pStyle w:val="TableEntry"/>
            </w:pPr>
            <w:r>
              <w:t>Genesis Radio Functions Description</w:t>
            </w:r>
          </w:p>
        </w:tc>
        <w:tc>
          <w:tcPr>
            <w:tcW w:w="900" w:type="dxa"/>
          </w:tcPr>
          <w:p w14:paraId="5013CF64" w14:textId="77777777" w:rsidR="00677D95" w:rsidRDefault="00677D95" w:rsidP="00AC78B5">
            <w:pPr>
              <w:pStyle w:val="TableEntry"/>
            </w:pPr>
            <w:r>
              <w:t>0.14</w:t>
            </w:r>
          </w:p>
        </w:tc>
        <w:tc>
          <w:tcPr>
            <w:tcW w:w="2122" w:type="dxa"/>
          </w:tcPr>
          <w:p w14:paraId="2307FD08" w14:textId="3DF25866" w:rsidR="00677D95" w:rsidRDefault="003B2ABA" w:rsidP="00AC78B5">
            <w:pPr>
              <w:pStyle w:val="TableEntry"/>
              <w:rPr>
                <w:rStyle w:val="Hyperlink"/>
              </w:rPr>
            </w:pPr>
            <w:hyperlink r:id="rId23" w:history="1">
              <w:r w:rsidR="00677D95" w:rsidRPr="00677D95">
                <w:rPr>
                  <w:rStyle w:val="Hyperlink"/>
                </w:rPr>
                <w:t>Genesis SharePoint</w:t>
              </w:r>
            </w:hyperlink>
          </w:p>
        </w:tc>
      </w:tr>
      <w:tr w:rsidR="00A15D9F" w:rsidRPr="005E53CF" w14:paraId="15E680C7" w14:textId="77777777" w:rsidTr="00E832CF">
        <w:tc>
          <w:tcPr>
            <w:tcW w:w="1116" w:type="dxa"/>
          </w:tcPr>
          <w:p w14:paraId="2EE0F4A5" w14:textId="77777777" w:rsidR="00A15D9F" w:rsidRDefault="00A15D9F" w:rsidP="00AC78B5">
            <w:pPr>
              <w:pStyle w:val="TableEntry"/>
            </w:pPr>
            <w:r>
              <w:t>[12]</w:t>
            </w:r>
          </w:p>
        </w:tc>
        <w:tc>
          <w:tcPr>
            <w:tcW w:w="4502" w:type="dxa"/>
          </w:tcPr>
          <w:p w14:paraId="07163D07" w14:textId="77777777" w:rsidR="00A15D9F" w:rsidRDefault="00B067F5" w:rsidP="00AC78B5">
            <w:pPr>
              <w:pStyle w:val="TableEntry"/>
            </w:pPr>
            <w:r>
              <w:t>ally Software Functional Specification</w:t>
            </w:r>
          </w:p>
        </w:tc>
        <w:tc>
          <w:tcPr>
            <w:tcW w:w="900" w:type="dxa"/>
          </w:tcPr>
          <w:p w14:paraId="7B2FFC46" w14:textId="77777777" w:rsidR="00A15D9F" w:rsidRDefault="00B067F5" w:rsidP="00AC78B5">
            <w:pPr>
              <w:pStyle w:val="TableEntry"/>
            </w:pPr>
            <w:r>
              <w:t>2018-06-19</w:t>
            </w:r>
          </w:p>
        </w:tc>
        <w:tc>
          <w:tcPr>
            <w:tcW w:w="2122" w:type="dxa"/>
          </w:tcPr>
          <w:p w14:paraId="7AEDF540" w14:textId="58CF280F" w:rsidR="00A15D9F" w:rsidRDefault="003B2ABA" w:rsidP="00AC78B5">
            <w:pPr>
              <w:pStyle w:val="TableEntry"/>
              <w:rPr>
                <w:rStyle w:val="Hyperlink"/>
              </w:rPr>
            </w:pPr>
            <w:hyperlink r:id="rId24" w:history="1">
              <w:r w:rsidR="00A15D9F" w:rsidRPr="00A15D9F">
                <w:rPr>
                  <w:rStyle w:val="Hyperlink"/>
                </w:rPr>
                <w:t>Wat</w:t>
              </w:r>
              <w:r w:rsidR="00A15D9F" w:rsidRPr="00A15D9F">
                <w:rPr>
                  <w:rStyle w:val="Hyperlink"/>
                </w:rPr>
                <w:t>e</w:t>
              </w:r>
              <w:r w:rsidR="00A15D9F" w:rsidRPr="00A15D9F">
                <w:rPr>
                  <w:rStyle w:val="Hyperlink"/>
                </w:rPr>
                <w:t>r &amp; Gas SharePoint</w:t>
              </w:r>
            </w:hyperlink>
          </w:p>
        </w:tc>
      </w:tr>
      <w:tr w:rsidR="00E50E5C" w:rsidRPr="005E53CF" w14:paraId="370A8954" w14:textId="77777777" w:rsidTr="00E832CF">
        <w:tc>
          <w:tcPr>
            <w:tcW w:w="1116" w:type="dxa"/>
          </w:tcPr>
          <w:p w14:paraId="46E714C1" w14:textId="77777777" w:rsidR="00E50E5C" w:rsidRDefault="00E50E5C" w:rsidP="00AC78B5">
            <w:pPr>
              <w:pStyle w:val="TableEntry"/>
            </w:pPr>
            <w:r>
              <w:t>[13]</w:t>
            </w:r>
          </w:p>
        </w:tc>
        <w:tc>
          <w:tcPr>
            <w:tcW w:w="4502" w:type="dxa"/>
          </w:tcPr>
          <w:p w14:paraId="2A140E60" w14:textId="77777777" w:rsidR="00E50E5C" w:rsidRDefault="00E50E5C" w:rsidP="00AC78B5">
            <w:pPr>
              <w:pStyle w:val="TableEntry"/>
            </w:pPr>
            <w:r>
              <w:t>Omni E Register Plus Feature Description</w:t>
            </w:r>
          </w:p>
        </w:tc>
        <w:tc>
          <w:tcPr>
            <w:tcW w:w="900" w:type="dxa"/>
          </w:tcPr>
          <w:p w14:paraId="5E783FAE" w14:textId="77777777" w:rsidR="00E50E5C" w:rsidRDefault="00E50E5C" w:rsidP="00AC78B5">
            <w:pPr>
              <w:pStyle w:val="TableEntry"/>
            </w:pPr>
            <w:r>
              <w:t>1.02</w:t>
            </w:r>
          </w:p>
        </w:tc>
        <w:tc>
          <w:tcPr>
            <w:tcW w:w="2122" w:type="dxa"/>
          </w:tcPr>
          <w:p w14:paraId="462FE900" w14:textId="3280AE26" w:rsidR="00E50E5C" w:rsidRDefault="003B2ABA" w:rsidP="00AC78B5">
            <w:pPr>
              <w:pStyle w:val="TableEntry"/>
              <w:rPr>
                <w:rStyle w:val="Hyperlink"/>
              </w:rPr>
            </w:pPr>
            <w:hyperlink r:id="rId25" w:history="1">
              <w:r w:rsidR="00E50E5C" w:rsidRPr="00E50E5C">
                <w:rPr>
                  <w:rStyle w:val="Hyperlink"/>
                </w:rPr>
                <w:t>Wat</w:t>
              </w:r>
              <w:r w:rsidR="00E50E5C" w:rsidRPr="00E50E5C">
                <w:rPr>
                  <w:rStyle w:val="Hyperlink"/>
                </w:rPr>
                <w:t>e</w:t>
              </w:r>
              <w:r w:rsidR="00E50E5C" w:rsidRPr="00E50E5C">
                <w:rPr>
                  <w:rStyle w:val="Hyperlink"/>
                </w:rPr>
                <w:t>r &amp; Gas SharePoint</w:t>
              </w:r>
            </w:hyperlink>
          </w:p>
        </w:tc>
      </w:tr>
      <w:tr w:rsidR="007477F5" w:rsidRPr="005E53CF" w14:paraId="6C47DCF2" w14:textId="77777777" w:rsidTr="00E832CF">
        <w:tc>
          <w:tcPr>
            <w:tcW w:w="1116" w:type="dxa"/>
          </w:tcPr>
          <w:p w14:paraId="2A433DAC" w14:textId="77777777" w:rsidR="007477F5" w:rsidRDefault="007477F5" w:rsidP="00AC78B5">
            <w:pPr>
              <w:pStyle w:val="TableEntry"/>
            </w:pPr>
            <w:r>
              <w:t>[14]</w:t>
            </w:r>
          </w:p>
        </w:tc>
        <w:tc>
          <w:tcPr>
            <w:tcW w:w="4502" w:type="dxa"/>
          </w:tcPr>
          <w:p w14:paraId="70A1C75F" w14:textId="77777777" w:rsidR="007477F5" w:rsidRDefault="007477F5" w:rsidP="00AC78B5">
            <w:pPr>
              <w:pStyle w:val="TableEntry"/>
            </w:pPr>
            <w:r>
              <w:t>UI-1203 proposal for R21</w:t>
            </w:r>
          </w:p>
        </w:tc>
        <w:tc>
          <w:tcPr>
            <w:tcW w:w="900" w:type="dxa"/>
          </w:tcPr>
          <w:p w14:paraId="096A8A31" w14:textId="77777777" w:rsidR="007477F5" w:rsidRDefault="007477F5" w:rsidP="00AC78B5">
            <w:pPr>
              <w:pStyle w:val="TableEntry"/>
            </w:pPr>
            <w:r>
              <w:t>2015-09-16</w:t>
            </w:r>
          </w:p>
        </w:tc>
        <w:tc>
          <w:tcPr>
            <w:tcW w:w="2122" w:type="dxa"/>
          </w:tcPr>
          <w:p w14:paraId="574424E2" w14:textId="2864E6BF" w:rsidR="007477F5" w:rsidRDefault="003B2ABA" w:rsidP="00AC78B5">
            <w:pPr>
              <w:pStyle w:val="TableEntry"/>
              <w:rPr>
                <w:rStyle w:val="Hyperlink"/>
              </w:rPr>
            </w:pPr>
            <w:hyperlink r:id="rId26" w:history="1">
              <w:r w:rsidR="007477F5" w:rsidRPr="007477F5">
                <w:rPr>
                  <w:rStyle w:val="Hyperlink"/>
                </w:rPr>
                <w:t>Water &amp; Gas SharePoint</w:t>
              </w:r>
            </w:hyperlink>
          </w:p>
        </w:tc>
      </w:tr>
      <w:tr w:rsidR="007477F5" w:rsidRPr="005E53CF" w14:paraId="5A607A16" w14:textId="77777777" w:rsidTr="00E832CF">
        <w:tc>
          <w:tcPr>
            <w:tcW w:w="1116" w:type="dxa"/>
          </w:tcPr>
          <w:p w14:paraId="1BF430DE" w14:textId="77777777" w:rsidR="007477F5" w:rsidRDefault="007477F5" w:rsidP="00AC78B5">
            <w:pPr>
              <w:pStyle w:val="TableEntry"/>
            </w:pPr>
            <w:r>
              <w:t>[15]</w:t>
            </w:r>
          </w:p>
        </w:tc>
        <w:tc>
          <w:tcPr>
            <w:tcW w:w="4502" w:type="dxa"/>
          </w:tcPr>
          <w:p w14:paraId="02037F5B" w14:textId="77777777" w:rsidR="007477F5" w:rsidRDefault="007477F5" w:rsidP="00AC78B5">
            <w:pPr>
              <w:pStyle w:val="TableEntry"/>
            </w:pPr>
            <w:r>
              <w:t>UI-1223 proposal for R04</w:t>
            </w:r>
          </w:p>
        </w:tc>
        <w:tc>
          <w:tcPr>
            <w:tcW w:w="900" w:type="dxa"/>
          </w:tcPr>
          <w:p w14:paraId="5B397D34" w14:textId="77777777" w:rsidR="007477F5" w:rsidRDefault="007477F5" w:rsidP="00AC78B5">
            <w:pPr>
              <w:pStyle w:val="TableEntry"/>
            </w:pPr>
            <w:r>
              <w:t>2017-04-27</w:t>
            </w:r>
          </w:p>
        </w:tc>
        <w:tc>
          <w:tcPr>
            <w:tcW w:w="2122" w:type="dxa"/>
          </w:tcPr>
          <w:p w14:paraId="4785281B" w14:textId="703CEC93" w:rsidR="007477F5" w:rsidRDefault="003B2ABA" w:rsidP="00AC78B5">
            <w:pPr>
              <w:pStyle w:val="TableEntry"/>
              <w:rPr>
                <w:rStyle w:val="Hyperlink"/>
              </w:rPr>
            </w:pPr>
            <w:hyperlink r:id="rId27" w:history="1">
              <w:r w:rsidR="007477F5" w:rsidRPr="007477F5">
                <w:rPr>
                  <w:rStyle w:val="Hyperlink"/>
                </w:rPr>
                <w:t>Water &amp; Gas SharePoint</w:t>
              </w:r>
            </w:hyperlink>
          </w:p>
        </w:tc>
      </w:tr>
      <w:tr w:rsidR="000C5AFF" w:rsidRPr="005E53CF" w14:paraId="784AC226" w14:textId="77777777" w:rsidTr="00E832CF">
        <w:tc>
          <w:tcPr>
            <w:tcW w:w="1116" w:type="dxa"/>
          </w:tcPr>
          <w:p w14:paraId="42387582" w14:textId="77777777" w:rsidR="000C5AFF" w:rsidRDefault="000C5AFF" w:rsidP="00AC78B5">
            <w:pPr>
              <w:pStyle w:val="TableEntry"/>
            </w:pPr>
            <w:r>
              <w:t>[16]</w:t>
            </w:r>
          </w:p>
        </w:tc>
        <w:tc>
          <w:tcPr>
            <w:tcW w:w="4502" w:type="dxa"/>
          </w:tcPr>
          <w:p w14:paraId="0B00DC10" w14:textId="77777777" w:rsidR="000C5AFF" w:rsidRDefault="000C5AFF" w:rsidP="00AC78B5">
            <w:pPr>
              <w:pStyle w:val="TableEntry"/>
            </w:pPr>
            <w:r>
              <w:t>ESAAP Genesis Firmware Upgrade Design</w:t>
            </w:r>
          </w:p>
        </w:tc>
        <w:tc>
          <w:tcPr>
            <w:tcW w:w="900" w:type="dxa"/>
          </w:tcPr>
          <w:p w14:paraId="3B071181" w14:textId="77777777" w:rsidR="000C5AFF" w:rsidRDefault="000C5AFF" w:rsidP="00AC78B5">
            <w:pPr>
              <w:pStyle w:val="TableEntry"/>
            </w:pPr>
            <w:r>
              <w:t>0.2</w:t>
            </w:r>
          </w:p>
        </w:tc>
        <w:tc>
          <w:tcPr>
            <w:tcW w:w="2122" w:type="dxa"/>
          </w:tcPr>
          <w:p w14:paraId="1937447A" w14:textId="581881B5" w:rsidR="000C5AFF" w:rsidRDefault="003B2ABA" w:rsidP="00AC78B5">
            <w:pPr>
              <w:pStyle w:val="TableEntry"/>
              <w:rPr>
                <w:rStyle w:val="Hyperlink"/>
              </w:rPr>
            </w:pPr>
            <w:hyperlink r:id="rId28" w:history="1">
              <w:r w:rsidR="000C5AFF" w:rsidRPr="000C5AFF">
                <w:rPr>
                  <w:rStyle w:val="Hyperlink"/>
                </w:rPr>
                <w:t>Genesis SharePoint</w:t>
              </w:r>
            </w:hyperlink>
          </w:p>
        </w:tc>
      </w:tr>
    </w:tbl>
    <w:p w14:paraId="67073718" w14:textId="77777777" w:rsidR="006C0618" w:rsidRPr="006C0618" w:rsidRDefault="006C0618" w:rsidP="006C0618"/>
    <w:p w14:paraId="1AD98756" w14:textId="77777777" w:rsidR="000C54F9" w:rsidRDefault="000C54F9">
      <w:pPr>
        <w:pStyle w:val="PictureandFigure"/>
      </w:pPr>
    </w:p>
    <w:p w14:paraId="2629AC23" w14:textId="77777777" w:rsidR="000C54F9" w:rsidRDefault="000C54F9">
      <w:pPr>
        <w:pStyle w:val="Caption"/>
        <w:jc w:val="both"/>
      </w:pPr>
    </w:p>
    <w:p w14:paraId="27BD6F8B" w14:textId="77777777" w:rsidR="000C54F9" w:rsidRDefault="00DA1FAA">
      <w:pPr>
        <w:pStyle w:val="Heading1"/>
      </w:pPr>
      <w:bookmarkStart w:id="63" w:name="_Toc144814334"/>
      <w:bookmarkStart w:id="64" w:name="_Toc151728700"/>
      <w:r>
        <w:lastRenderedPageBreak/>
        <w:t>General Architecture</w:t>
      </w:r>
      <w:bookmarkEnd w:id="63"/>
      <w:bookmarkEnd w:id="64"/>
    </w:p>
    <w:p w14:paraId="296CDD25" w14:textId="77777777" w:rsidR="00DA1FAA" w:rsidRDefault="00DA1FAA" w:rsidP="00DA1FAA">
      <w:pPr>
        <w:pStyle w:val="Heading2"/>
      </w:pPr>
      <w:bookmarkStart w:id="65" w:name="_Toc144814335"/>
      <w:bookmarkStart w:id="66" w:name="_Toc151728701"/>
      <w:r>
        <w:t>Overview</w:t>
      </w:r>
      <w:bookmarkEnd w:id="65"/>
      <w:bookmarkEnd w:id="66"/>
    </w:p>
    <w:p w14:paraId="506CB061" w14:textId="77777777" w:rsidR="00DA1FAA" w:rsidRDefault="00EC3E95" w:rsidP="00DA1FAA">
      <w:r>
        <w:t>Cordonel</w:t>
      </w:r>
      <w:r w:rsidR="00DA1FAA">
        <w:t xml:space="preserve"> is an ultrasonic water meter designed for </w:t>
      </w:r>
      <w:r w:rsidR="00224066">
        <w:t>commercial and industrial applications. It uses the Breeze operating system. Details on Breeze can be found in the Programmer’s Guide</w:t>
      </w:r>
      <w:r w:rsidR="00224066" w:rsidRPr="00224066">
        <w:rPr>
          <w:vertAlign w:val="superscript"/>
        </w:rPr>
        <w:t>[2]</w:t>
      </w:r>
      <w:r w:rsidR="00224066">
        <w:t xml:space="preserve">. </w:t>
      </w:r>
    </w:p>
    <w:p w14:paraId="74B74E34" w14:textId="77777777" w:rsidR="00493347" w:rsidRDefault="00493347" w:rsidP="00DA1FAA">
      <w:r>
        <w:t xml:space="preserve">As well as measuring water flow </w:t>
      </w:r>
      <w:r w:rsidR="00EC3E95">
        <w:t>Cordonel</w:t>
      </w:r>
      <w:r>
        <w:t xml:space="preserve"> will provide measurements of temperature and pressure.</w:t>
      </w:r>
    </w:p>
    <w:p w14:paraId="37402058" w14:textId="77777777" w:rsidR="00493347" w:rsidRDefault="00EC3E95" w:rsidP="00DA1FAA">
      <w:r>
        <w:t>Cordonel</w:t>
      </w:r>
      <w:r w:rsidR="00493347">
        <w:t xml:space="preserve"> has several interfaces: an LCD; SensusRF radio; NFC; IrDA; and LED. A 2 channel pulse output is available over the IrDA interface.</w:t>
      </w:r>
    </w:p>
    <w:p w14:paraId="3225A8C3" w14:textId="77777777" w:rsidR="00224066" w:rsidRDefault="00EC3E95" w:rsidP="00DA1FAA">
      <w:r>
        <w:t>Cordonel</w:t>
      </w:r>
      <w:r w:rsidR="00224066">
        <w:t xml:space="preserve"> is targeted at two markets</w:t>
      </w:r>
      <w:r w:rsidR="00493347">
        <w:t xml:space="preserve"> with different requirements</w:t>
      </w:r>
      <w:r w:rsidR="0028125E">
        <w:t xml:space="preserve">; </w:t>
      </w:r>
      <w:r w:rsidR="00493347">
        <w:t xml:space="preserve">North America (NA) and </w:t>
      </w:r>
      <w:r w:rsidR="00354CED">
        <w:t>EMEA</w:t>
      </w:r>
      <w:r w:rsidR="00F86808">
        <w:t>.</w:t>
      </w:r>
    </w:p>
    <w:p w14:paraId="69C7FDAE" w14:textId="77777777" w:rsidR="00BD0594" w:rsidRDefault="00BD0594" w:rsidP="00BD0594">
      <w:pPr>
        <w:pStyle w:val="Heading2"/>
      </w:pPr>
      <w:bookmarkStart w:id="67" w:name="_Toc144814336"/>
      <w:bookmarkStart w:id="68" w:name="_Toc151728702"/>
      <w:r>
        <w:t>Application Lists</w:t>
      </w:r>
      <w:bookmarkEnd w:id="67"/>
      <w:bookmarkEnd w:id="68"/>
    </w:p>
    <w:p w14:paraId="385BE8EF" w14:textId="77777777" w:rsidR="00BD0594" w:rsidRDefault="00EC3E95" w:rsidP="00DA1FAA">
      <w:r>
        <w:t>Cordonel</w:t>
      </w:r>
      <w:r w:rsidR="00BD0594">
        <w:t xml:space="preserve"> includes the following list of applications for </w:t>
      </w:r>
      <w:r>
        <w:t>EMEA</w:t>
      </w:r>
      <w:r w:rsidR="00BD0594">
        <w:t xml:space="preserve"> and NA</w:t>
      </w:r>
    </w:p>
    <w:tbl>
      <w:tblPr>
        <w:tblStyle w:val="TableGrid"/>
        <w:tblW w:w="0" w:type="auto"/>
        <w:tblInd w:w="2182" w:type="dxa"/>
        <w:tblLook w:val="04A0" w:firstRow="1" w:lastRow="0" w:firstColumn="1" w:lastColumn="0" w:noHBand="0" w:noVBand="1"/>
      </w:tblPr>
      <w:tblGrid>
        <w:gridCol w:w="2173"/>
        <w:gridCol w:w="977"/>
        <w:gridCol w:w="900"/>
      </w:tblGrid>
      <w:tr w:rsidR="00BD0594" w14:paraId="1CE14B4D" w14:textId="77777777" w:rsidTr="00BD0594">
        <w:tc>
          <w:tcPr>
            <w:tcW w:w="2173" w:type="dxa"/>
          </w:tcPr>
          <w:p w14:paraId="3903E1CE" w14:textId="77777777" w:rsidR="00BD0594" w:rsidRDefault="00BD0594" w:rsidP="00BD0594">
            <w:pPr>
              <w:pStyle w:val="TableHead"/>
            </w:pPr>
            <w:r>
              <w:t>Application</w:t>
            </w:r>
          </w:p>
        </w:tc>
        <w:tc>
          <w:tcPr>
            <w:tcW w:w="977" w:type="dxa"/>
          </w:tcPr>
          <w:p w14:paraId="64FA7287" w14:textId="77777777" w:rsidR="00BD0594" w:rsidRDefault="00EC3E95" w:rsidP="00BD0594">
            <w:pPr>
              <w:pStyle w:val="TableHead"/>
            </w:pPr>
            <w:r>
              <w:t>EMEA</w:t>
            </w:r>
          </w:p>
        </w:tc>
        <w:tc>
          <w:tcPr>
            <w:tcW w:w="900" w:type="dxa"/>
          </w:tcPr>
          <w:p w14:paraId="770884F3" w14:textId="77777777" w:rsidR="00BD0594" w:rsidRDefault="00BD0594" w:rsidP="00BD0594">
            <w:pPr>
              <w:pStyle w:val="TableHead"/>
            </w:pPr>
            <w:r>
              <w:t>NA</w:t>
            </w:r>
          </w:p>
        </w:tc>
      </w:tr>
      <w:tr w:rsidR="00BD0594" w14:paraId="58AADFDB" w14:textId="77777777" w:rsidTr="00BD0594">
        <w:tc>
          <w:tcPr>
            <w:tcW w:w="2173" w:type="dxa"/>
          </w:tcPr>
          <w:p w14:paraId="0A12878B" w14:textId="77777777" w:rsidR="00BD0594" w:rsidRDefault="00BD0594" w:rsidP="00BD0594">
            <w:pPr>
              <w:pStyle w:val="TableEntry"/>
            </w:pPr>
            <w:r>
              <w:t>Zero</w:t>
            </w:r>
          </w:p>
        </w:tc>
        <w:tc>
          <w:tcPr>
            <w:tcW w:w="977" w:type="dxa"/>
          </w:tcPr>
          <w:p w14:paraId="03E68650" w14:textId="77777777" w:rsidR="00BD0594" w:rsidRDefault="00BD0594" w:rsidP="00BD0594">
            <w:pPr>
              <w:pStyle w:val="TableEntry"/>
            </w:pPr>
            <w:r w:rsidRPr="00BD0594">
              <w:rPr>
                <w:sz w:val="24"/>
              </w:rPr>
              <w:sym w:font="Wingdings" w:char="F0FC"/>
            </w:r>
          </w:p>
        </w:tc>
        <w:tc>
          <w:tcPr>
            <w:tcW w:w="900" w:type="dxa"/>
          </w:tcPr>
          <w:p w14:paraId="3DBB61FC" w14:textId="77777777" w:rsidR="00BD0594" w:rsidRDefault="00BD0594" w:rsidP="00BD0594">
            <w:pPr>
              <w:pStyle w:val="TableEntry"/>
            </w:pPr>
            <w:r w:rsidRPr="00BD0594">
              <w:rPr>
                <w:sz w:val="24"/>
              </w:rPr>
              <w:sym w:font="Wingdings" w:char="F0FC"/>
            </w:r>
          </w:p>
        </w:tc>
      </w:tr>
      <w:tr w:rsidR="00BD0594" w14:paraId="6B6BD875" w14:textId="77777777" w:rsidTr="00BD0594">
        <w:tc>
          <w:tcPr>
            <w:tcW w:w="2173" w:type="dxa"/>
          </w:tcPr>
          <w:p w14:paraId="2E5AB033" w14:textId="77777777" w:rsidR="00BD0594" w:rsidRDefault="00BD0594" w:rsidP="00BD0594">
            <w:pPr>
              <w:pStyle w:val="TableEntry"/>
            </w:pPr>
            <w:r>
              <w:t>PowerMon</w:t>
            </w:r>
          </w:p>
        </w:tc>
        <w:tc>
          <w:tcPr>
            <w:tcW w:w="977" w:type="dxa"/>
          </w:tcPr>
          <w:p w14:paraId="68264D9F" w14:textId="77777777" w:rsidR="00BD0594" w:rsidRDefault="00BD0594" w:rsidP="00BD0594">
            <w:pPr>
              <w:pStyle w:val="TableEntry"/>
            </w:pPr>
            <w:r w:rsidRPr="00BD0594">
              <w:rPr>
                <w:sz w:val="24"/>
              </w:rPr>
              <w:sym w:font="Wingdings" w:char="F0FC"/>
            </w:r>
          </w:p>
        </w:tc>
        <w:tc>
          <w:tcPr>
            <w:tcW w:w="900" w:type="dxa"/>
          </w:tcPr>
          <w:p w14:paraId="207CB657" w14:textId="77777777" w:rsidR="00BD0594" w:rsidRDefault="00BD0594" w:rsidP="00BD0594">
            <w:pPr>
              <w:pStyle w:val="TableEntry"/>
            </w:pPr>
            <w:r w:rsidRPr="00BD0594">
              <w:rPr>
                <w:sz w:val="24"/>
              </w:rPr>
              <w:sym w:font="Wingdings" w:char="F0FC"/>
            </w:r>
          </w:p>
        </w:tc>
      </w:tr>
      <w:tr w:rsidR="00BD0594" w14:paraId="23F095D2" w14:textId="77777777" w:rsidTr="00BD0594">
        <w:tc>
          <w:tcPr>
            <w:tcW w:w="2173" w:type="dxa"/>
          </w:tcPr>
          <w:p w14:paraId="235BEAD4" w14:textId="77777777" w:rsidR="00BD0594" w:rsidRDefault="00BD0594" w:rsidP="00BD0594">
            <w:pPr>
              <w:pStyle w:val="TableEntry"/>
            </w:pPr>
            <w:r>
              <w:t>ConfigurationExchange</w:t>
            </w:r>
          </w:p>
        </w:tc>
        <w:tc>
          <w:tcPr>
            <w:tcW w:w="977" w:type="dxa"/>
          </w:tcPr>
          <w:p w14:paraId="184C9744" w14:textId="77777777" w:rsidR="00BD0594" w:rsidRDefault="00BD0594" w:rsidP="00BD0594">
            <w:pPr>
              <w:pStyle w:val="TableEntry"/>
            </w:pPr>
            <w:r w:rsidRPr="00BD0594">
              <w:rPr>
                <w:sz w:val="24"/>
              </w:rPr>
              <w:sym w:font="Wingdings" w:char="F0FC"/>
            </w:r>
          </w:p>
        </w:tc>
        <w:tc>
          <w:tcPr>
            <w:tcW w:w="900" w:type="dxa"/>
          </w:tcPr>
          <w:p w14:paraId="4D53D3C9" w14:textId="77777777" w:rsidR="00BD0594" w:rsidRDefault="00BD0594" w:rsidP="00BD0594">
            <w:pPr>
              <w:pStyle w:val="TableEntry"/>
            </w:pPr>
            <w:r w:rsidRPr="00BD0594">
              <w:rPr>
                <w:sz w:val="24"/>
              </w:rPr>
              <w:sym w:font="Wingdings" w:char="F0FC"/>
            </w:r>
          </w:p>
        </w:tc>
      </w:tr>
      <w:tr w:rsidR="00BD0594" w14:paraId="596799DC" w14:textId="77777777" w:rsidTr="00BD0594">
        <w:tc>
          <w:tcPr>
            <w:tcW w:w="2173" w:type="dxa"/>
          </w:tcPr>
          <w:p w14:paraId="5FB05DEC" w14:textId="77777777" w:rsidR="00BD0594" w:rsidRDefault="00BD0594" w:rsidP="00BD0594">
            <w:pPr>
              <w:pStyle w:val="TableEntry"/>
            </w:pPr>
            <w:r>
              <w:t>Logger</w:t>
            </w:r>
          </w:p>
        </w:tc>
        <w:tc>
          <w:tcPr>
            <w:tcW w:w="977" w:type="dxa"/>
          </w:tcPr>
          <w:p w14:paraId="0C100F43" w14:textId="77777777" w:rsidR="00BD0594" w:rsidRDefault="00BD0594" w:rsidP="00BD0594">
            <w:pPr>
              <w:pStyle w:val="TableEntry"/>
            </w:pPr>
            <w:r w:rsidRPr="00BD0594">
              <w:rPr>
                <w:sz w:val="24"/>
              </w:rPr>
              <w:sym w:font="Wingdings" w:char="F0FC"/>
            </w:r>
          </w:p>
        </w:tc>
        <w:tc>
          <w:tcPr>
            <w:tcW w:w="900" w:type="dxa"/>
          </w:tcPr>
          <w:p w14:paraId="5F263FBA" w14:textId="77777777" w:rsidR="00BD0594" w:rsidRDefault="00BD0594" w:rsidP="00BD0594">
            <w:pPr>
              <w:pStyle w:val="TableEntry"/>
            </w:pPr>
            <w:r w:rsidRPr="00BD0594">
              <w:rPr>
                <w:sz w:val="24"/>
              </w:rPr>
              <w:sym w:font="Wingdings" w:char="F0FC"/>
            </w:r>
          </w:p>
        </w:tc>
      </w:tr>
      <w:tr w:rsidR="00BD0594" w14:paraId="061F84C0" w14:textId="77777777" w:rsidTr="00BD0594">
        <w:tc>
          <w:tcPr>
            <w:tcW w:w="2173" w:type="dxa"/>
          </w:tcPr>
          <w:p w14:paraId="76867E36" w14:textId="77777777" w:rsidR="00BD0594" w:rsidRDefault="00BD0594" w:rsidP="00BD0594">
            <w:pPr>
              <w:pStyle w:val="TableEntry"/>
            </w:pPr>
            <w:r>
              <w:t>GenesisFlow</w:t>
            </w:r>
          </w:p>
        </w:tc>
        <w:tc>
          <w:tcPr>
            <w:tcW w:w="977" w:type="dxa"/>
          </w:tcPr>
          <w:p w14:paraId="20A4D009" w14:textId="77777777" w:rsidR="00BD0594" w:rsidRDefault="00BD0594" w:rsidP="00BD0594">
            <w:pPr>
              <w:pStyle w:val="TableEntry"/>
            </w:pPr>
            <w:r w:rsidRPr="00BD0594">
              <w:rPr>
                <w:sz w:val="24"/>
              </w:rPr>
              <w:sym w:font="Wingdings" w:char="F0FC"/>
            </w:r>
          </w:p>
        </w:tc>
        <w:tc>
          <w:tcPr>
            <w:tcW w:w="900" w:type="dxa"/>
          </w:tcPr>
          <w:p w14:paraId="6DCDAAD4" w14:textId="77777777" w:rsidR="00BD0594" w:rsidRDefault="00BD0594" w:rsidP="00BD0594">
            <w:pPr>
              <w:pStyle w:val="TableEntry"/>
            </w:pPr>
            <w:r w:rsidRPr="00BD0594">
              <w:rPr>
                <w:sz w:val="24"/>
              </w:rPr>
              <w:sym w:font="Wingdings" w:char="F0FC"/>
            </w:r>
          </w:p>
        </w:tc>
      </w:tr>
      <w:tr w:rsidR="00BD0594" w14:paraId="3E562FA6" w14:textId="77777777" w:rsidTr="00BD0594">
        <w:tc>
          <w:tcPr>
            <w:tcW w:w="2173" w:type="dxa"/>
          </w:tcPr>
          <w:p w14:paraId="02346570" w14:textId="77777777" w:rsidR="00BD0594" w:rsidRDefault="00BD0594" w:rsidP="00BD0594">
            <w:pPr>
              <w:pStyle w:val="TableEntry"/>
            </w:pPr>
            <w:r>
              <w:t>Customer</w:t>
            </w:r>
          </w:p>
        </w:tc>
        <w:tc>
          <w:tcPr>
            <w:tcW w:w="977" w:type="dxa"/>
          </w:tcPr>
          <w:p w14:paraId="2F242932" w14:textId="77777777" w:rsidR="00BD0594" w:rsidRDefault="00BD0594" w:rsidP="00BD0594">
            <w:pPr>
              <w:pStyle w:val="TableEntry"/>
            </w:pPr>
            <w:r w:rsidRPr="00BD0594">
              <w:rPr>
                <w:sz w:val="24"/>
              </w:rPr>
              <w:sym w:font="Wingdings" w:char="F0FC"/>
            </w:r>
          </w:p>
        </w:tc>
        <w:tc>
          <w:tcPr>
            <w:tcW w:w="900" w:type="dxa"/>
          </w:tcPr>
          <w:p w14:paraId="194D1CCA" w14:textId="77777777" w:rsidR="00BD0594" w:rsidRDefault="00BD0594" w:rsidP="00BD0594">
            <w:pPr>
              <w:pStyle w:val="TableEntry"/>
            </w:pPr>
            <w:r w:rsidRPr="00BD0594">
              <w:rPr>
                <w:sz w:val="24"/>
              </w:rPr>
              <w:sym w:font="Wingdings" w:char="F0FC"/>
            </w:r>
          </w:p>
        </w:tc>
      </w:tr>
      <w:tr w:rsidR="00BD0594" w14:paraId="11760F72" w14:textId="77777777" w:rsidTr="00BD0594">
        <w:tc>
          <w:tcPr>
            <w:tcW w:w="2173" w:type="dxa"/>
          </w:tcPr>
          <w:p w14:paraId="0B6ECAF9" w14:textId="77777777" w:rsidR="00BD0594" w:rsidRDefault="00BD0594" w:rsidP="00BD0594">
            <w:pPr>
              <w:pStyle w:val="TableEntry"/>
            </w:pPr>
            <w:r>
              <w:t>MetrologyAssistant</w:t>
            </w:r>
          </w:p>
        </w:tc>
        <w:tc>
          <w:tcPr>
            <w:tcW w:w="977" w:type="dxa"/>
          </w:tcPr>
          <w:p w14:paraId="346D79DD" w14:textId="77777777" w:rsidR="00BD0594" w:rsidRDefault="00BD0594" w:rsidP="00BD0594">
            <w:pPr>
              <w:pStyle w:val="TableEntry"/>
            </w:pPr>
            <w:r w:rsidRPr="00BD0594">
              <w:rPr>
                <w:sz w:val="24"/>
              </w:rPr>
              <w:sym w:font="Wingdings" w:char="F0FC"/>
            </w:r>
          </w:p>
        </w:tc>
        <w:tc>
          <w:tcPr>
            <w:tcW w:w="900" w:type="dxa"/>
          </w:tcPr>
          <w:p w14:paraId="66E8F118" w14:textId="77777777" w:rsidR="00BD0594" w:rsidRDefault="00BD0594" w:rsidP="00BD0594">
            <w:pPr>
              <w:pStyle w:val="TableEntry"/>
            </w:pPr>
            <w:r w:rsidRPr="00BD0594">
              <w:rPr>
                <w:sz w:val="24"/>
              </w:rPr>
              <w:sym w:font="Wingdings" w:char="F0FC"/>
            </w:r>
          </w:p>
        </w:tc>
      </w:tr>
      <w:tr w:rsidR="00BD0594" w14:paraId="7A11B59D" w14:textId="77777777" w:rsidTr="00BD0594">
        <w:tc>
          <w:tcPr>
            <w:tcW w:w="2173" w:type="dxa"/>
          </w:tcPr>
          <w:p w14:paraId="793B4733" w14:textId="77777777" w:rsidR="00BD0594" w:rsidRDefault="00BD0594" w:rsidP="00BD0594">
            <w:pPr>
              <w:pStyle w:val="TableEntry"/>
            </w:pPr>
            <w:r>
              <w:t>IrDA</w:t>
            </w:r>
          </w:p>
        </w:tc>
        <w:tc>
          <w:tcPr>
            <w:tcW w:w="977" w:type="dxa"/>
          </w:tcPr>
          <w:p w14:paraId="722777F8" w14:textId="77777777" w:rsidR="00BD0594" w:rsidRDefault="00BD0594" w:rsidP="00BD0594">
            <w:pPr>
              <w:pStyle w:val="TableEntry"/>
            </w:pPr>
            <w:r w:rsidRPr="00BD0594">
              <w:rPr>
                <w:sz w:val="24"/>
              </w:rPr>
              <w:sym w:font="Wingdings" w:char="F0FC"/>
            </w:r>
          </w:p>
        </w:tc>
        <w:tc>
          <w:tcPr>
            <w:tcW w:w="900" w:type="dxa"/>
          </w:tcPr>
          <w:p w14:paraId="6F325C74" w14:textId="77777777" w:rsidR="00BD0594" w:rsidRDefault="00BD0594" w:rsidP="00BD0594">
            <w:pPr>
              <w:pStyle w:val="TableEntry"/>
            </w:pPr>
            <w:r w:rsidRPr="00BD0594">
              <w:rPr>
                <w:sz w:val="24"/>
              </w:rPr>
              <w:sym w:font="Wingdings" w:char="F0FC"/>
            </w:r>
          </w:p>
        </w:tc>
      </w:tr>
      <w:tr w:rsidR="00BD0594" w14:paraId="102046DF" w14:textId="77777777" w:rsidTr="00BD0594">
        <w:tc>
          <w:tcPr>
            <w:tcW w:w="2173" w:type="dxa"/>
          </w:tcPr>
          <w:p w14:paraId="14714265" w14:textId="77777777" w:rsidR="00BD0594" w:rsidRDefault="00BD0594" w:rsidP="00BD0594">
            <w:pPr>
              <w:pStyle w:val="TableEntry"/>
            </w:pPr>
            <w:r>
              <w:t>NFC</w:t>
            </w:r>
          </w:p>
        </w:tc>
        <w:tc>
          <w:tcPr>
            <w:tcW w:w="977" w:type="dxa"/>
          </w:tcPr>
          <w:p w14:paraId="580CE7FE" w14:textId="77777777" w:rsidR="00BD0594" w:rsidRDefault="00BD0594" w:rsidP="00BD0594">
            <w:pPr>
              <w:pStyle w:val="TableEntry"/>
            </w:pPr>
            <w:r w:rsidRPr="00BD0594">
              <w:rPr>
                <w:sz w:val="24"/>
              </w:rPr>
              <w:sym w:font="Wingdings" w:char="F0FC"/>
            </w:r>
          </w:p>
        </w:tc>
        <w:tc>
          <w:tcPr>
            <w:tcW w:w="900" w:type="dxa"/>
          </w:tcPr>
          <w:p w14:paraId="022CEA2C" w14:textId="77777777" w:rsidR="00BD0594" w:rsidRDefault="00BD0594" w:rsidP="00BD0594">
            <w:pPr>
              <w:pStyle w:val="TableEntry"/>
            </w:pPr>
            <w:r w:rsidRPr="00BD0594">
              <w:rPr>
                <w:sz w:val="24"/>
              </w:rPr>
              <w:sym w:font="Wingdings" w:char="F0FC"/>
            </w:r>
          </w:p>
        </w:tc>
      </w:tr>
      <w:tr w:rsidR="00BD0594" w14:paraId="3AC4F9FF" w14:textId="77777777" w:rsidTr="00BD0594">
        <w:tc>
          <w:tcPr>
            <w:tcW w:w="2173" w:type="dxa"/>
          </w:tcPr>
          <w:p w14:paraId="414B84EC" w14:textId="77777777" w:rsidR="00BD0594" w:rsidRDefault="00BD0594" w:rsidP="00BD0594">
            <w:pPr>
              <w:pStyle w:val="TableEntry"/>
            </w:pPr>
            <w:r>
              <w:t>PeriodicLogging</w:t>
            </w:r>
          </w:p>
        </w:tc>
        <w:tc>
          <w:tcPr>
            <w:tcW w:w="977" w:type="dxa"/>
          </w:tcPr>
          <w:p w14:paraId="09372D27" w14:textId="77777777" w:rsidR="00BD0594" w:rsidRDefault="00BD0594" w:rsidP="00BD0594">
            <w:pPr>
              <w:pStyle w:val="TableEntry"/>
            </w:pPr>
            <w:r w:rsidRPr="00BD0594">
              <w:rPr>
                <w:sz w:val="24"/>
              </w:rPr>
              <w:sym w:font="Wingdings" w:char="F0FC"/>
            </w:r>
          </w:p>
        </w:tc>
        <w:tc>
          <w:tcPr>
            <w:tcW w:w="900" w:type="dxa"/>
          </w:tcPr>
          <w:p w14:paraId="24CBD55C" w14:textId="77777777" w:rsidR="00BD0594" w:rsidRDefault="00BD0594" w:rsidP="00BD0594">
            <w:pPr>
              <w:pStyle w:val="TableEntry"/>
            </w:pPr>
            <w:r w:rsidRPr="00BD0594">
              <w:rPr>
                <w:sz w:val="24"/>
              </w:rPr>
              <w:sym w:font="Wingdings" w:char="F0FB"/>
            </w:r>
          </w:p>
        </w:tc>
      </w:tr>
      <w:tr w:rsidR="00BD0594" w14:paraId="45B07CD8" w14:textId="77777777" w:rsidTr="00BD0594">
        <w:tc>
          <w:tcPr>
            <w:tcW w:w="2173" w:type="dxa"/>
          </w:tcPr>
          <w:p w14:paraId="31B781BB" w14:textId="77777777" w:rsidR="00BD0594" w:rsidRDefault="00BD0594" w:rsidP="00BD0594">
            <w:pPr>
              <w:pStyle w:val="TableEntry"/>
            </w:pPr>
            <w:r>
              <w:t>SensusRF</w:t>
            </w:r>
          </w:p>
        </w:tc>
        <w:tc>
          <w:tcPr>
            <w:tcW w:w="977" w:type="dxa"/>
          </w:tcPr>
          <w:p w14:paraId="67F8B175" w14:textId="77777777" w:rsidR="00BD0594" w:rsidRDefault="00BD0594" w:rsidP="00BD0594">
            <w:pPr>
              <w:pStyle w:val="TableEntry"/>
            </w:pPr>
            <w:r w:rsidRPr="00BD0594">
              <w:rPr>
                <w:sz w:val="24"/>
              </w:rPr>
              <w:sym w:font="Wingdings" w:char="F0FC"/>
            </w:r>
          </w:p>
        </w:tc>
        <w:tc>
          <w:tcPr>
            <w:tcW w:w="900" w:type="dxa"/>
          </w:tcPr>
          <w:p w14:paraId="4ABCBD21" w14:textId="77777777" w:rsidR="00BD0594" w:rsidRDefault="00BD0594" w:rsidP="00BD0594">
            <w:pPr>
              <w:pStyle w:val="TableEntry"/>
            </w:pPr>
            <w:r w:rsidRPr="00BD0594">
              <w:rPr>
                <w:sz w:val="24"/>
              </w:rPr>
              <w:sym w:font="Wingdings" w:char="F0FB"/>
            </w:r>
          </w:p>
        </w:tc>
      </w:tr>
      <w:tr w:rsidR="00BD0594" w14:paraId="2E1F0043" w14:textId="77777777" w:rsidTr="00BD0594">
        <w:tc>
          <w:tcPr>
            <w:tcW w:w="2173" w:type="dxa"/>
          </w:tcPr>
          <w:p w14:paraId="1EB24CDA" w14:textId="77777777" w:rsidR="00BD0594" w:rsidRDefault="00BD0594" w:rsidP="00BD0594">
            <w:pPr>
              <w:pStyle w:val="TableEntry"/>
            </w:pPr>
            <w:r>
              <w:t>FlexnetSerial</w:t>
            </w:r>
          </w:p>
        </w:tc>
        <w:tc>
          <w:tcPr>
            <w:tcW w:w="977" w:type="dxa"/>
          </w:tcPr>
          <w:p w14:paraId="393B0DA1" w14:textId="77777777" w:rsidR="00BD0594" w:rsidRDefault="00BD0594" w:rsidP="00BD0594">
            <w:pPr>
              <w:pStyle w:val="TableEntry"/>
            </w:pPr>
            <w:r w:rsidRPr="00BD0594">
              <w:rPr>
                <w:sz w:val="24"/>
              </w:rPr>
              <w:sym w:font="Wingdings" w:char="F0FB"/>
            </w:r>
          </w:p>
        </w:tc>
        <w:tc>
          <w:tcPr>
            <w:tcW w:w="900" w:type="dxa"/>
          </w:tcPr>
          <w:p w14:paraId="2986A970" w14:textId="77777777" w:rsidR="00BD0594" w:rsidRDefault="00BD0594" w:rsidP="00BD0594">
            <w:pPr>
              <w:pStyle w:val="TableEntry"/>
            </w:pPr>
            <w:r w:rsidRPr="00BD0594">
              <w:rPr>
                <w:sz w:val="24"/>
              </w:rPr>
              <w:sym w:font="Wingdings" w:char="F0FC"/>
            </w:r>
          </w:p>
        </w:tc>
      </w:tr>
      <w:tr w:rsidR="00BD0594" w14:paraId="1D1F2A33" w14:textId="77777777" w:rsidTr="00BD0594">
        <w:tc>
          <w:tcPr>
            <w:tcW w:w="2173" w:type="dxa"/>
          </w:tcPr>
          <w:p w14:paraId="7659C442" w14:textId="77777777" w:rsidR="00BD0594" w:rsidRDefault="00BD0594" w:rsidP="00BD0594">
            <w:pPr>
              <w:pStyle w:val="TableEntry"/>
            </w:pPr>
            <w:r>
              <w:t>NA2WLogger</w:t>
            </w:r>
          </w:p>
        </w:tc>
        <w:tc>
          <w:tcPr>
            <w:tcW w:w="977" w:type="dxa"/>
          </w:tcPr>
          <w:p w14:paraId="6CCB0179" w14:textId="77777777" w:rsidR="00BD0594" w:rsidRDefault="00BD0594" w:rsidP="00BD0594">
            <w:pPr>
              <w:pStyle w:val="TableEntry"/>
            </w:pPr>
            <w:r w:rsidRPr="00BD0594">
              <w:rPr>
                <w:sz w:val="24"/>
              </w:rPr>
              <w:sym w:font="Wingdings" w:char="F0FB"/>
            </w:r>
          </w:p>
        </w:tc>
        <w:tc>
          <w:tcPr>
            <w:tcW w:w="900" w:type="dxa"/>
          </w:tcPr>
          <w:p w14:paraId="43047592" w14:textId="77777777" w:rsidR="00BD0594" w:rsidRDefault="00BD0594" w:rsidP="00BD0594">
            <w:pPr>
              <w:pStyle w:val="TableEntry"/>
            </w:pPr>
            <w:r w:rsidRPr="00BD0594">
              <w:rPr>
                <w:sz w:val="24"/>
              </w:rPr>
              <w:sym w:font="Wingdings" w:char="F0FC"/>
            </w:r>
          </w:p>
        </w:tc>
      </w:tr>
      <w:tr w:rsidR="00BD0594" w14:paraId="60452D4E" w14:textId="77777777" w:rsidTr="00BD0594">
        <w:tc>
          <w:tcPr>
            <w:tcW w:w="2173" w:type="dxa"/>
          </w:tcPr>
          <w:p w14:paraId="4FA296EE" w14:textId="77777777" w:rsidR="00BD0594" w:rsidRDefault="00BD0594" w:rsidP="00BD0594">
            <w:pPr>
              <w:pStyle w:val="TableEntry"/>
            </w:pPr>
            <w:r>
              <w:t>NA2WAlarms</w:t>
            </w:r>
          </w:p>
        </w:tc>
        <w:tc>
          <w:tcPr>
            <w:tcW w:w="977" w:type="dxa"/>
          </w:tcPr>
          <w:p w14:paraId="2B850F57" w14:textId="77777777" w:rsidR="00BD0594" w:rsidRDefault="00BD0594" w:rsidP="00BD0594">
            <w:pPr>
              <w:pStyle w:val="TableEntry"/>
            </w:pPr>
            <w:r w:rsidRPr="00BD0594">
              <w:rPr>
                <w:sz w:val="24"/>
              </w:rPr>
              <w:sym w:font="Wingdings" w:char="F0FB"/>
            </w:r>
          </w:p>
        </w:tc>
        <w:tc>
          <w:tcPr>
            <w:tcW w:w="900" w:type="dxa"/>
          </w:tcPr>
          <w:p w14:paraId="2AAA3F25" w14:textId="77777777" w:rsidR="00BD0594" w:rsidRDefault="00705C85" w:rsidP="00BD0594">
            <w:pPr>
              <w:pStyle w:val="TableEntry"/>
            </w:pPr>
            <w:r w:rsidRPr="00BD0594">
              <w:rPr>
                <w:sz w:val="24"/>
              </w:rPr>
              <w:sym w:font="Wingdings" w:char="F0FC"/>
            </w:r>
          </w:p>
        </w:tc>
      </w:tr>
      <w:tr w:rsidR="00705C85" w14:paraId="33CA6CA4" w14:textId="77777777" w:rsidTr="00BD0594">
        <w:tc>
          <w:tcPr>
            <w:tcW w:w="2173" w:type="dxa"/>
          </w:tcPr>
          <w:p w14:paraId="58E7F262" w14:textId="77777777" w:rsidR="00705C85" w:rsidRDefault="009F00EF" w:rsidP="00BD0594">
            <w:pPr>
              <w:pStyle w:val="TableEntry"/>
            </w:pPr>
            <w:r>
              <w:t>FlexNet</w:t>
            </w:r>
            <w:r w:rsidR="00705C85">
              <w:t>Version</w:t>
            </w:r>
          </w:p>
        </w:tc>
        <w:tc>
          <w:tcPr>
            <w:tcW w:w="977" w:type="dxa"/>
          </w:tcPr>
          <w:p w14:paraId="554A8CC4" w14:textId="77777777" w:rsidR="00705C85" w:rsidRPr="00BD0594" w:rsidRDefault="00705C85" w:rsidP="00BD0594">
            <w:pPr>
              <w:pStyle w:val="TableEntry"/>
              <w:rPr>
                <w:sz w:val="24"/>
              </w:rPr>
            </w:pPr>
            <w:r w:rsidRPr="00BD0594">
              <w:rPr>
                <w:sz w:val="24"/>
              </w:rPr>
              <w:sym w:font="Wingdings" w:char="F0FC"/>
            </w:r>
          </w:p>
        </w:tc>
        <w:tc>
          <w:tcPr>
            <w:tcW w:w="900" w:type="dxa"/>
          </w:tcPr>
          <w:p w14:paraId="28071C03" w14:textId="77777777" w:rsidR="00705C85" w:rsidRPr="00BD0594" w:rsidRDefault="00705C85" w:rsidP="00BD0594">
            <w:pPr>
              <w:pStyle w:val="TableEntry"/>
              <w:rPr>
                <w:sz w:val="24"/>
              </w:rPr>
            </w:pPr>
            <w:r w:rsidRPr="00BD0594">
              <w:rPr>
                <w:sz w:val="24"/>
              </w:rPr>
              <w:sym w:font="Wingdings" w:char="F0FC"/>
            </w:r>
          </w:p>
        </w:tc>
      </w:tr>
    </w:tbl>
    <w:p w14:paraId="77B6A957" w14:textId="7B5FBE69" w:rsidR="00BD0594" w:rsidRDefault="00D779D1" w:rsidP="00285393">
      <w:pPr>
        <w:pStyle w:val="Caption"/>
      </w:pPr>
      <w:r>
        <w:t xml:space="preserve">Table </w:t>
      </w:r>
      <w:r w:rsidR="00EC319A">
        <w:rPr>
          <w:noProof/>
        </w:rPr>
        <w:fldChar w:fldCharType="begin"/>
      </w:r>
      <w:r w:rsidR="00EC319A">
        <w:rPr>
          <w:noProof/>
        </w:rPr>
        <w:instrText xml:space="preserve"> SEQ Table \* ARABIC </w:instrText>
      </w:r>
      <w:r w:rsidR="00EC319A">
        <w:rPr>
          <w:noProof/>
        </w:rPr>
        <w:fldChar w:fldCharType="separate"/>
      </w:r>
      <w:r w:rsidR="001E0380">
        <w:rPr>
          <w:noProof/>
        </w:rPr>
        <w:t>1</w:t>
      </w:r>
      <w:r w:rsidR="00EC319A">
        <w:rPr>
          <w:noProof/>
        </w:rPr>
        <w:fldChar w:fldCharType="end"/>
      </w:r>
      <w:r>
        <w:t xml:space="preserve"> - List of installed applications</w:t>
      </w:r>
    </w:p>
    <w:p w14:paraId="358B5FAC" w14:textId="77777777" w:rsidR="00493347" w:rsidRDefault="00493347" w:rsidP="00493347">
      <w:pPr>
        <w:pStyle w:val="Heading2"/>
      </w:pPr>
      <w:bookmarkStart w:id="69" w:name="_Toc144814337"/>
      <w:bookmarkStart w:id="70" w:name="_Toc151728703"/>
      <w:r>
        <w:t>Microcontroller</w:t>
      </w:r>
      <w:bookmarkEnd w:id="69"/>
      <w:bookmarkEnd w:id="70"/>
    </w:p>
    <w:p w14:paraId="3EE22712" w14:textId="77777777" w:rsidR="00493347" w:rsidRDefault="00EC3E95" w:rsidP="00493347">
      <w:r>
        <w:t>Cordonel</w:t>
      </w:r>
      <w:r w:rsidR="00493347">
        <w:t xml:space="preserve"> uses an EFM32GG880F512 microcontroller from SiLabs. This is part of the ‘Giant Gecko’ range and this version comes with 512kB onboard flash and 128kB RAM.</w:t>
      </w:r>
    </w:p>
    <w:p w14:paraId="0501B25D" w14:textId="77777777" w:rsidR="00493347" w:rsidRDefault="00493347" w:rsidP="00493347">
      <w:pPr>
        <w:pStyle w:val="Heading2"/>
      </w:pPr>
      <w:bookmarkStart w:id="71" w:name="_Toc144814338"/>
      <w:bookmarkStart w:id="72" w:name="_Toc151728704"/>
      <w:r>
        <w:lastRenderedPageBreak/>
        <w:t>Clocks</w:t>
      </w:r>
      <w:bookmarkEnd w:id="71"/>
      <w:bookmarkEnd w:id="72"/>
    </w:p>
    <w:p w14:paraId="2D243E94" w14:textId="77777777" w:rsidR="004C575A" w:rsidRDefault="00EC3E95" w:rsidP="00493347">
      <w:r>
        <w:t>Cordonel</w:t>
      </w:r>
      <w:r w:rsidR="004C575A">
        <w:t xml:space="preserve"> has 3 oscillators used to drive clocks. A low frequency and a high frequency RC oscillator onboard the microcontroller and a low frequency TCXO. The real time clock is driven from the TCXO. The TCXO runs at 32768Hz ±10ppm so clock drift should be below 0.864 seconds per day. </w:t>
      </w:r>
    </w:p>
    <w:p w14:paraId="62816E5C" w14:textId="77777777" w:rsidR="004C575A" w:rsidRDefault="004C575A" w:rsidP="00B5544C">
      <w:pPr>
        <w:pStyle w:val="Heading2"/>
      </w:pPr>
      <w:bookmarkStart w:id="73" w:name="_Toc144814339"/>
      <w:bookmarkStart w:id="74" w:name="_Toc151728705"/>
      <w:r>
        <w:t>Measurement Principle</w:t>
      </w:r>
      <w:bookmarkEnd w:id="73"/>
      <w:bookmarkEnd w:id="74"/>
    </w:p>
    <w:p w14:paraId="1A739AE9" w14:textId="77777777" w:rsidR="0028125E" w:rsidRDefault="0028125E" w:rsidP="00EC319A">
      <w:pPr>
        <w:keepNext/>
        <w:jc w:val="center"/>
      </w:pPr>
      <w:r>
        <w:rPr>
          <w:noProof/>
          <w:lang w:eastAsia="en-GB"/>
        </w:rPr>
        <w:drawing>
          <wp:inline distT="0" distB="0" distL="0" distR="0" wp14:anchorId="7242DCC8" wp14:editId="0A1CE2FD">
            <wp:extent cx="3705307" cy="1945778"/>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ematic.eps.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703784" cy="1944978"/>
                    </a:xfrm>
                    <a:prstGeom prst="rect">
                      <a:avLst/>
                    </a:prstGeom>
                  </pic:spPr>
                </pic:pic>
              </a:graphicData>
            </a:graphic>
          </wp:inline>
        </w:drawing>
      </w:r>
    </w:p>
    <w:p w14:paraId="600AAE2A" w14:textId="37288B00" w:rsidR="0028125E" w:rsidRDefault="00AD38FD">
      <w:pPr>
        <w:pStyle w:val="Caption"/>
      </w:pPr>
      <w:bookmarkStart w:id="75" w:name="_Ref504134708"/>
      <w:r>
        <w:t xml:space="preserve">Figure </w:t>
      </w:r>
      <w:r w:rsidR="00B16CB9">
        <w:fldChar w:fldCharType="begin"/>
      </w:r>
      <w:r>
        <w:instrText xml:space="preserve"> SEQ Figure \* ARABIC </w:instrText>
      </w:r>
      <w:r w:rsidR="00B16CB9">
        <w:fldChar w:fldCharType="separate"/>
      </w:r>
      <w:r w:rsidR="001E0380">
        <w:rPr>
          <w:noProof/>
        </w:rPr>
        <w:t>1</w:t>
      </w:r>
      <w:r w:rsidR="00B16CB9">
        <w:fldChar w:fldCharType="end"/>
      </w:r>
      <w:bookmarkEnd w:id="75"/>
      <w:r w:rsidR="00D779D1">
        <w:t xml:space="preserve"> -</w:t>
      </w:r>
      <w:r>
        <w:t xml:space="preserve"> </w:t>
      </w:r>
      <w:r w:rsidR="00EC3E95">
        <w:t>Cordonel</w:t>
      </w:r>
      <w:r>
        <w:t xml:space="preserve"> measurement section geometry</w:t>
      </w:r>
    </w:p>
    <w:p w14:paraId="14C87314" w14:textId="54DC196A" w:rsidR="0028125E" w:rsidRPr="00EC319A" w:rsidRDefault="00B16CB9" w:rsidP="00EC319A">
      <w:r w:rsidRPr="00EC319A">
        <w:t>The geometry of the meter is shown schematically in</w:t>
      </w:r>
      <w:r w:rsidR="003E5DA5">
        <w:t xml:space="preserve"> </w:t>
      </w:r>
      <w:r>
        <w:fldChar w:fldCharType="begin"/>
      </w:r>
      <w:r w:rsidR="003E5DA5">
        <w:instrText xml:space="preserve"> REF _Ref504134708 \h </w:instrText>
      </w:r>
      <w:r>
        <w:fldChar w:fldCharType="separate"/>
      </w:r>
      <w:r w:rsidR="001E0380">
        <w:t xml:space="preserve">Figure </w:t>
      </w:r>
      <w:r w:rsidR="001E0380">
        <w:rPr>
          <w:noProof/>
        </w:rPr>
        <w:t>1</w:t>
      </w:r>
      <w:r>
        <w:fldChar w:fldCharType="end"/>
      </w:r>
      <w:r w:rsidRPr="00EC319A">
        <w:t>. The meter</w:t>
      </w:r>
      <w:r w:rsidR="0002031E">
        <w:t xml:space="preserve"> </w:t>
      </w:r>
      <w:r w:rsidRPr="00EC319A">
        <w:t>consists of a metal body with plastic inserts. Two ultrasound transducers sit</w:t>
      </w:r>
      <w:r w:rsidR="0002031E">
        <w:t xml:space="preserve"> </w:t>
      </w:r>
      <w:r w:rsidRPr="00EC319A">
        <w:t>in plastic inserts arranged so that an ultrasound pulse can travel from one</w:t>
      </w:r>
      <w:r w:rsidR="0002031E">
        <w:t xml:space="preserve"> </w:t>
      </w:r>
      <w:r w:rsidRPr="00EC319A">
        <w:t>transducer through the plastic and into the water, re</w:t>
      </w:r>
      <w:r w:rsidR="0002031E">
        <w:t>fl</w:t>
      </w:r>
      <w:r w:rsidRPr="00EC319A">
        <w:t>ect o</w:t>
      </w:r>
      <w:r w:rsidR="0002031E">
        <w:t xml:space="preserve">ff </w:t>
      </w:r>
      <w:r w:rsidRPr="00EC319A">
        <w:t>a metal plate</w:t>
      </w:r>
      <w:r w:rsidR="0002031E">
        <w:t xml:space="preserve"> </w:t>
      </w:r>
      <w:r w:rsidRPr="00EC319A">
        <w:t>on the opposite side of the meter, go back into the plastic, and arrive at the</w:t>
      </w:r>
      <w:r w:rsidR="0002031E">
        <w:t xml:space="preserve"> </w:t>
      </w:r>
      <w:r w:rsidRPr="00EC319A">
        <w:t>other transducer. Two such pulses are generated, one travelling downstream</w:t>
      </w:r>
      <w:r w:rsidR="0002031E">
        <w:t xml:space="preserve"> </w:t>
      </w:r>
      <w:r w:rsidRPr="00EC319A">
        <w:t xml:space="preserve">and </w:t>
      </w:r>
      <w:r w:rsidR="0002031E">
        <w:t>one travelling upstream. The diff</w:t>
      </w:r>
      <w:r w:rsidRPr="00EC319A">
        <w:t>erence in travel time between the two</w:t>
      </w:r>
      <w:r w:rsidR="0002031E">
        <w:t xml:space="preserve"> </w:t>
      </w:r>
      <w:r w:rsidRPr="00EC319A">
        <w:t xml:space="preserve">pulses is related to the </w:t>
      </w:r>
      <w:r w:rsidR="0002031E">
        <w:t>fl</w:t>
      </w:r>
      <w:r w:rsidRPr="00EC319A">
        <w:t>ow rate in the meter.</w:t>
      </w:r>
    </w:p>
    <w:p w14:paraId="68F3765E" w14:textId="18A70B32" w:rsidR="004C575A" w:rsidRDefault="00B16CB9">
      <w:r w:rsidRPr="00EC319A">
        <w:t>The timing is based on the ACAM GP30 chips. For each pulse pair this</w:t>
      </w:r>
      <w:r w:rsidR="0002031E">
        <w:t xml:space="preserve"> </w:t>
      </w:r>
      <w:r w:rsidRPr="00EC319A">
        <w:t xml:space="preserve">produces multiple upstream and downstream time of </w:t>
      </w:r>
      <w:r w:rsidR="0002031E">
        <w:t>flights (To</w:t>
      </w:r>
      <w:r w:rsidRPr="00EC319A">
        <w:t>Fs). These</w:t>
      </w:r>
      <w:r w:rsidR="0002031E">
        <w:t xml:space="preserve"> </w:t>
      </w:r>
      <w:r w:rsidRPr="00EC319A">
        <w:t xml:space="preserve">time of </w:t>
      </w:r>
      <w:r w:rsidR="0002031E">
        <w:t>fl</w:t>
      </w:r>
      <w:r w:rsidRPr="00EC319A">
        <w:t>ights are based on zero-crossing data (</w:t>
      </w:r>
      <w:r>
        <w:fldChar w:fldCharType="begin"/>
      </w:r>
      <w:r w:rsidR="003E5DA5">
        <w:instrText xml:space="preserve"> REF _Ref504134780 \h </w:instrText>
      </w:r>
      <w:r>
        <w:fldChar w:fldCharType="separate"/>
      </w:r>
      <w:r w:rsidR="001E0380">
        <w:t xml:space="preserve">Figure </w:t>
      </w:r>
      <w:r w:rsidR="001E0380">
        <w:rPr>
          <w:noProof/>
        </w:rPr>
        <w:t>2</w:t>
      </w:r>
      <w:r>
        <w:fldChar w:fldCharType="end"/>
      </w:r>
      <w:r w:rsidRPr="00EC319A">
        <w:t>). An upstream and a</w:t>
      </w:r>
      <w:r w:rsidR="0002031E">
        <w:t xml:space="preserve"> down</w:t>
      </w:r>
      <w:r w:rsidRPr="00EC319A">
        <w:t>stream pulse are performed on</w:t>
      </w:r>
      <w:r w:rsidR="0002031E">
        <w:t>e after the other. The diff</w:t>
      </w:r>
      <w:r w:rsidRPr="00EC319A">
        <w:t xml:space="preserve">erences </w:t>
      </w:r>
      <w:r w:rsidR="003E5DA5">
        <w:t xml:space="preserve">(∆) </w:t>
      </w:r>
      <w:r w:rsidRPr="00EC319A">
        <w:t>in the</w:t>
      </w:r>
      <w:r w:rsidR="0002031E">
        <w:t xml:space="preserve"> </w:t>
      </w:r>
      <w:r w:rsidRPr="00EC319A">
        <w:t>upstream and d</w:t>
      </w:r>
      <w:r w:rsidR="0002031E">
        <w:t>o</w:t>
      </w:r>
      <w:r w:rsidRPr="00EC319A">
        <w:t xml:space="preserve">wnstream time of </w:t>
      </w:r>
      <w:r w:rsidR="0002031E">
        <w:t>fl</w:t>
      </w:r>
      <w:r w:rsidRPr="00EC319A">
        <w:t xml:space="preserve">ight are used to calculate the </w:t>
      </w:r>
      <w:r w:rsidR="0002031E">
        <w:t>fl</w:t>
      </w:r>
      <w:r w:rsidRPr="00EC319A">
        <w:t>owrate.</w:t>
      </w:r>
    </w:p>
    <w:p w14:paraId="5F10E583" w14:textId="77777777" w:rsidR="0028125E" w:rsidRDefault="0028125E" w:rsidP="00EC319A">
      <w:pPr>
        <w:keepNext/>
        <w:jc w:val="center"/>
      </w:pPr>
      <w:r>
        <w:rPr>
          <w:noProof/>
          <w:lang w:eastAsia="en-GB"/>
        </w:rPr>
        <w:drawing>
          <wp:inline distT="0" distB="0" distL="0" distR="0" wp14:anchorId="113CC0FB" wp14:editId="62C41215">
            <wp:extent cx="4516341" cy="1537035"/>
            <wp:effectExtent l="0" t="0" r="0" b="635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p30-timing.eps.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514485" cy="1536403"/>
                    </a:xfrm>
                    <a:prstGeom prst="rect">
                      <a:avLst/>
                    </a:prstGeom>
                  </pic:spPr>
                </pic:pic>
              </a:graphicData>
            </a:graphic>
          </wp:inline>
        </w:drawing>
      </w:r>
    </w:p>
    <w:p w14:paraId="2641CBFA" w14:textId="708775EA" w:rsidR="003E5DA5" w:rsidRDefault="003E5DA5">
      <w:pPr>
        <w:pStyle w:val="Caption"/>
      </w:pPr>
      <w:bookmarkStart w:id="76" w:name="_Ref504134780"/>
      <w:r>
        <w:t xml:space="preserve">Figure </w:t>
      </w:r>
      <w:r w:rsidR="00B16CB9">
        <w:fldChar w:fldCharType="begin"/>
      </w:r>
      <w:r>
        <w:instrText xml:space="preserve"> SEQ Figure \* ARABIC </w:instrText>
      </w:r>
      <w:r w:rsidR="00B16CB9">
        <w:fldChar w:fldCharType="separate"/>
      </w:r>
      <w:r w:rsidR="001E0380">
        <w:rPr>
          <w:noProof/>
        </w:rPr>
        <w:t>2</w:t>
      </w:r>
      <w:r w:rsidR="00B16CB9">
        <w:fldChar w:fldCharType="end"/>
      </w:r>
      <w:bookmarkEnd w:id="76"/>
      <w:r w:rsidR="00D779D1">
        <w:t xml:space="preserve"> -</w:t>
      </w:r>
      <w:r>
        <w:t xml:space="preserve"> GP30 timing measurement</w:t>
      </w:r>
    </w:p>
    <w:p w14:paraId="453AF330" w14:textId="77777777" w:rsidR="0028125E" w:rsidRDefault="00B16CB9" w:rsidP="00EC319A">
      <w:r w:rsidRPr="00EC319A">
        <w:t xml:space="preserve">The </w:t>
      </w:r>
      <w:r w:rsidR="003E5DA5">
        <w:t>GP30</w:t>
      </w:r>
      <w:r w:rsidRPr="00EC319A">
        <w:t xml:space="preserve"> provides the time from the start of the transmitted pulse to zero crossings in the received pulse. The threshold at which to start counting zero crossings, which zero crossings to count and the number of zero crossings to count can all be configured.</w:t>
      </w:r>
    </w:p>
    <w:p w14:paraId="01904937" w14:textId="03B94B3D" w:rsidR="0028125E" w:rsidRDefault="003E5DA5" w:rsidP="00EC319A">
      <w:r>
        <w:lastRenderedPageBreak/>
        <w:t xml:space="preserve">The flow chart in </w:t>
      </w:r>
      <w:r w:rsidR="00B16CB9">
        <w:fldChar w:fldCharType="begin"/>
      </w:r>
      <w:r w:rsidR="0093738E">
        <w:instrText xml:space="preserve"> REF _Ref504135316 \h </w:instrText>
      </w:r>
      <w:r w:rsidR="00B16CB9">
        <w:fldChar w:fldCharType="separate"/>
      </w:r>
      <w:r w:rsidR="001E0380">
        <w:t xml:space="preserve">Figure </w:t>
      </w:r>
      <w:r w:rsidR="001E0380">
        <w:rPr>
          <w:noProof/>
        </w:rPr>
        <w:t>3</w:t>
      </w:r>
      <w:r w:rsidR="00B16CB9">
        <w:fldChar w:fldCharType="end"/>
      </w:r>
      <w:r w:rsidR="0093738E">
        <w:t xml:space="preserve"> </w:t>
      </w:r>
      <w:r>
        <w:t xml:space="preserve">describes how the ToFs and ∆ are used to calculate the flow rate. </w:t>
      </w:r>
      <w:r w:rsidR="0093738E">
        <w:t xml:space="preserve">The interim value </w:t>
      </w:r>
      <w:r w:rsidR="0093738E">
        <w:rPr>
          <w:rFonts w:ascii="Arial" w:hAnsi="Arial" w:cs="Arial"/>
          <w:lang w:val="el-GR"/>
        </w:rPr>
        <w:t>θ</w:t>
      </w:r>
      <w:r w:rsidR="0093738E">
        <w:t xml:space="preserve"> is the angle of refraction of the ultrasonic beam into the water. </w:t>
      </w:r>
      <w:r>
        <w:t>The flow rate is then turned into a volume by assuming constant flow rate since the last measurement and multiplying by the elapsed time.</w:t>
      </w:r>
    </w:p>
    <w:p w14:paraId="17556F1E" w14:textId="77777777" w:rsidR="0028125E" w:rsidRDefault="0028125E" w:rsidP="00EC319A">
      <w:pPr>
        <w:keepNext/>
        <w:jc w:val="center"/>
      </w:pPr>
      <w:r>
        <w:rPr>
          <w:noProof/>
          <w:lang w:eastAsia="en-GB"/>
        </w:rPr>
        <w:drawing>
          <wp:inline distT="0" distB="0" distL="0" distR="0" wp14:anchorId="16F6929D" wp14:editId="0C63427E">
            <wp:extent cx="4395129" cy="3774927"/>
            <wp:effectExtent l="0" t="0" r="571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owchart.eps.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394873" cy="3774707"/>
                    </a:xfrm>
                    <a:prstGeom prst="rect">
                      <a:avLst/>
                    </a:prstGeom>
                  </pic:spPr>
                </pic:pic>
              </a:graphicData>
            </a:graphic>
          </wp:inline>
        </w:drawing>
      </w:r>
    </w:p>
    <w:p w14:paraId="439484DA" w14:textId="491CCAD7" w:rsidR="003E5DA5" w:rsidRDefault="003E5DA5">
      <w:pPr>
        <w:pStyle w:val="Caption"/>
      </w:pPr>
      <w:bookmarkStart w:id="77" w:name="_Ref504135316"/>
      <w:r>
        <w:t xml:space="preserve">Figure </w:t>
      </w:r>
      <w:r w:rsidR="00B16CB9">
        <w:fldChar w:fldCharType="begin"/>
      </w:r>
      <w:r>
        <w:instrText xml:space="preserve"> SEQ Figure \* ARABIC </w:instrText>
      </w:r>
      <w:r w:rsidR="00B16CB9">
        <w:fldChar w:fldCharType="separate"/>
      </w:r>
      <w:r w:rsidR="001E0380">
        <w:rPr>
          <w:noProof/>
        </w:rPr>
        <w:t>3</w:t>
      </w:r>
      <w:r w:rsidR="00B16CB9">
        <w:fldChar w:fldCharType="end"/>
      </w:r>
      <w:bookmarkEnd w:id="77"/>
      <w:r w:rsidR="00D779D1">
        <w:t xml:space="preserve"> -</w:t>
      </w:r>
      <w:r>
        <w:t xml:space="preserve"> Flow chart of flow rate calculation from GP30 measurements</w:t>
      </w:r>
    </w:p>
    <w:p w14:paraId="33B971F4" w14:textId="77777777" w:rsidR="0028125E" w:rsidRDefault="00EC3E95" w:rsidP="00EC319A">
      <w:r>
        <w:t>Cordonel</w:t>
      </w:r>
      <w:r w:rsidR="003E5DA5">
        <w:t xml:space="preserve"> has 3 sets of GP30s and transducers. Each set produces a volume, these three volumes are averaged to give a volume that is used to throughout the rest of the meter. If the measurement from any of the 3 channels is deemed ‘bad’ that channel’s volume will be disregarded from the averag</w:t>
      </w:r>
      <w:r w:rsidR="00A54876">
        <w:t>e</w:t>
      </w:r>
      <w:r w:rsidR="003E5DA5">
        <w:t>.</w:t>
      </w:r>
    </w:p>
    <w:p w14:paraId="6C557C33" w14:textId="2078F4C1" w:rsidR="0028125E" w:rsidRDefault="0093738E" w:rsidP="00EC319A">
      <w:r>
        <w:t xml:space="preserve">As can be seen in </w:t>
      </w:r>
      <w:r w:rsidR="00B16CB9">
        <w:fldChar w:fldCharType="begin"/>
      </w:r>
      <w:r>
        <w:instrText xml:space="preserve"> REF _Ref504135316 \h </w:instrText>
      </w:r>
      <w:r w:rsidR="00B16CB9">
        <w:fldChar w:fldCharType="separate"/>
      </w:r>
      <w:r w:rsidR="001E0380">
        <w:t xml:space="preserve">Figure </w:t>
      </w:r>
      <w:r w:rsidR="001E0380">
        <w:rPr>
          <w:noProof/>
        </w:rPr>
        <w:t>3</w:t>
      </w:r>
      <w:r w:rsidR="00B16CB9">
        <w:fldChar w:fldCharType="end"/>
      </w:r>
      <w:r>
        <w:t xml:space="preserve"> one of the </w:t>
      </w:r>
      <w:r w:rsidR="00A54876">
        <w:t xml:space="preserve">interim </w:t>
      </w:r>
      <w:r>
        <w:t xml:space="preserve">values calculated from the ToF is the temperature. The temperature calculation from each of the three channels is combined and used throughout the meter. For this reason </w:t>
      </w:r>
      <w:r w:rsidR="00EC3E95">
        <w:t>Cordonel</w:t>
      </w:r>
      <w:r>
        <w:t xml:space="preserve"> can measure the temperature without a dedicated temperature sensor.</w:t>
      </w:r>
    </w:p>
    <w:p w14:paraId="2D3E3AA3" w14:textId="77777777" w:rsidR="00B5544C" w:rsidRDefault="00B5544C" w:rsidP="00B5544C">
      <w:pPr>
        <w:pStyle w:val="Heading2"/>
      </w:pPr>
      <w:bookmarkStart w:id="78" w:name="_Toc144814340"/>
      <w:bookmarkStart w:id="79" w:name="_Toc151728706"/>
      <w:r>
        <w:t>Configuration Management</w:t>
      </w:r>
      <w:bookmarkEnd w:id="78"/>
      <w:bookmarkEnd w:id="79"/>
    </w:p>
    <w:p w14:paraId="475C45A6" w14:textId="77777777" w:rsidR="00B5544C" w:rsidRDefault="00B5544C" w:rsidP="00B5544C">
      <w:r>
        <w:t>Each of the applications in the Breeze operating system has a list of configuration parameters. These are managed through an application called Configuration Exchange. For details on this see “Configuration Subsystem”</w:t>
      </w:r>
      <w:r w:rsidRPr="00B5544C">
        <w:rPr>
          <w:vertAlign w:val="superscript"/>
        </w:rPr>
        <w:t>[2]</w:t>
      </w:r>
      <w:r>
        <w:t xml:space="preserve"> and “Application </w:t>
      </w:r>
      <w:r w:rsidR="00225C6B">
        <w:t>’</w:t>
      </w:r>
      <w:r>
        <w:t>ConfigurationExchange</w:t>
      </w:r>
      <w:r w:rsidR="00225C6B">
        <w:t>’</w:t>
      </w:r>
      <w:r>
        <w:t>”</w:t>
      </w:r>
      <w:r w:rsidRPr="00B5544C">
        <w:rPr>
          <w:vertAlign w:val="superscript"/>
        </w:rPr>
        <w:t>[1]</w:t>
      </w:r>
      <w:r>
        <w:t xml:space="preserve">. </w:t>
      </w:r>
    </w:p>
    <w:p w14:paraId="39E8C141" w14:textId="37A33B39" w:rsidR="00B5544C" w:rsidRDefault="00B5544C" w:rsidP="00B5544C">
      <w:pPr>
        <w:rPr>
          <w:ins w:id="80" w:author="Frost, Alex - Xylem" w:date="2022-03-05T19:40:00Z"/>
        </w:rPr>
      </w:pPr>
      <w:r>
        <w:t>Three applications provide access through Configuration Exchange to all of the other applications’ parameters. SensusRF interprets commands over the radio as requests to set certain parameters. Optical Port has a confusing name but allows full access to all parameters using a wired UART interface. IrDA</w:t>
      </w:r>
      <w:r w:rsidR="00006822">
        <w:t xml:space="preserve"> will support full access to all parameters similarly to the wired UART.</w:t>
      </w:r>
    </w:p>
    <w:p w14:paraId="0C23D486" w14:textId="559CD1D9" w:rsidR="00507B3B" w:rsidRDefault="00507B3B" w:rsidP="00B5544C">
      <w:pPr>
        <w:rPr>
          <w:ins w:id="81" w:author="Frost, Alex - Xylem" w:date="2022-03-05T19:40:00Z"/>
        </w:rPr>
      </w:pPr>
    </w:p>
    <w:p w14:paraId="7C2B625F" w14:textId="77777777" w:rsidR="00507B3B" w:rsidRDefault="00507B3B" w:rsidP="00B5544C"/>
    <w:p w14:paraId="314AAD2F" w14:textId="77777777" w:rsidR="00633F20" w:rsidRDefault="00633F20" w:rsidP="00633F20">
      <w:pPr>
        <w:pStyle w:val="Heading2"/>
      </w:pPr>
      <w:bookmarkStart w:id="82" w:name="_Toc144814341"/>
      <w:bookmarkStart w:id="83" w:name="_Toc151728707"/>
      <w:r>
        <w:lastRenderedPageBreak/>
        <w:t>Code Location</w:t>
      </w:r>
      <w:bookmarkEnd w:id="82"/>
      <w:bookmarkEnd w:id="83"/>
    </w:p>
    <w:p w14:paraId="18E2C45C" w14:textId="28C949A9" w:rsidR="00633F20" w:rsidDel="00E21715" w:rsidRDefault="00EC3E95">
      <w:pPr>
        <w:rPr>
          <w:del w:id="84" w:author="Frost, Alex - Xylem" w:date="2022-03-05T19:33:00Z"/>
        </w:rPr>
      </w:pPr>
      <w:del w:id="85" w:author="Frost, Alex - Xylem" w:date="2022-03-05T19:39:00Z">
        <w:r w:rsidDel="00507B3B">
          <w:delText>Cordonel</w:delText>
        </w:r>
        <w:r w:rsidR="00633F20" w:rsidDel="00507B3B">
          <w:delText xml:space="preserve"> firmware is available </w:delText>
        </w:r>
        <w:r w:rsidR="0028125E" w:rsidDel="00507B3B">
          <w:delText xml:space="preserve">under version control </w:delText>
        </w:r>
        <w:r w:rsidR="00633F20" w:rsidDel="00507B3B">
          <w:delText xml:space="preserve">from </w:delText>
        </w:r>
      </w:del>
      <w:del w:id="86" w:author="Frost, Alex - Xylem" w:date="2022-03-05T19:31:00Z">
        <w:r w:rsidR="00633F20" w:rsidDel="009131F7">
          <w:delText xml:space="preserve">the CVS </w:delText>
        </w:r>
      </w:del>
      <w:del w:id="87" w:author="Frost, Alex - Xylem" w:date="2022-03-05T19:32:00Z">
        <w:r w:rsidR="00633F20" w:rsidDel="00F76716">
          <w:delText xml:space="preserve">repository </w:delText>
        </w:r>
      </w:del>
      <w:del w:id="88" w:author="Frost, Alex - Xylem" w:date="2022-03-05T19:33:00Z">
        <w:r w:rsidR="00633F20" w:rsidDel="00E21715">
          <w:delText>detailed below:</w:delText>
        </w:r>
      </w:del>
    </w:p>
    <w:tbl>
      <w:tblPr>
        <w:tblW w:w="0" w:type="auto"/>
        <w:tblInd w:w="1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6"/>
        <w:gridCol w:w="2184"/>
      </w:tblGrid>
      <w:tr w:rsidR="00633F20" w:rsidDel="00E21715" w14:paraId="127AB29D" w14:textId="3B4EDA43" w:rsidTr="00761D78">
        <w:trPr>
          <w:del w:id="89" w:author="Frost, Alex - Xylem" w:date="2022-03-05T19:33:00Z"/>
        </w:trPr>
        <w:tc>
          <w:tcPr>
            <w:tcW w:w="2636" w:type="dxa"/>
            <w:shd w:val="clear" w:color="auto" w:fill="auto"/>
          </w:tcPr>
          <w:p w14:paraId="4E93C08F" w14:textId="4D1B9EAD" w:rsidR="00633F20" w:rsidDel="00E21715" w:rsidRDefault="00633F20">
            <w:pPr>
              <w:rPr>
                <w:del w:id="90" w:author="Frost, Alex - Xylem" w:date="2022-03-05T19:33:00Z"/>
              </w:rPr>
              <w:pPrChange w:id="91" w:author="Frost, Alex - Xylem" w:date="2022-03-05T19:36:00Z">
                <w:pPr>
                  <w:pStyle w:val="TableHead"/>
                </w:pPr>
              </w:pPrChange>
            </w:pPr>
            <w:del w:id="92" w:author="Frost, Alex - Xylem" w:date="2022-03-05T19:33:00Z">
              <w:r w:rsidDel="00E21715">
                <w:delText>Server</w:delText>
              </w:r>
            </w:del>
          </w:p>
        </w:tc>
        <w:tc>
          <w:tcPr>
            <w:tcW w:w="2184" w:type="dxa"/>
            <w:shd w:val="clear" w:color="auto" w:fill="auto"/>
          </w:tcPr>
          <w:p w14:paraId="154EFE33" w14:textId="0DFCEE4E" w:rsidR="00633F20" w:rsidDel="00E21715" w:rsidRDefault="00633F20">
            <w:pPr>
              <w:rPr>
                <w:del w:id="93" w:author="Frost, Alex - Xylem" w:date="2022-03-05T19:33:00Z"/>
              </w:rPr>
              <w:pPrChange w:id="94" w:author="Frost, Alex - Xylem" w:date="2022-03-05T19:36:00Z">
                <w:pPr>
                  <w:pStyle w:val="TableEntry"/>
                </w:pPr>
              </w:pPrChange>
            </w:pPr>
            <w:del w:id="95" w:author="Frost, Alex - Xylem" w:date="2022-03-05T19:33:00Z">
              <w:r w:rsidRPr="00633F20" w:rsidDel="00E21715">
                <w:delText>174.143.144.23</w:delText>
              </w:r>
            </w:del>
          </w:p>
        </w:tc>
      </w:tr>
      <w:tr w:rsidR="00633F20" w:rsidDel="00E21715" w14:paraId="4FD04161" w14:textId="3B15EC15" w:rsidTr="00761D78">
        <w:trPr>
          <w:del w:id="96" w:author="Frost, Alex - Xylem" w:date="2022-03-05T19:33:00Z"/>
        </w:trPr>
        <w:tc>
          <w:tcPr>
            <w:tcW w:w="2636" w:type="dxa"/>
            <w:shd w:val="clear" w:color="auto" w:fill="auto"/>
          </w:tcPr>
          <w:p w14:paraId="0822DA79" w14:textId="45629C88" w:rsidR="00633F20" w:rsidDel="00E21715" w:rsidRDefault="00633F20">
            <w:pPr>
              <w:rPr>
                <w:del w:id="97" w:author="Frost, Alex - Xylem" w:date="2022-03-05T19:33:00Z"/>
              </w:rPr>
              <w:pPrChange w:id="98" w:author="Frost, Alex - Xylem" w:date="2022-03-05T19:36:00Z">
                <w:pPr>
                  <w:pStyle w:val="TableHead"/>
                </w:pPr>
              </w:pPrChange>
            </w:pPr>
            <w:del w:id="99" w:author="Frost, Alex - Xylem" w:date="2022-03-05T19:33:00Z">
              <w:r w:rsidDel="00E21715">
                <w:delText>Repository Folder</w:delText>
              </w:r>
            </w:del>
          </w:p>
        </w:tc>
        <w:tc>
          <w:tcPr>
            <w:tcW w:w="2184" w:type="dxa"/>
            <w:shd w:val="clear" w:color="auto" w:fill="auto"/>
          </w:tcPr>
          <w:p w14:paraId="3C241898" w14:textId="0F1BDDBA" w:rsidR="00633F20" w:rsidDel="00E21715" w:rsidRDefault="00633F20">
            <w:pPr>
              <w:rPr>
                <w:del w:id="100" w:author="Frost, Alex - Xylem" w:date="2022-03-05T19:33:00Z"/>
              </w:rPr>
              <w:pPrChange w:id="101" w:author="Frost, Alex - Xylem" w:date="2022-03-05T19:36:00Z">
                <w:pPr>
                  <w:pStyle w:val="TableEntry"/>
                </w:pPr>
              </w:pPrChange>
            </w:pPr>
            <w:del w:id="102" w:author="Frost, Alex - Xylem" w:date="2022-03-05T19:33:00Z">
              <w:r w:rsidDel="00E21715">
                <w:delText>/var/cvs</w:delText>
              </w:r>
            </w:del>
          </w:p>
        </w:tc>
      </w:tr>
      <w:tr w:rsidR="00633F20" w:rsidDel="00E21715" w14:paraId="33FCB0D2" w14:textId="3FDB29D6" w:rsidTr="00761D78">
        <w:trPr>
          <w:del w:id="103" w:author="Frost, Alex - Xylem" w:date="2022-03-05T19:33:00Z"/>
        </w:trPr>
        <w:tc>
          <w:tcPr>
            <w:tcW w:w="2636" w:type="dxa"/>
            <w:shd w:val="clear" w:color="auto" w:fill="auto"/>
          </w:tcPr>
          <w:p w14:paraId="03690EFE" w14:textId="7543B2E5" w:rsidR="00633F20" w:rsidDel="00E21715" w:rsidRDefault="00633F20">
            <w:pPr>
              <w:rPr>
                <w:del w:id="104" w:author="Frost, Alex - Xylem" w:date="2022-03-05T19:33:00Z"/>
              </w:rPr>
              <w:pPrChange w:id="105" w:author="Frost, Alex - Xylem" w:date="2022-03-05T19:36:00Z">
                <w:pPr>
                  <w:pStyle w:val="TableHead"/>
                </w:pPr>
              </w:pPrChange>
            </w:pPr>
            <w:del w:id="106" w:author="Frost, Alex - Xylem" w:date="2022-03-05T19:33:00Z">
              <w:r w:rsidDel="00E21715">
                <w:delText>Protocol</w:delText>
              </w:r>
            </w:del>
          </w:p>
        </w:tc>
        <w:tc>
          <w:tcPr>
            <w:tcW w:w="2184" w:type="dxa"/>
            <w:shd w:val="clear" w:color="auto" w:fill="auto"/>
          </w:tcPr>
          <w:p w14:paraId="7070D733" w14:textId="5AA9D19C" w:rsidR="00633F20" w:rsidDel="00E21715" w:rsidRDefault="00633F20">
            <w:pPr>
              <w:rPr>
                <w:del w:id="107" w:author="Frost, Alex - Xylem" w:date="2022-03-05T19:33:00Z"/>
              </w:rPr>
              <w:pPrChange w:id="108" w:author="Frost, Alex - Xylem" w:date="2022-03-05T19:36:00Z">
                <w:pPr>
                  <w:pStyle w:val="TableEntry"/>
                </w:pPr>
              </w:pPrChange>
            </w:pPr>
            <w:del w:id="109" w:author="Frost, Alex - Xylem" w:date="2022-03-05T19:33:00Z">
              <w:r w:rsidDel="00E21715">
                <w:delText>ssh</w:delText>
              </w:r>
            </w:del>
          </w:p>
        </w:tc>
      </w:tr>
      <w:tr w:rsidR="00633F20" w:rsidDel="00E21715" w14:paraId="0AB5B9E8" w14:textId="4EAFD762" w:rsidTr="00761D78">
        <w:trPr>
          <w:del w:id="110" w:author="Frost, Alex - Xylem" w:date="2022-03-05T19:33:00Z"/>
        </w:trPr>
        <w:tc>
          <w:tcPr>
            <w:tcW w:w="2636" w:type="dxa"/>
            <w:shd w:val="clear" w:color="auto" w:fill="auto"/>
          </w:tcPr>
          <w:p w14:paraId="00183458" w14:textId="29561C57" w:rsidR="00633F20" w:rsidDel="00E21715" w:rsidRDefault="00633F20">
            <w:pPr>
              <w:rPr>
                <w:del w:id="111" w:author="Frost, Alex - Xylem" w:date="2022-03-05T19:33:00Z"/>
              </w:rPr>
              <w:pPrChange w:id="112" w:author="Frost, Alex - Xylem" w:date="2022-03-05T19:36:00Z">
                <w:pPr>
                  <w:pStyle w:val="TableHead"/>
                </w:pPr>
              </w:pPrChange>
            </w:pPr>
            <w:del w:id="113" w:author="Frost, Alex - Xylem" w:date="2022-03-05T19:33:00Z">
              <w:r w:rsidDel="00E21715">
                <w:delText>Module</w:delText>
              </w:r>
            </w:del>
          </w:p>
        </w:tc>
        <w:tc>
          <w:tcPr>
            <w:tcW w:w="2184" w:type="dxa"/>
            <w:shd w:val="clear" w:color="auto" w:fill="auto"/>
          </w:tcPr>
          <w:p w14:paraId="3B9CD575" w14:textId="367F5A16" w:rsidR="00633F20" w:rsidDel="00E21715" w:rsidRDefault="00633F20">
            <w:pPr>
              <w:rPr>
                <w:del w:id="114" w:author="Frost, Alex - Xylem" w:date="2022-03-05T19:33:00Z"/>
              </w:rPr>
              <w:pPrChange w:id="115" w:author="Frost, Alex - Xylem" w:date="2022-03-05T19:36:00Z">
                <w:pPr>
                  <w:pStyle w:val="TableEntry"/>
                </w:pPr>
              </w:pPrChange>
            </w:pPr>
            <w:del w:id="116" w:author="Frost, Alex - Xylem" w:date="2022-03-05T19:33:00Z">
              <w:r w:rsidDel="00E21715">
                <w:delText>Sensus/Breeze</w:delText>
              </w:r>
            </w:del>
          </w:p>
        </w:tc>
      </w:tr>
    </w:tbl>
    <w:p w14:paraId="4FBADB02" w14:textId="4B830504" w:rsidR="00507B3B" w:rsidRDefault="00507B3B" w:rsidP="00507B3B">
      <w:pPr>
        <w:rPr>
          <w:ins w:id="117" w:author="Frost, Alex - Xylem" w:date="2022-03-05T19:37:00Z"/>
        </w:rPr>
      </w:pPr>
      <w:ins w:id="118" w:author="Frost, Alex - Xylem" w:date="2022-03-05T19:37:00Z">
        <w:r>
          <w:t xml:space="preserve">Cordonel firmware is available under git in a collection of repositories managed by the ‘west’ </w:t>
        </w:r>
      </w:ins>
      <w:ins w:id="119" w:author="Frost, Alex - Xylem" w:date="2022-03-05T19:38:00Z">
        <w:r>
          <w:t xml:space="preserve">tool from Zephyr. The manifest repository is at </w:t>
        </w:r>
        <w:r w:rsidRPr="00507B3B">
          <w:t>https://slm.sms-esaap.com/breeze_products/</w:t>
        </w:r>
      </w:ins>
      <w:ins w:id="120" w:author="Frost, Alex - Xylem" w:date="2022-03-05T19:39:00Z">
        <w:r>
          <w:t>p</w:t>
        </w:r>
      </w:ins>
      <w:ins w:id="121" w:author="Frost, Alex - Xylem" w:date="2022-03-05T19:38:00Z">
        <w:r>
          <w:t>roducts/</w:t>
        </w:r>
      </w:ins>
      <w:ins w:id="122" w:author="Frost, Alex - Xylem" w:date="2022-03-05T19:39:00Z">
        <w:r>
          <w:t>g</w:t>
        </w:r>
      </w:ins>
      <w:ins w:id="123" w:author="Frost, Alex - Xylem" w:date="2022-03-05T19:38:00Z">
        <w:r>
          <w:t>enesis</w:t>
        </w:r>
      </w:ins>
    </w:p>
    <w:p w14:paraId="78A9B692" w14:textId="735CF1F3" w:rsidR="00633F20" w:rsidDel="00E21715" w:rsidRDefault="00507B3B">
      <w:pPr>
        <w:rPr>
          <w:del w:id="124" w:author="Frost, Alex - Xylem" w:date="2022-03-05T19:33:00Z"/>
        </w:rPr>
        <w:pPrChange w:id="125" w:author="Frost, Alex - Xylem" w:date="2022-03-05T19:36:00Z">
          <w:pPr>
            <w:pStyle w:val="Caption"/>
          </w:pPr>
        </w:pPrChange>
      </w:pPr>
      <w:ins w:id="126" w:author="Frost, Alex - Xylem" w:date="2022-03-05T19:37:00Z">
        <w:r>
          <w:t>R</w:t>
        </w:r>
      </w:ins>
      <w:del w:id="127" w:author="Frost, Alex - Xylem" w:date="2022-03-05T19:33:00Z">
        <w:r w:rsidR="00D779D1" w:rsidDel="00E21715">
          <w:delText xml:space="preserve">Table </w:delText>
        </w:r>
        <w:r w:rsidR="00EC319A" w:rsidDel="00E21715">
          <w:rPr>
            <w:noProof/>
          </w:rPr>
          <w:fldChar w:fldCharType="begin"/>
        </w:r>
        <w:r w:rsidR="00EC319A" w:rsidDel="00E21715">
          <w:rPr>
            <w:noProof/>
          </w:rPr>
          <w:delInstrText xml:space="preserve"> SEQ Table \* ARABIC </w:delInstrText>
        </w:r>
        <w:r w:rsidR="00EC319A" w:rsidDel="00E21715">
          <w:rPr>
            <w:noProof/>
          </w:rPr>
          <w:fldChar w:fldCharType="separate"/>
        </w:r>
        <w:r w:rsidR="00AD2C8B" w:rsidDel="00E21715">
          <w:rPr>
            <w:noProof/>
          </w:rPr>
          <w:delText>2</w:delText>
        </w:r>
        <w:r w:rsidR="00EC319A" w:rsidDel="00E21715">
          <w:rPr>
            <w:noProof/>
          </w:rPr>
          <w:fldChar w:fldCharType="end"/>
        </w:r>
        <w:r w:rsidR="00D779D1" w:rsidDel="00E21715">
          <w:delText xml:space="preserve"> - Location of sources</w:delText>
        </w:r>
      </w:del>
    </w:p>
    <w:p w14:paraId="21CDEF35" w14:textId="0EEBB964" w:rsidR="00633F20" w:rsidRDefault="00633F20">
      <w:del w:id="128" w:author="Frost, Alex - Xylem" w:date="2022-03-05T19:36:00Z">
        <w:r w:rsidDel="00507B3B">
          <w:delText>R</w:delText>
        </w:r>
      </w:del>
      <w:r>
        <w:t>eleased builds of firmware are available at:</w:t>
      </w:r>
    </w:p>
    <w:p w14:paraId="745E9AF1" w14:textId="7E81C351" w:rsidR="00633F20" w:rsidRDefault="003B2ABA" w:rsidP="00633F20">
      <w:hyperlink r:id="rId32" w:history="1">
        <w:r w:rsidR="00633F20" w:rsidRPr="00D569B6">
          <w:rPr>
            <w:rStyle w:val="Hyperlink"/>
          </w:rPr>
          <w:t>http://project.emea.sensus.net/PWA/EMEAAP_Genesis/Project%20Documents/300_R%2BD/340_Software%2BFirmware/342_Software_and_Firmware/ReleasedFirmware</w:t>
        </w:r>
      </w:hyperlink>
      <w:r w:rsidR="00633F20">
        <w:t xml:space="preserve"> </w:t>
      </w:r>
    </w:p>
    <w:p w14:paraId="6C6B15D2" w14:textId="77777777" w:rsidR="00006822" w:rsidRDefault="00006822" w:rsidP="00006822">
      <w:pPr>
        <w:pStyle w:val="Heading1"/>
      </w:pPr>
      <w:bookmarkStart w:id="129" w:name="_Toc144814342"/>
      <w:bookmarkStart w:id="130" w:name="_Toc151728708"/>
      <w:r>
        <w:lastRenderedPageBreak/>
        <w:t>Zero</w:t>
      </w:r>
      <w:bookmarkEnd w:id="129"/>
      <w:bookmarkEnd w:id="130"/>
    </w:p>
    <w:p w14:paraId="6331064F" w14:textId="77777777" w:rsidR="00006822" w:rsidRDefault="00006822" w:rsidP="00006822">
      <w:pPr>
        <w:pStyle w:val="Heading2"/>
      </w:pPr>
      <w:bookmarkStart w:id="131" w:name="_Toc144814343"/>
      <w:bookmarkStart w:id="132" w:name="_Toc151728709"/>
      <w:r>
        <w:t>Overview</w:t>
      </w:r>
      <w:bookmarkEnd w:id="131"/>
      <w:bookmarkEnd w:id="132"/>
    </w:p>
    <w:p w14:paraId="6ACBE9A0" w14:textId="77777777" w:rsidR="00006822" w:rsidRDefault="00006822" w:rsidP="00006822">
      <w:r>
        <w:t>This application provides all the device drivers used by other applications. It also provides a file system and a few system level functions.</w:t>
      </w:r>
    </w:p>
    <w:p w14:paraId="2BCE92AA" w14:textId="77777777" w:rsidR="00006822" w:rsidRDefault="00006822" w:rsidP="00006822">
      <w:r>
        <w:t xml:space="preserve">Please see “Application </w:t>
      </w:r>
      <w:r w:rsidR="00225C6B">
        <w:t>‘</w:t>
      </w:r>
      <w:r>
        <w:t>Zero</w:t>
      </w:r>
      <w:r w:rsidR="00225C6B">
        <w:t>’</w:t>
      </w:r>
      <w:r>
        <w:t>”</w:t>
      </w:r>
      <w:r w:rsidRPr="00006822">
        <w:rPr>
          <w:vertAlign w:val="superscript"/>
        </w:rPr>
        <w:t>[1]</w:t>
      </w:r>
      <w:r>
        <w:t>.</w:t>
      </w:r>
    </w:p>
    <w:p w14:paraId="02F1FA11" w14:textId="19E5AFA3" w:rsidR="00B818AC" w:rsidRDefault="00B818AC" w:rsidP="00B818AC">
      <w:pPr>
        <w:pStyle w:val="Heading2"/>
      </w:pPr>
      <w:bookmarkStart w:id="133" w:name="_Toc144814344"/>
      <w:bookmarkStart w:id="134" w:name="_Toc151728710"/>
      <w:r>
        <w:t>Drivers</w:t>
      </w:r>
      <w:bookmarkEnd w:id="133"/>
      <w:bookmarkEnd w:id="134"/>
    </w:p>
    <w:p w14:paraId="024B32BA" w14:textId="7129C43D" w:rsidR="00B818AC" w:rsidRDefault="00B818AC" w:rsidP="00006822">
      <w:r>
        <w:t xml:space="preserve">The following drivers are included in </w:t>
      </w:r>
      <w:r w:rsidR="004C0D29">
        <w:t>Cordonel</w:t>
      </w:r>
      <w:r>
        <w:t xml:space="preserve"> builds</w:t>
      </w:r>
    </w:p>
    <w:tbl>
      <w:tblPr>
        <w:tblW w:w="87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7"/>
        <w:gridCol w:w="1350"/>
        <w:gridCol w:w="6840"/>
      </w:tblGrid>
      <w:tr w:rsidR="00F634BE" w:rsidRPr="003A5F0F" w14:paraId="2293B2EF" w14:textId="77777777" w:rsidTr="00F634BE">
        <w:tc>
          <w:tcPr>
            <w:tcW w:w="607" w:type="dxa"/>
          </w:tcPr>
          <w:p w14:paraId="6D86AEA6" w14:textId="7516CA7B" w:rsidR="00F634BE" w:rsidRPr="003D61AE" w:rsidRDefault="00F634BE" w:rsidP="00526D9F">
            <w:pPr>
              <w:pStyle w:val="TableHead"/>
            </w:pPr>
            <w:r>
              <w:t>ID</w:t>
            </w:r>
          </w:p>
        </w:tc>
        <w:tc>
          <w:tcPr>
            <w:tcW w:w="1350" w:type="dxa"/>
          </w:tcPr>
          <w:p w14:paraId="62E703A0" w14:textId="58DC5C12" w:rsidR="00F634BE" w:rsidRPr="003D61AE" w:rsidRDefault="00F634BE" w:rsidP="00526D9F">
            <w:pPr>
              <w:pStyle w:val="TableHead"/>
            </w:pPr>
            <w:r>
              <w:t>Name</w:t>
            </w:r>
          </w:p>
        </w:tc>
        <w:tc>
          <w:tcPr>
            <w:tcW w:w="6840" w:type="dxa"/>
          </w:tcPr>
          <w:p w14:paraId="5382EB90" w14:textId="3DE7A9A9" w:rsidR="00F634BE" w:rsidRPr="003D61AE" w:rsidRDefault="00F634BE" w:rsidP="00526D9F">
            <w:pPr>
              <w:pStyle w:val="TableHead"/>
            </w:pPr>
            <w:r>
              <w:t>Details</w:t>
            </w:r>
          </w:p>
        </w:tc>
      </w:tr>
      <w:tr w:rsidR="00F634BE" w:rsidRPr="003A5F0F" w14:paraId="7D2D140D" w14:textId="77777777" w:rsidTr="00F634BE">
        <w:tc>
          <w:tcPr>
            <w:tcW w:w="607" w:type="dxa"/>
          </w:tcPr>
          <w:p w14:paraId="17444C0D" w14:textId="685E2000" w:rsidR="00F634BE" w:rsidRDefault="00F634BE" w:rsidP="00526D9F">
            <w:pPr>
              <w:pStyle w:val="TableEntry"/>
            </w:pPr>
            <w:r>
              <w:t>32</w:t>
            </w:r>
          </w:p>
        </w:tc>
        <w:tc>
          <w:tcPr>
            <w:tcW w:w="1350" w:type="dxa"/>
          </w:tcPr>
          <w:p w14:paraId="32263E4E" w14:textId="4776E992" w:rsidR="00F634BE" w:rsidRDefault="00F634BE" w:rsidP="00526D9F">
            <w:pPr>
              <w:pStyle w:val="TableEntry"/>
            </w:pPr>
            <w:r>
              <w:t>Tick</w:t>
            </w:r>
          </w:p>
        </w:tc>
        <w:tc>
          <w:tcPr>
            <w:tcW w:w="6840" w:type="dxa"/>
          </w:tcPr>
          <w:p w14:paraId="0030F6EE" w14:textId="06DB1BEC" w:rsidR="00F634BE" w:rsidRDefault="00F634BE" w:rsidP="00526D9F">
            <w:pPr>
              <w:pStyle w:val="TableEntry"/>
            </w:pPr>
            <w:r>
              <w:t>Bookable timers</w:t>
            </w:r>
          </w:p>
        </w:tc>
      </w:tr>
      <w:tr w:rsidR="00F634BE" w:rsidRPr="003A5F0F" w14:paraId="333BD46D" w14:textId="77777777" w:rsidTr="00F634BE">
        <w:tc>
          <w:tcPr>
            <w:tcW w:w="607" w:type="dxa"/>
          </w:tcPr>
          <w:p w14:paraId="4C673D48" w14:textId="29F917B9" w:rsidR="00F634BE" w:rsidRDefault="00F634BE" w:rsidP="00526D9F">
            <w:pPr>
              <w:pStyle w:val="TableEntry"/>
            </w:pPr>
            <w:r>
              <w:t>36</w:t>
            </w:r>
          </w:p>
        </w:tc>
        <w:tc>
          <w:tcPr>
            <w:tcW w:w="1350" w:type="dxa"/>
          </w:tcPr>
          <w:p w14:paraId="2FA6BF0F" w14:textId="5A7FC93F" w:rsidR="00F634BE" w:rsidRDefault="00F634BE" w:rsidP="00526D9F">
            <w:pPr>
              <w:pStyle w:val="TableEntry"/>
            </w:pPr>
            <w:r>
              <w:t>LCD</w:t>
            </w:r>
          </w:p>
        </w:tc>
        <w:tc>
          <w:tcPr>
            <w:tcW w:w="6840" w:type="dxa"/>
          </w:tcPr>
          <w:p w14:paraId="2AFC7C5D" w14:textId="3F0EE970" w:rsidR="00F634BE" w:rsidRDefault="00F634BE" w:rsidP="00526D9F">
            <w:pPr>
              <w:pStyle w:val="TableEntry"/>
            </w:pPr>
            <w:r>
              <w:t>Segment based LC</w:t>
            </w:r>
            <w:ins w:id="135" w:author="Frost, Alex - Xylem" w:date="2022-03-05T19:40:00Z">
              <w:r w:rsidR="0071590C">
                <w:t>D</w:t>
              </w:r>
            </w:ins>
            <w:del w:id="136" w:author="Frost, Alex - Xylem" w:date="2022-03-05T19:40:00Z">
              <w:r w:rsidDel="0071590C">
                <w:delText>d</w:delText>
              </w:r>
            </w:del>
          </w:p>
        </w:tc>
      </w:tr>
      <w:tr w:rsidR="00F634BE" w:rsidRPr="003A5F0F" w14:paraId="615B4DDC" w14:textId="77777777" w:rsidTr="00F634BE">
        <w:tc>
          <w:tcPr>
            <w:tcW w:w="607" w:type="dxa"/>
          </w:tcPr>
          <w:p w14:paraId="44A9E3C8" w14:textId="540FDCA9" w:rsidR="00F634BE" w:rsidRDefault="00F634BE" w:rsidP="00526D9F">
            <w:pPr>
              <w:pStyle w:val="TableEntry"/>
            </w:pPr>
            <w:r>
              <w:t>38</w:t>
            </w:r>
          </w:p>
        </w:tc>
        <w:tc>
          <w:tcPr>
            <w:tcW w:w="1350" w:type="dxa"/>
          </w:tcPr>
          <w:p w14:paraId="449454F6" w14:textId="7358647A" w:rsidR="00F634BE" w:rsidRDefault="00F634BE" w:rsidP="00526D9F">
            <w:pPr>
              <w:pStyle w:val="TableEntry"/>
            </w:pPr>
            <w:r>
              <w:t>CPU</w:t>
            </w:r>
          </w:p>
        </w:tc>
        <w:tc>
          <w:tcPr>
            <w:tcW w:w="6840" w:type="dxa"/>
          </w:tcPr>
          <w:p w14:paraId="098C2B06" w14:textId="6980D858" w:rsidR="00F634BE" w:rsidRDefault="00F634BE" w:rsidP="00526D9F">
            <w:pPr>
              <w:pStyle w:val="TableEntry"/>
            </w:pPr>
            <w:r>
              <w:t>Basic CPU control</w:t>
            </w:r>
          </w:p>
        </w:tc>
      </w:tr>
      <w:tr w:rsidR="00F634BE" w:rsidRPr="003A5F0F" w14:paraId="1E775E9F" w14:textId="77777777" w:rsidTr="00F634BE">
        <w:tc>
          <w:tcPr>
            <w:tcW w:w="607" w:type="dxa"/>
          </w:tcPr>
          <w:p w14:paraId="66401D7C" w14:textId="7F913208" w:rsidR="00F634BE" w:rsidRDefault="00F634BE" w:rsidP="00526D9F">
            <w:pPr>
              <w:pStyle w:val="TableEntry"/>
            </w:pPr>
            <w:r>
              <w:t>41</w:t>
            </w:r>
          </w:p>
        </w:tc>
        <w:tc>
          <w:tcPr>
            <w:tcW w:w="1350" w:type="dxa"/>
          </w:tcPr>
          <w:p w14:paraId="44B81243" w14:textId="2113A06C" w:rsidR="00F634BE" w:rsidRDefault="00F634BE" w:rsidP="00526D9F">
            <w:pPr>
              <w:pStyle w:val="TableEntry"/>
            </w:pPr>
            <w:r>
              <w:t>Norflash</w:t>
            </w:r>
          </w:p>
        </w:tc>
        <w:tc>
          <w:tcPr>
            <w:tcW w:w="6840" w:type="dxa"/>
          </w:tcPr>
          <w:p w14:paraId="64A1639D" w14:textId="0EF8A4F4" w:rsidR="00F634BE" w:rsidRDefault="00F634BE" w:rsidP="00526D9F">
            <w:pPr>
              <w:pStyle w:val="TableEntry"/>
            </w:pPr>
            <w:r>
              <w:t>Handling of NOR based flash</w:t>
            </w:r>
          </w:p>
        </w:tc>
      </w:tr>
      <w:tr w:rsidR="00F634BE" w:rsidRPr="003A5F0F" w14:paraId="4D7B2821" w14:textId="77777777" w:rsidTr="00F634BE">
        <w:tc>
          <w:tcPr>
            <w:tcW w:w="607" w:type="dxa"/>
          </w:tcPr>
          <w:p w14:paraId="3E31398E" w14:textId="003959AB" w:rsidR="00F634BE" w:rsidRDefault="00F634BE" w:rsidP="00526D9F">
            <w:pPr>
              <w:pStyle w:val="TableEntry"/>
            </w:pPr>
            <w:r>
              <w:t>42</w:t>
            </w:r>
          </w:p>
        </w:tc>
        <w:tc>
          <w:tcPr>
            <w:tcW w:w="1350" w:type="dxa"/>
          </w:tcPr>
          <w:p w14:paraId="0179C8E8" w14:textId="08FE0BB5" w:rsidR="00F634BE" w:rsidRDefault="00F634BE" w:rsidP="00526D9F">
            <w:pPr>
              <w:pStyle w:val="TableEntry"/>
            </w:pPr>
            <w:r>
              <w:t>Calendar</w:t>
            </w:r>
          </w:p>
        </w:tc>
        <w:tc>
          <w:tcPr>
            <w:tcW w:w="6840" w:type="dxa"/>
          </w:tcPr>
          <w:p w14:paraId="381D0CA7" w14:textId="73DCD737" w:rsidR="00F634BE" w:rsidRDefault="00F634BE" w:rsidP="00526D9F">
            <w:pPr>
              <w:pStyle w:val="TableEntry"/>
            </w:pPr>
            <w:r>
              <w:t>Real time clock</w:t>
            </w:r>
          </w:p>
        </w:tc>
      </w:tr>
      <w:tr w:rsidR="00F634BE" w:rsidRPr="003A5F0F" w14:paraId="6196ACDD" w14:textId="77777777" w:rsidTr="00F634BE">
        <w:tc>
          <w:tcPr>
            <w:tcW w:w="607" w:type="dxa"/>
          </w:tcPr>
          <w:p w14:paraId="5EA53092" w14:textId="7DFE9077" w:rsidR="00F634BE" w:rsidRDefault="00F634BE" w:rsidP="00526D9F">
            <w:pPr>
              <w:pStyle w:val="TableEntry"/>
            </w:pPr>
            <w:r>
              <w:t>33</w:t>
            </w:r>
          </w:p>
        </w:tc>
        <w:tc>
          <w:tcPr>
            <w:tcW w:w="1350" w:type="dxa"/>
          </w:tcPr>
          <w:p w14:paraId="02454B8D" w14:textId="1513C246" w:rsidR="00F634BE" w:rsidRDefault="00F634BE" w:rsidP="00526D9F">
            <w:pPr>
              <w:pStyle w:val="TableEntry"/>
            </w:pPr>
            <w:r>
              <w:t>UART</w:t>
            </w:r>
          </w:p>
        </w:tc>
        <w:tc>
          <w:tcPr>
            <w:tcW w:w="6840" w:type="dxa"/>
          </w:tcPr>
          <w:p w14:paraId="37701306" w14:textId="7A394A1E" w:rsidR="00F634BE" w:rsidRDefault="00F634BE" w:rsidP="00526D9F">
            <w:pPr>
              <w:pStyle w:val="TableEntry"/>
            </w:pPr>
            <w:r>
              <w:t>Buffered UART</w:t>
            </w:r>
          </w:p>
        </w:tc>
      </w:tr>
      <w:tr w:rsidR="00F634BE" w:rsidRPr="003A5F0F" w14:paraId="3D4A50A9" w14:textId="77777777" w:rsidTr="00F634BE">
        <w:tc>
          <w:tcPr>
            <w:tcW w:w="607" w:type="dxa"/>
          </w:tcPr>
          <w:p w14:paraId="3825FFED" w14:textId="333192DE" w:rsidR="00F634BE" w:rsidRDefault="00F634BE" w:rsidP="00526D9F">
            <w:pPr>
              <w:pStyle w:val="TableEntry"/>
            </w:pPr>
            <w:r>
              <w:t>54</w:t>
            </w:r>
          </w:p>
        </w:tc>
        <w:tc>
          <w:tcPr>
            <w:tcW w:w="1350" w:type="dxa"/>
          </w:tcPr>
          <w:p w14:paraId="24D7EA16" w14:textId="3210AEA7" w:rsidR="00F634BE" w:rsidRDefault="00F634BE" w:rsidP="00526D9F">
            <w:pPr>
              <w:pStyle w:val="TableEntry"/>
            </w:pPr>
            <w:r>
              <w:t>GP30</w:t>
            </w:r>
          </w:p>
        </w:tc>
        <w:tc>
          <w:tcPr>
            <w:tcW w:w="6840" w:type="dxa"/>
          </w:tcPr>
          <w:p w14:paraId="0A3C104F" w14:textId="61FE0F30" w:rsidR="00F634BE" w:rsidRDefault="00F634BE" w:rsidP="00526D9F">
            <w:pPr>
              <w:pStyle w:val="TableEntry"/>
            </w:pPr>
            <w:r>
              <w:t>Ultrasonic flow converter</w:t>
            </w:r>
          </w:p>
        </w:tc>
      </w:tr>
      <w:tr w:rsidR="00F634BE" w:rsidRPr="003A5F0F" w14:paraId="59A77F12" w14:textId="77777777" w:rsidTr="00F634BE">
        <w:tc>
          <w:tcPr>
            <w:tcW w:w="607" w:type="dxa"/>
          </w:tcPr>
          <w:p w14:paraId="2F4EDB83" w14:textId="0FDC2CC3" w:rsidR="00F634BE" w:rsidRDefault="00F634BE" w:rsidP="00526D9F">
            <w:pPr>
              <w:pStyle w:val="TableEntry"/>
            </w:pPr>
            <w:r>
              <w:t>49</w:t>
            </w:r>
          </w:p>
        </w:tc>
        <w:tc>
          <w:tcPr>
            <w:tcW w:w="1350" w:type="dxa"/>
          </w:tcPr>
          <w:p w14:paraId="7F47FCF0" w14:textId="4509117D" w:rsidR="00F634BE" w:rsidRDefault="00F634BE" w:rsidP="00526D9F">
            <w:pPr>
              <w:pStyle w:val="TableEntry"/>
            </w:pPr>
            <w:r>
              <w:t>SI446X</w:t>
            </w:r>
          </w:p>
        </w:tc>
        <w:tc>
          <w:tcPr>
            <w:tcW w:w="6840" w:type="dxa"/>
          </w:tcPr>
          <w:p w14:paraId="07BF86EA" w14:textId="6A999C93" w:rsidR="00F634BE" w:rsidRDefault="00F634BE" w:rsidP="00526D9F">
            <w:pPr>
              <w:pStyle w:val="TableEntry"/>
            </w:pPr>
            <w:r>
              <w:t>Radio transceiver</w:t>
            </w:r>
          </w:p>
        </w:tc>
      </w:tr>
      <w:tr w:rsidR="00F634BE" w:rsidRPr="003A5F0F" w14:paraId="39754C1B" w14:textId="77777777" w:rsidTr="00F634BE">
        <w:tc>
          <w:tcPr>
            <w:tcW w:w="607" w:type="dxa"/>
          </w:tcPr>
          <w:p w14:paraId="317D75AC" w14:textId="0CADFC1A" w:rsidR="00F634BE" w:rsidRDefault="00F634BE" w:rsidP="00526D9F">
            <w:pPr>
              <w:pStyle w:val="TableEntry"/>
            </w:pPr>
            <w:r>
              <w:t>50</w:t>
            </w:r>
          </w:p>
        </w:tc>
        <w:tc>
          <w:tcPr>
            <w:tcW w:w="1350" w:type="dxa"/>
          </w:tcPr>
          <w:p w14:paraId="35180321" w14:textId="07F0B391" w:rsidR="00F634BE" w:rsidRDefault="00F634BE" w:rsidP="00526D9F">
            <w:pPr>
              <w:pStyle w:val="TableEntry"/>
            </w:pPr>
            <w:r>
              <w:t>Pressure</w:t>
            </w:r>
          </w:p>
        </w:tc>
        <w:tc>
          <w:tcPr>
            <w:tcW w:w="6840" w:type="dxa"/>
          </w:tcPr>
          <w:p w14:paraId="753CD2F1" w14:textId="2218B22F" w:rsidR="00F634BE" w:rsidRDefault="00F634BE" w:rsidP="00526D9F">
            <w:pPr>
              <w:pStyle w:val="TableEntry"/>
            </w:pPr>
            <w:r>
              <w:t>Pressure sensor</w:t>
            </w:r>
          </w:p>
        </w:tc>
      </w:tr>
      <w:tr w:rsidR="00F634BE" w:rsidRPr="003A5F0F" w14:paraId="58C3B434" w14:textId="77777777" w:rsidTr="00F634BE">
        <w:tc>
          <w:tcPr>
            <w:tcW w:w="607" w:type="dxa"/>
          </w:tcPr>
          <w:p w14:paraId="6F12DBE4" w14:textId="09AD1AF6" w:rsidR="00F634BE" w:rsidRDefault="00F634BE" w:rsidP="00526D9F">
            <w:pPr>
              <w:pStyle w:val="TableEntry"/>
            </w:pPr>
            <w:r>
              <w:t>46</w:t>
            </w:r>
          </w:p>
        </w:tc>
        <w:tc>
          <w:tcPr>
            <w:tcW w:w="1350" w:type="dxa"/>
          </w:tcPr>
          <w:p w14:paraId="418AAA25" w14:textId="38257C45" w:rsidR="00F634BE" w:rsidRDefault="00F634BE" w:rsidP="00526D9F">
            <w:pPr>
              <w:pStyle w:val="TableEntry"/>
            </w:pPr>
            <w:r>
              <w:t>AES</w:t>
            </w:r>
          </w:p>
        </w:tc>
        <w:tc>
          <w:tcPr>
            <w:tcW w:w="6840" w:type="dxa"/>
          </w:tcPr>
          <w:p w14:paraId="7FAE3211" w14:textId="28787570" w:rsidR="00F634BE" w:rsidRDefault="00F634BE" w:rsidP="00526D9F">
            <w:pPr>
              <w:pStyle w:val="TableEntry"/>
            </w:pPr>
            <w:r>
              <w:t>AES encryption and decryption</w:t>
            </w:r>
          </w:p>
        </w:tc>
      </w:tr>
      <w:tr w:rsidR="00F634BE" w:rsidRPr="003A5F0F" w14:paraId="317AFE4D" w14:textId="77777777" w:rsidTr="00F634BE">
        <w:tc>
          <w:tcPr>
            <w:tcW w:w="607" w:type="dxa"/>
          </w:tcPr>
          <w:p w14:paraId="5F1B9097" w14:textId="50EFF49B" w:rsidR="00F634BE" w:rsidRDefault="00F634BE" w:rsidP="00526D9F">
            <w:pPr>
              <w:pStyle w:val="TableEntry"/>
            </w:pPr>
            <w:r>
              <w:t>53</w:t>
            </w:r>
          </w:p>
        </w:tc>
        <w:tc>
          <w:tcPr>
            <w:tcW w:w="1350" w:type="dxa"/>
          </w:tcPr>
          <w:p w14:paraId="3F86E239" w14:textId="397591E2" w:rsidR="00F634BE" w:rsidRDefault="00F634BE" w:rsidP="00526D9F">
            <w:pPr>
              <w:pStyle w:val="TableEntry"/>
            </w:pPr>
            <w:r>
              <w:t>TCA9535</w:t>
            </w:r>
          </w:p>
        </w:tc>
        <w:tc>
          <w:tcPr>
            <w:tcW w:w="6840" w:type="dxa"/>
          </w:tcPr>
          <w:p w14:paraId="34A177BB" w14:textId="303E24A7" w:rsidR="00F634BE" w:rsidRDefault="00F634BE" w:rsidP="00526D9F">
            <w:pPr>
              <w:pStyle w:val="TableEntry"/>
            </w:pPr>
            <w:r>
              <w:t>16 bit port extender</w:t>
            </w:r>
          </w:p>
        </w:tc>
      </w:tr>
      <w:tr w:rsidR="00F634BE" w:rsidRPr="003A5F0F" w14:paraId="79BF980F" w14:textId="77777777" w:rsidTr="00F634BE">
        <w:tc>
          <w:tcPr>
            <w:tcW w:w="607" w:type="dxa"/>
          </w:tcPr>
          <w:p w14:paraId="45672E88" w14:textId="2087C2B7" w:rsidR="00F634BE" w:rsidRDefault="00F634BE" w:rsidP="00526D9F">
            <w:pPr>
              <w:pStyle w:val="TableEntry"/>
            </w:pPr>
            <w:r>
              <w:t>56</w:t>
            </w:r>
          </w:p>
        </w:tc>
        <w:tc>
          <w:tcPr>
            <w:tcW w:w="1350" w:type="dxa"/>
          </w:tcPr>
          <w:p w14:paraId="22710255" w14:textId="14C5D5F1" w:rsidR="00F634BE" w:rsidRPr="00761ABF" w:rsidRDefault="00F634BE" w:rsidP="00526D9F">
            <w:pPr>
              <w:pStyle w:val="TableEntry"/>
            </w:pPr>
            <w:r>
              <w:t>ST25DVXXX</w:t>
            </w:r>
          </w:p>
        </w:tc>
        <w:tc>
          <w:tcPr>
            <w:tcW w:w="6840" w:type="dxa"/>
          </w:tcPr>
          <w:p w14:paraId="64733212" w14:textId="446AE254" w:rsidR="00F634BE" w:rsidRDefault="00F634BE" w:rsidP="00526D9F">
            <w:pPr>
              <w:pStyle w:val="TableEntry"/>
            </w:pPr>
            <w:r>
              <w:t>NFC device</w:t>
            </w:r>
          </w:p>
        </w:tc>
      </w:tr>
      <w:tr w:rsidR="00F634BE" w:rsidRPr="003A5F0F" w14:paraId="593C04BB" w14:textId="77777777" w:rsidTr="00F634BE">
        <w:tc>
          <w:tcPr>
            <w:tcW w:w="607" w:type="dxa"/>
          </w:tcPr>
          <w:p w14:paraId="4AF04681" w14:textId="1345A93F" w:rsidR="00F634BE" w:rsidRDefault="00F634BE" w:rsidP="00526D9F">
            <w:pPr>
              <w:pStyle w:val="TableEntry"/>
            </w:pPr>
            <w:r>
              <w:t>55</w:t>
            </w:r>
          </w:p>
        </w:tc>
        <w:tc>
          <w:tcPr>
            <w:tcW w:w="1350" w:type="dxa"/>
          </w:tcPr>
          <w:p w14:paraId="7ECDA1DE" w14:textId="6E8E68FA" w:rsidR="00F634BE" w:rsidRDefault="00F634BE" w:rsidP="00526D9F">
            <w:pPr>
              <w:pStyle w:val="TableEntry"/>
            </w:pPr>
            <w:r>
              <w:t>Commsrequest</w:t>
            </w:r>
          </w:p>
        </w:tc>
        <w:tc>
          <w:tcPr>
            <w:tcW w:w="6840" w:type="dxa"/>
          </w:tcPr>
          <w:p w14:paraId="31C7CE24" w14:textId="53797B4B" w:rsidR="00F634BE" w:rsidRDefault="00F634BE" w:rsidP="00526D9F">
            <w:pPr>
              <w:pStyle w:val="TableEntry"/>
            </w:pPr>
            <w:r>
              <w:t>Virtual device for sharing devices between applications</w:t>
            </w:r>
          </w:p>
        </w:tc>
      </w:tr>
    </w:tbl>
    <w:p w14:paraId="35925725" w14:textId="1C071D1E" w:rsidR="00B818AC" w:rsidRDefault="00B818AC" w:rsidP="00006822"/>
    <w:p w14:paraId="58D15A1B" w14:textId="486BE02D" w:rsidR="00740573" w:rsidRDefault="00740573" w:rsidP="00740573">
      <w:pPr>
        <w:pStyle w:val="Heading2"/>
      </w:pPr>
      <w:bookmarkStart w:id="137" w:name="_Toc144814345"/>
      <w:bookmarkStart w:id="138" w:name="_Toc151728711"/>
      <w:r>
        <w:t>Firmware Upgrade Permissions</w:t>
      </w:r>
      <w:bookmarkEnd w:id="137"/>
      <w:bookmarkEnd w:id="138"/>
    </w:p>
    <w:p w14:paraId="6B1B25A7" w14:textId="6AF868F4" w:rsidR="00F634BE" w:rsidRDefault="00F634BE" w:rsidP="00F634BE">
      <w:r>
        <w:t xml:space="preserve">Breeze firmware upgrade system will check that the appropriate permissions are given for modifying applications. The permissions are managed by the UPGRADEPERMISSIONS register. The default value of 0xFF allows any application to be changed. 0xFE </w:t>
      </w:r>
      <w:r w:rsidR="009B4E00">
        <w:t>forbids change or removal of the ‘special’ application.</w:t>
      </w:r>
    </w:p>
    <w:p w14:paraId="1561FB75" w14:textId="1872D4E7" w:rsidR="009B4E00" w:rsidRDefault="009B4E00" w:rsidP="00F634BE">
      <w:r>
        <w:t>Writes to UPGRADEPERMISSIONS that restrict permission (smaller number) will result in the new permission level being written to NV memory. Writes that grant more permission will stay in RAM so that after the next reboot the permission will return to the more restricted level already in NV memory.</w:t>
      </w:r>
    </w:p>
    <w:p w14:paraId="4A20D06A" w14:textId="0B805BC7" w:rsidR="00740573" w:rsidRDefault="00740573" w:rsidP="00740573">
      <w:pPr>
        <w:pStyle w:val="Heading2"/>
      </w:pPr>
      <w:bookmarkStart w:id="139" w:name="_Toc144814346"/>
      <w:bookmarkStart w:id="140" w:name="_Toc151728712"/>
      <w:r>
        <w:t>User interface</w:t>
      </w:r>
      <w:bookmarkEnd w:id="139"/>
      <w:bookmarkEnd w:id="140"/>
    </w:p>
    <w:p w14:paraId="67E84141" w14:textId="77777777" w:rsidR="00740573" w:rsidRDefault="00740573" w:rsidP="00740573">
      <w:pPr>
        <w:pStyle w:val="Heading3"/>
        <w:numPr>
          <w:ilvl w:val="2"/>
          <w:numId w:val="0"/>
        </w:numPr>
        <w:ind w:left="720" w:hanging="720"/>
        <w:jc w:val="left"/>
      </w:pPr>
      <w:r>
        <w:t>Configuration register list</w:t>
      </w:r>
    </w:p>
    <w:p w14:paraId="541C5725" w14:textId="77777777" w:rsidR="00740573" w:rsidRPr="00663F3F" w:rsidRDefault="00740573" w:rsidP="00740573">
      <w:r>
        <w:t xml:space="preserve">In addition to the registers in </w:t>
      </w:r>
      <w:r w:rsidRPr="00663F3F">
        <w:rPr>
          <w:vertAlign w:val="superscript"/>
        </w:rPr>
        <w:t>[1]</w:t>
      </w:r>
      <w:r>
        <w:t xml:space="preserve"> there are the following.</w:t>
      </w: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1"/>
        <w:gridCol w:w="2856"/>
        <w:gridCol w:w="1272"/>
        <w:gridCol w:w="3490"/>
      </w:tblGrid>
      <w:tr w:rsidR="00740573" w:rsidRPr="003A5F0F" w14:paraId="7DC8B613" w14:textId="77777777" w:rsidTr="00526D9F">
        <w:tc>
          <w:tcPr>
            <w:tcW w:w="1171" w:type="dxa"/>
          </w:tcPr>
          <w:p w14:paraId="5E47FBEF" w14:textId="77777777" w:rsidR="00740573" w:rsidRPr="003D61AE" w:rsidRDefault="00740573" w:rsidP="00526D9F">
            <w:pPr>
              <w:pStyle w:val="TableHead"/>
            </w:pPr>
            <w:r w:rsidRPr="003D61AE">
              <w:t>Number</w:t>
            </w:r>
          </w:p>
        </w:tc>
        <w:tc>
          <w:tcPr>
            <w:tcW w:w="2856" w:type="dxa"/>
          </w:tcPr>
          <w:p w14:paraId="0A98E355" w14:textId="77777777" w:rsidR="00740573" w:rsidRPr="003D61AE" w:rsidRDefault="00740573" w:rsidP="00526D9F">
            <w:pPr>
              <w:pStyle w:val="TableHead"/>
            </w:pPr>
            <w:r w:rsidRPr="003D61AE">
              <w:t>Alias</w:t>
            </w:r>
          </w:p>
        </w:tc>
        <w:tc>
          <w:tcPr>
            <w:tcW w:w="1272" w:type="dxa"/>
          </w:tcPr>
          <w:p w14:paraId="2655EFC0" w14:textId="77777777" w:rsidR="00740573" w:rsidRPr="003D61AE" w:rsidRDefault="00740573" w:rsidP="00526D9F">
            <w:pPr>
              <w:pStyle w:val="TableHead"/>
            </w:pPr>
            <w:r>
              <w:t>Default</w:t>
            </w:r>
          </w:p>
        </w:tc>
        <w:tc>
          <w:tcPr>
            <w:tcW w:w="3490" w:type="dxa"/>
            <w:tcBorders>
              <w:bottom w:val="single" w:sz="4" w:space="0" w:color="auto"/>
            </w:tcBorders>
          </w:tcPr>
          <w:p w14:paraId="49DB513F" w14:textId="77777777" w:rsidR="00740573" w:rsidRPr="003D61AE" w:rsidRDefault="00740573" w:rsidP="00526D9F">
            <w:pPr>
              <w:pStyle w:val="TableHead"/>
            </w:pPr>
            <w:r w:rsidRPr="003D61AE">
              <w:t>Meaning</w:t>
            </w:r>
          </w:p>
        </w:tc>
      </w:tr>
      <w:tr w:rsidR="00740573" w:rsidRPr="003A5F0F" w14:paraId="18BCE456" w14:textId="77777777" w:rsidTr="00526D9F">
        <w:tc>
          <w:tcPr>
            <w:tcW w:w="1171" w:type="dxa"/>
          </w:tcPr>
          <w:p w14:paraId="17FDEF17" w14:textId="31410406" w:rsidR="00740573" w:rsidRDefault="00740573" w:rsidP="00740573">
            <w:pPr>
              <w:pStyle w:val="TableEntry"/>
            </w:pPr>
            <w:r>
              <w:lastRenderedPageBreak/>
              <w:t>0x0000</w:t>
            </w:r>
          </w:p>
        </w:tc>
        <w:tc>
          <w:tcPr>
            <w:tcW w:w="2856" w:type="dxa"/>
          </w:tcPr>
          <w:p w14:paraId="03CA0653" w14:textId="77777777" w:rsidR="00740573" w:rsidRDefault="00740573" w:rsidP="00526D9F">
            <w:pPr>
              <w:pStyle w:val="TableEntry"/>
            </w:pPr>
            <w:r>
              <w:t>Base</w:t>
            </w:r>
          </w:p>
        </w:tc>
        <w:tc>
          <w:tcPr>
            <w:tcW w:w="1272" w:type="dxa"/>
          </w:tcPr>
          <w:p w14:paraId="78613DC5" w14:textId="77777777" w:rsidR="00740573" w:rsidRDefault="00740573" w:rsidP="00526D9F">
            <w:pPr>
              <w:pStyle w:val="TableEntry"/>
            </w:pPr>
          </w:p>
        </w:tc>
        <w:tc>
          <w:tcPr>
            <w:tcW w:w="3490" w:type="dxa"/>
            <w:shd w:val="clear" w:color="auto" w:fill="BFBFBF"/>
          </w:tcPr>
          <w:p w14:paraId="458BA16E" w14:textId="77777777" w:rsidR="00740573" w:rsidRDefault="00740573" w:rsidP="00526D9F">
            <w:pPr>
              <w:pStyle w:val="TableEntry"/>
            </w:pPr>
          </w:p>
        </w:tc>
      </w:tr>
      <w:tr w:rsidR="00740573" w:rsidRPr="003A5F0F" w14:paraId="70C8D0E5" w14:textId="77777777" w:rsidTr="00526D9F">
        <w:tc>
          <w:tcPr>
            <w:tcW w:w="1171" w:type="dxa"/>
          </w:tcPr>
          <w:p w14:paraId="219075E2" w14:textId="79F1CDC0" w:rsidR="00740573" w:rsidRDefault="00740573" w:rsidP="00526D9F">
            <w:pPr>
              <w:pStyle w:val="TableEntry"/>
            </w:pPr>
            <w:r>
              <w:t>+14</w:t>
            </w:r>
          </w:p>
        </w:tc>
        <w:tc>
          <w:tcPr>
            <w:tcW w:w="2856" w:type="dxa"/>
          </w:tcPr>
          <w:p w14:paraId="3E07333F" w14:textId="508A78FC" w:rsidR="00740573" w:rsidRPr="00761ABF" w:rsidRDefault="00740573" w:rsidP="00526D9F">
            <w:pPr>
              <w:pStyle w:val="TableEntry"/>
            </w:pPr>
            <w:r w:rsidRPr="00740573">
              <w:t>UPGRADEPERMISSIONS</w:t>
            </w:r>
          </w:p>
        </w:tc>
        <w:tc>
          <w:tcPr>
            <w:tcW w:w="1272" w:type="dxa"/>
          </w:tcPr>
          <w:p w14:paraId="3545D10D" w14:textId="06F18795" w:rsidR="00740573" w:rsidRDefault="00740573" w:rsidP="00526D9F">
            <w:pPr>
              <w:pStyle w:val="TableEntry"/>
            </w:pPr>
            <w:r>
              <w:t>0xFF</w:t>
            </w:r>
          </w:p>
        </w:tc>
        <w:tc>
          <w:tcPr>
            <w:tcW w:w="3490" w:type="dxa"/>
          </w:tcPr>
          <w:p w14:paraId="5271BF68" w14:textId="551BF082" w:rsidR="00740573" w:rsidRDefault="00740573" w:rsidP="00526D9F">
            <w:pPr>
              <w:pStyle w:val="TableEntry"/>
              <w:keepNext/>
            </w:pPr>
            <w:r w:rsidRPr="00740573">
              <w:t xml:space="preserve">Bitfield of permissions </w:t>
            </w:r>
            <w:r w:rsidR="00A15A0E" w:rsidRPr="00740573">
              <w:t>related</w:t>
            </w:r>
            <w:r w:rsidRPr="00740573">
              <w:t xml:space="preserve"> to firmware upgrade</w:t>
            </w:r>
          </w:p>
        </w:tc>
      </w:tr>
    </w:tbl>
    <w:p w14:paraId="4F7C315F" w14:textId="1B3C6133" w:rsidR="00740573" w:rsidRDefault="00740573" w:rsidP="00740573">
      <w:pPr>
        <w:pStyle w:val="Caption"/>
      </w:pPr>
      <w:r>
        <w:t xml:space="preserve">Table </w:t>
      </w:r>
      <w:r>
        <w:rPr>
          <w:noProof/>
        </w:rPr>
        <w:fldChar w:fldCharType="begin"/>
      </w:r>
      <w:r>
        <w:rPr>
          <w:noProof/>
        </w:rPr>
        <w:instrText xml:space="preserve"> SEQ Table \* ARABIC </w:instrText>
      </w:r>
      <w:r>
        <w:rPr>
          <w:noProof/>
        </w:rPr>
        <w:fldChar w:fldCharType="separate"/>
      </w:r>
      <w:ins w:id="141" w:author="Frost, Alex - Xylem" w:date="2023-04-20T10:18:00Z">
        <w:r w:rsidR="001E0380">
          <w:rPr>
            <w:noProof/>
          </w:rPr>
          <w:t>2</w:t>
        </w:r>
      </w:ins>
      <w:del w:id="142" w:author="Frost, Alex - Xylem" w:date="2022-03-05T19:40:00Z">
        <w:r w:rsidR="00AD2C8B" w:rsidDel="0071590C">
          <w:rPr>
            <w:noProof/>
          </w:rPr>
          <w:delText>3</w:delText>
        </w:r>
      </w:del>
      <w:r>
        <w:rPr>
          <w:noProof/>
        </w:rPr>
        <w:fldChar w:fldCharType="end"/>
      </w:r>
      <w:r>
        <w:t xml:space="preserve"> – Zero additional register list</w:t>
      </w:r>
    </w:p>
    <w:p w14:paraId="310CA1C8" w14:textId="77777777" w:rsidR="00740573" w:rsidRDefault="00740573" w:rsidP="00740573">
      <w:pPr>
        <w:pStyle w:val="Heading2"/>
        <w:numPr>
          <w:ilvl w:val="1"/>
          <w:numId w:val="0"/>
        </w:numPr>
        <w:ind w:left="426" w:hanging="710"/>
        <w:jc w:val="left"/>
      </w:pPr>
      <w:bookmarkStart w:id="143" w:name="_Toc144814347"/>
      <w:bookmarkStart w:id="144" w:name="_Toc151728713"/>
      <w:r>
        <w:t>Exports</w:t>
      </w:r>
      <w:bookmarkEnd w:id="143"/>
      <w:bookmarkEnd w:id="144"/>
    </w:p>
    <w:p w14:paraId="4CA738B7" w14:textId="77777777" w:rsidR="00740573" w:rsidRDefault="00740573" w:rsidP="00740573">
      <w:pPr>
        <w:pStyle w:val="Heading3"/>
        <w:numPr>
          <w:ilvl w:val="2"/>
          <w:numId w:val="0"/>
        </w:numPr>
        <w:ind w:left="720" w:hanging="720"/>
        <w:jc w:val="left"/>
      </w:pPr>
      <w:r>
        <w:t>Errors</w:t>
      </w:r>
    </w:p>
    <w:p w14:paraId="4637B420" w14:textId="77777777" w:rsidR="00740573" w:rsidRPr="00663F3F" w:rsidRDefault="00740573" w:rsidP="00740573">
      <w:r>
        <w:t xml:space="preserve">In addition to the errors in </w:t>
      </w:r>
      <w:r w:rsidRPr="00663F3F">
        <w:rPr>
          <w:vertAlign w:val="superscript"/>
        </w:rPr>
        <w:t>[1]</w:t>
      </w:r>
      <w:r>
        <w:t xml:space="preserve"> there are the following.</w:t>
      </w:r>
    </w:p>
    <w:tbl>
      <w:tblPr>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2"/>
        <w:gridCol w:w="3402"/>
        <w:gridCol w:w="4195"/>
      </w:tblGrid>
      <w:tr w:rsidR="00740573" w:rsidRPr="000669D2" w14:paraId="00845E06" w14:textId="77777777" w:rsidTr="00526D9F">
        <w:trPr>
          <w:jc w:val="center"/>
        </w:trPr>
        <w:tc>
          <w:tcPr>
            <w:tcW w:w="1192" w:type="dxa"/>
          </w:tcPr>
          <w:p w14:paraId="6205FBD3" w14:textId="77777777" w:rsidR="00740573" w:rsidRPr="005E53CF" w:rsidRDefault="00740573" w:rsidP="00526D9F">
            <w:pPr>
              <w:pStyle w:val="TableHead"/>
            </w:pPr>
            <w:r w:rsidRPr="005E53CF">
              <w:t>Number</w:t>
            </w:r>
          </w:p>
        </w:tc>
        <w:tc>
          <w:tcPr>
            <w:tcW w:w="3402" w:type="dxa"/>
          </w:tcPr>
          <w:p w14:paraId="1A9AC371" w14:textId="77777777" w:rsidR="00740573" w:rsidRPr="005E53CF" w:rsidRDefault="00740573" w:rsidP="00526D9F">
            <w:pPr>
              <w:pStyle w:val="TableHead"/>
            </w:pPr>
            <w:r w:rsidRPr="005E53CF">
              <w:t>Alias</w:t>
            </w:r>
          </w:p>
        </w:tc>
        <w:tc>
          <w:tcPr>
            <w:tcW w:w="4195" w:type="dxa"/>
            <w:tcBorders>
              <w:bottom w:val="single" w:sz="4" w:space="0" w:color="auto"/>
            </w:tcBorders>
          </w:tcPr>
          <w:p w14:paraId="3E488E35" w14:textId="77777777" w:rsidR="00740573" w:rsidRPr="005E53CF" w:rsidRDefault="00740573" w:rsidP="00526D9F">
            <w:pPr>
              <w:pStyle w:val="TableHead"/>
            </w:pPr>
            <w:r w:rsidRPr="005E53CF">
              <w:t>Meaning</w:t>
            </w:r>
          </w:p>
        </w:tc>
      </w:tr>
      <w:tr w:rsidR="00740573" w:rsidRPr="000669D2" w14:paraId="3070693F" w14:textId="77777777" w:rsidTr="00526D9F">
        <w:trPr>
          <w:jc w:val="center"/>
        </w:trPr>
        <w:tc>
          <w:tcPr>
            <w:tcW w:w="1192" w:type="dxa"/>
          </w:tcPr>
          <w:p w14:paraId="7117CCB1" w14:textId="2E3571E7" w:rsidR="00740573" w:rsidRPr="005E53CF" w:rsidRDefault="00740573" w:rsidP="00B818AC">
            <w:pPr>
              <w:pStyle w:val="TableEntry"/>
            </w:pPr>
            <w:r>
              <w:t>0x0</w:t>
            </w:r>
            <w:r w:rsidR="00B818AC">
              <w:t>0</w:t>
            </w:r>
            <w:r w:rsidRPr="005E53CF">
              <w:t>00</w:t>
            </w:r>
          </w:p>
        </w:tc>
        <w:tc>
          <w:tcPr>
            <w:tcW w:w="3402" w:type="dxa"/>
          </w:tcPr>
          <w:p w14:paraId="39148B34" w14:textId="77777777" w:rsidR="00740573" w:rsidRPr="005E53CF" w:rsidRDefault="00740573" w:rsidP="00526D9F">
            <w:pPr>
              <w:pStyle w:val="TableEntry"/>
            </w:pPr>
            <w:r w:rsidRPr="005E53CF">
              <w:t>Base</w:t>
            </w:r>
          </w:p>
        </w:tc>
        <w:tc>
          <w:tcPr>
            <w:tcW w:w="4195" w:type="dxa"/>
            <w:tcBorders>
              <w:bottom w:val="single" w:sz="4" w:space="0" w:color="auto"/>
            </w:tcBorders>
            <w:shd w:val="clear" w:color="auto" w:fill="BFBFBF"/>
          </w:tcPr>
          <w:p w14:paraId="642D144B" w14:textId="77777777" w:rsidR="00740573" w:rsidRPr="005E53CF" w:rsidRDefault="00740573" w:rsidP="00526D9F">
            <w:pPr>
              <w:pStyle w:val="TableEntry"/>
            </w:pPr>
          </w:p>
        </w:tc>
      </w:tr>
      <w:tr w:rsidR="00740573" w:rsidRPr="000669D2" w14:paraId="43338666" w14:textId="77777777" w:rsidTr="00526D9F">
        <w:trPr>
          <w:jc w:val="center"/>
        </w:trPr>
        <w:tc>
          <w:tcPr>
            <w:tcW w:w="1192" w:type="dxa"/>
          </w:tcPr>
          <w:p w14:paraId="63827438" w14:textId="3FCADB7F" w:rsidR="00740573" w:rsidRDefault="00740573" w:rsidP="00526D9F">
            <w:pPr>
              <w:pStyle w:val="TableEntry"/>
            </w:pPr>
            <w:r>
              <w:t>+54</w:t>
            </w:r>
          </w:p>
        </w:tc>
        <w:tc>
          <w:tcPr>
            <w:tcW w:w="3402" w:type="dxa"/>
          </w:tcPr>
          <w:p w14:paraId="1EB17C7C" w14:textId="22707303" w:rsidR="00740573" w:rsidRPr="00F54D6C" w:rsidRDefault="00740573" w:rsidP="00526D9F">
            <w:pPr>
              <w:pStyle w:val="TableEntry"/>
            </w:pPr>
            <w:r w:rsidRPr="00740573">
              <w:t>WONT_DELETE_SPECIAL</w:t>
            </w:r>
          </w:p>
        </w:tc>
        <w:tc>
          <w:tcPr>
            <w:tcW w:w="4195" w:type="dxa"/>
            <w:shd w:val="clear" w:color="auto" w:fill="auto"/>
          </w:tcPr>
          <w:p w14:paraId="1A01695B" w14:textId="5730F548" w:rsidR="00740573" w:rsidRDefault="00B818AC" w:rsidP="00526D9F">
            <w:pPr>
              <w:pStyle w:val="TableEntry"/>
              <w:keepNext/>
            </w:pPr>
            <w:r>
              <w:t>Returned if trying to delete the special application when not allowed</w:t>
            </w:r>
          </w:p>
        </w:tc>
      </w:tr>
      <w:tr w:rsidR="00740573" w:rsidRPr="000669D2" w14:paraId="02CA450E" w14:textId="77777777" w:rsidTr="00526D9F">
        <w:trPr>
          <w:jc w:val="center"/>
        </w:trPr>
        <w:tc>
          <w:tcPr>
            <w:tcW w:w="1192" w:type="dxa"/>
          </w:tcPr>
          <w:p w14:paraId="2AB7D5B1" w14:textId="7995F85B" w:rsidR="00740573" w:rsidRDefault="00740573" w:rsidP="00526D9F">
            <w:pPr>
              <w:pStyle w:val="TableEntry"/>
            </w:pPr>
            <w:r>
              <w:t>+55</w:t>
            </w:r>
          </w:p>
        </w:tc>
        <w:tc>
          <w:tcPr>
            <w:tcW w:w="3402" w:type="dxa"/>
          </w:tcPr>
          <w:p w14:paraId="698DAA96" w14:textId="3083CB15" w:rsidR="00740573" w:rsidRPr="00F54D6C" w:rsidRDefault="00740573" w:rsidP="00526D9F">
            <w:pPr>
              <w:pStyle w:val="TableEntry"/>
            </w:pPr>
            <w:r w:rsidRPr="00740573">
              <w:t>WONT_UPGRADE_SPECIAL</w:t>
            </w:r>
          </w:p>
        </w:tc>
        <w:tc>
          <w:tcPr>
            <w:tcW w:w="4195" w:type="dxa"/>
            <w:shd w:val="clear" w:color="auto" w:fill="auto"/>
          </w:tcPr>
          <w:p w14:paraId="7AD61AAC" w14:textId="2F07EFA7" w:rsidR="00740573" w:rsidRDefault="00B818AC" w:rsidP="00B818AC">
            <w:pPr>
              <w:pStyle w:val="TableEntry"/>
              <w:keepNext/>
            </w:pPr>
            <w:r>
              <w:t>Returned if trying to upgrade the special application when not allowed</w:t>
            </w:r>
          </w:p>
        </w:tc>
      </w:tr>
    </w:tbl>
    <w:p w14:paraId="24C7D446" w14:textId="0CC52454" w:rsidR="00740573" w:rsidRDefault="00740573" w:rsidP="00740573">
      <w:pPr>
        <w:pStyle w:val="Caption"/>
      </w:pPr>
      <w:r>
        <w:t xml:space="preserve">Table </w:t>
      </w:r>
      <w:r>
        <w:rPr>
          <w:noProof/>
        </w:rPr>
        <w:fldChar w:fldCharType="begin"/>
      </w:r>
      <w:r>
        <w:rPr>
          <w:noProof/>
        </w:rPr>
        <w:instrText xml:space="preserve"> SEQ Table \* ARABIC </w:instrText>
      </w:r>
      <w:r>
        <w:rPr>
          <w:noProof/>
        </w:rPr>
        <w:fldChar w:fldCharType="separate"/>
      </w:r>
      <w:ins w:id="145" w:author="Frost, Alex - Xylem" w:date="2023-04-20T10:18:00Z">
        <w:r w:rsidR="001E0380">
          <w:rPr>
            <w:noProof/>
          </w:rPr>
          <w:t>3</w:t>
        </w:r>
      </w:ins>
      <w:del w:id="146" w:author="Frost, Alex - Xylem" w:date="2022-03-05T19:40:00Z">
        <w:r w:rsidR="00AD2C8B" w:rsidDel="0071590C">
          <w:rPr>
            <w:noProof/>
          </w:rPr>
          <w:delText>4</w:delText>
        </w:r>
      </w:del>
      <w:r>
        <w:rPr>
          <w:noProof/>
        </w:rPr>
        <w:fldChar w:fldCharType="end"/>
      </w:r>
      <w:r>
        <w:t xml:space="preserve"> – Zero additional errors</w:t>
      </w:r>
    </w:p>
    <w:p w14:paraId="21273F06" w14:textId="77777777" w:rsidR="00740573" w:rsidRDefault="00740573" w:rsidP="00740573"/>
    <w:p w14:paraId="296AF69F" w14:textId="77777777" w:rsidR="00740573" w:rsidRPr="00006822" w:rsidRDefault="00740573" w:rsidP="00006822"/>
    <w:p w14:paraId="2EDD6132" w14:textId="77777777" w:rsidR="00006822" w:rsidRDefault="00006822" w:rsidP="00006822">
      <w:pPr>
        <w:pStyle w:val="Heading1"/>
      </w:pPr>
      <w:bookmarkStart w:id="147" w:name="_Toc144814348"/>
      <w:bookmarkStart w:id="148" w:name="_Toc151728714"/>
      <w:r>
        <w:lastRenderedPageBreak/>
        <w:t>GenesisFlow</w:t>
      </w:r>
      <w:bookmarkEnd w:id="147"/>
      <w:bookmarkEnd w:id="148"/>
    </w:p>
    <w:p w14:paraId="7DE6820B" w14:textId="77777777" w:rsidR="00006822" w:rsidRDefault="00006822" w:rsidP="00006822">
      <w:pPr>
        <w:pStyle w:val="Heading2"/>
      </w:pPr>
      <w:bookmarkStart w:id="149" w:name="_Toc144814349"/>
      <w:bookmarkStart w:id="150" w:name="_Toc151728715"/>
      <w:r>
        <w:t>Overview</w:t>
      </w:r>
      <w:bookmarkEnd w:id="149"/>
      <w:bookmarkEnd w:id="150"/>
    </w:p>
    <w:p w14:paraId="0F17D9C2" w14:textId="77777777" w:rsidR="00006822" w:rsidRDefault="00006822" w:rsidP="00006822">
      <w:r>
        <w:t>This is the metrology application for the Genesis ultrasonic water metering technology.</w:t>
      </w:r>
      <w:r w:rsidR="00801476">
        <w:t xml:space="preserve"> This forms the MID legally relevant software.</w:t>
      </w:r>
    </w:p>
    <w:p w14:paraId="58A86EE4" w14:textId="26DDD84F" w:rsidR="00DA272C" w:rsidRDefault="00DA272C" w:rsidP="00DA272C">
      <w:pPr>
        <w:pStyle w:val="Heading2"/>
      </w:pPr>
      <w:bookmarkStart w:id="151" w:name="_Toc144814350"/>
      <w:bookmarkStart w:id="152" w:name="_Toc151728716"/>
      <w:r>
        <w:t>Version</w:t>
      </w:r>
      <w:bookmarkEnd w:id="151"/>
      <w:bookmarkEnd w:id="152"/>
    </w:p>
    <w:p w14:paraId="58D963FD" w14:textId="75F17D94" w:rsidR="00DA272C" w:rsidRPr="00DA272C" w:rsidRDefault="00DA272C" w:rsidP="00DA272C">
      <w:r>
        <w:t>This version of the documentation applies to GenesisFlow version “</w:t>
      </w:r>
      <w:r w:rsidR="003479E3">
        <w:t>302</w:t>
      </w:r>
      <w:r>
        <w:t xml:space="preserve">” with CRC </w:t>
      </w:r>
      <w:ins w:id="153" w:author="Frost, Alex - Xylem" w:date="2022-03-05T16:38:00Z">
        <w:r w:rsidR="002E451F">
          <w:t>“</w:t>
        </w:r>
        <w:r w:rsidR="002E451F" w:rsidRPr="002E451F">
          <w:t>A3A6</w:t>
        </w:r>
      </w:ins>
      <w:del w:id="154" w:author="Frost, Alex - Xylem" w:date="2022-03-05T16:38:00Z">
        <w:r w:rsidDel="002E451F">
          <w:delText>“</w:delText>
        </w:r>
        <w:commentRangeStart w:id="155"/>
        <w:r w:rsidR="003479E3" w:rsidDel="002E451F">
          <w:delText>TODO!!</w:delText>
        </w:r>
      </w:del>
      <w:commentRangeEnd w:id="155"/>
      <w:r w:rsidR="003479E3">
        <w:rPr>
          <w:rStyle w:val="CommentReference"/>
        </w:rPr>
        <w:commentReference w:id="155"/>
      </w:r>
      <w:r>
        <w:t>”.</w:t>
      </w:r>
      <w:r w:rsidR="00B15F84">
        <w:t xml:space="preserve"> </w:t>
      </w:r>
      <w:del w:id="156" w:author="Frost, Alex - Xylem" w:date="2022-03-05T16:24:00Z">
        <w:r w:rsidR="00B15F84" w:rsidDel="00F66738">
          <w:delText>Enhancements after this version are listed at the end of the chapter.</w:delText>
        </w:r>
      </w:del>
    </w:p>
    <w:p w14:paraId="2109A166" w14:textId="77777777" w:rsidR="00006822" w:rsidRDefault="00006822" w:rsidP="00006822">
      <w:pPr>
        <w:pStyle w:val="Heading2"/>
      </w:pPr>
      <w:bookmarkStart w:id="157" w:name="_Toc144814351"/>
      <w:bookmarkStart w:id="158" w:name="_Toc151728717"/>
      <w:r>
        <w:t>Technical detail</w:t>
      </w:r>
      <w:bookmarkEnd w:id="157"/>
      <w:bookmarkEnd w:id="158"/>
    </w:p>
    <w:p w14:paraId="09818932" w14:textId="77777777" w:rsidR="00EC3E95" w:rsidRDefault="00EC3E95" w:rsidP="00006822">
      <w:pPr>
        <w:pStyle w:val="Heading3"/>
      </w:pPr>
      <w:r>
        <w:t>Privileged operation</w:t>
      </w:r>
    </w:p>
    <w:p w14:paraId="4978ED0C" w14:textId="77777777" w:rsidR="00EC3E95" w:rsidRPr="00EC3E95" w:rsidRDefault="00EC3E95" w:rsidP="00EC3E95">
      <w:r>
        <w:t>As the ‘special’ application GenesisFlow has its memory protected from modification by other applications with the built in Memory Protection Unit</w:t>
      </w:r>
      <w:r w:rsidR="00801476">
        <w:t>.</w:t>
      </w:r>
    </w:p>
    <w:p w14:paraId="3F2AD3CE" w14:textId="77777777" w:rsidR="00006822" w:rsidRDefault="00006822" w:rsidP="00006822">
      <w:pPr>
        <w:pStyle w:val="Heading3"/>
      </w:pPr>
      <w:r>
        <w:t>Drivers</w:t>
      </w:r>
    </w:p>
    <w:p w14:paraId="690C55A2" w14:textId="77777777" w:rsidR="00006822" w:rsidRDefault="00006822" w:rsidP="00006822">
      <w:r>
        <w:t>The metrology application uses the GP30 driver provided by Application Zero to retrieve the ultrasonic time of flight measurements required for calculating water flow rate.</w:t>
      </w:r>
    </w:p>
    <w:p w14:paraId="193E12DA" w14:textId="77777777" w:rsidR="00006822" w:rsidRDefault="00006822" w:rsidP="00006822">
      <w:r>
        <w:t>The metrology application must have primary control of the LCD display in meter products because the display is generally part of the certified functionality of the meter. Thus the metrology application includes display code for numeric data and meter status information as well as functions to permit other applications some access to the display. Values for flow rate, temperature and pressure display on the LCD have a particular location and can be provided by other applications.</w:t>
      </w:r>
    </w:p>
    <w:p w14:paraId="7D65F75B" w14:textId="77777777" w:rsidR="00006822" w:rsidRDefault="00006822" w:rsidP="00006822">
      <w:pPr>
        <w:pStyle w:val="Heading3"/>
      </w:pPr>
      <w:r>
        <w:t>Code priority</w:t>
      </w:r>
    </w:p>
    <w:p w14:paraId="4BCF46CF" w14:textId="77777777" w:rsidR="00006822" w:rsidRDefault="00006822" w:rsidP="00006822">
      <w:r>
        <w:t>The metrology application is given priority above other applications to ensure that the metering function is always maintained.</w:t>
      </w:r>
    </w:p>
    <w:p w14:paraId="69DC4AA3" w14:textId="77777777" w:rsidR="00006822" w:rsidRDefault="00006822" w:rsidP="00006822">
      <w:pPr>
        <w:pStyle w:val="Heading3"/>
      </w:pPr>
      <w:r>
        <w:t>Flow direction</w:t>
      </w:r>
    </w:p>
    <w:p w14:paraId="43284E71" w14:textId="77777777" w:rsidR="00006822" w:rsidRDefault="00006822" w:rsidP="00006822">
      <w:r>
        <w:t>Forward flow can be defined to be left to right or right to left. The direction is indicated on the LCD. If the direction is defined as ‘undecided’ then GenesisFlow will wait for 5m</w:t>
      </w:r>
      <w:r w:rsidRPr="00C5744E">
        <w:rPr>
          <w:vertAlign w:val="superscript"/>
        </w:rPr>
        <w:t>3</w:t>
      </w:r>
      <w:r>
        <w:t xml:space="preserve"> (configurable</w:t>
      </w:r>
      <w:r w:rsidR="00D74D86">
        <w:t xml:space="preserve"> by setting ARROWTHRESHOLD</w:t>
      </w:r>
      <w:r>
        <w:t>) to flow more in one direction than the other and settle on this as the forward direction. Any accumulated volume will have its sign swapped if necessary.</w:t>
      </w:r>
      <w:r w:rsidR="004E79BF">
        <w:t xml:space="preserve"> The default state is ‘undecided’.</w:t>
      </w:r>
    </w:p>
    <w:p w14:paraId="0B54328B" w14:textId="005EBB33" w:rsidR="00166D62" w:rsidRDefault="00166D62" w:rsidP="00006822">
      <w:r>
        <w:t>Cros</w:t>
      </w:r>
      <w:ins w:id="159" w:author="Frost, Alex - Xylem" w:date="2022-03-08T13:28:00Z">
        <w:r w:rsidR="00A15A0E">
          <w:t>s</w:t>
        </w:r>
      </w:ins>
      <w:r>
        <w:t>ing the ARROWTHRESHOLD volume when in Test mode will not cause the direction to become decided.</w:t>
      </w:r>
    </w:p>
    <w:p w14:paraId="7C562F39" w14:textId="471F8501" w:rsidR="00006822" w:rsidRDefault="00006822" w:rsidP="00006822">
      <w:pPr>
        <w:pStyle w:val="Heading3"/>
      </w:pPr>
      <w:r>
        <w:t>Active</w:t>
      </w:r>
      <w:r w:rsidR="00A4654D">
        <w:t>,</w:t>
      </w:r>
      <w:r>
        <w:t xml:space="preserve"> Idle</w:t>
      </w:r>
      <w:r w:rsidR="00A4654D">
        <w:t xml:space="preserve"> and Test</w:t>
      </w:r>
      <w:r>
        <w:t xml:space="preserve"> modes</w:t>
      </w:r>
      <w:r w:rsidR="00462455">
        <w:t xml:space="preserve"> </w:t>
      </w:r>
    </w:p>
    <w:p w14:paraId="115E864F" w14:textId="1F3E4F8E" w:rsidR="00462455" w:rsidRDefault="00462455" w:rsidP="00006822">
      <w:r>
        <w:t xml:space="preserve">GenesisFlow can be put into </w:t>
      </w:r>
      <w:r w:rsidR="00A4654D">
        <w:t>A</w:t>
      </w:r>
      <w:r>
        <w:t xml:space="preserve">ctive mode by writing ‘1’ to TRIGGERACTIVE. In this mode measurements are made at </w:t>
      </w:r>
      <w:r w:rsidRPr="00462455">
        <w:t>SAMPLERATE</w:t>
      </w:r>
      <w:r>
        <w:t>.</w:t>
      </w:r>
    </w:p>
    <w:p w14:paraId="72534E0D" w14:textId="77777777" w:rsidR="00462455" w:rsidRDefault="00462455" w:rsidP="00006822">
      <w:r>
        <w:t>GenesisFlow can also be put into idle mode by writing any non-zero number to TRIGGERIDLE. In this mode no measurements are made</w:t>
      </w:r>
      <w:r w:rsidR="007E6624">
        <w:t xml:space="preserve"> and the value written to TRIGGERIDLE is displayed on the LCD</w:t>
      </w:r>
      <w:r>
        <w:t xml:space="preserve">. </w:t>
      </w:r>
      <w:r w:rsidR="007E6624">
        <w:t>This is used only during manufacturing to keep track of progress and to reduce battery usage.</w:t>
      </w:r>
    </w:p>
    <w:p w14:paraId="00E64243" w14:textId="195D2D51" w:rsidR="00A4654D" w:rsidRDefault="00A4654D">
      <w:r>
        <w:lastRenderedPageBreak/>
        <w:t xml:space="preserve">GenesisFlow has a Test mode that displays readings at a fixed precision on the LCD. It can be entered by writing ‘1’ to TRIGGERTEST. Test mode operates exactly as Active mode with the exception that the volume is displayed </w:t>
      </w:r>
      <w:r w:rsidR="003942AA">
        <w:t>to up to three extra decimal places</w:t>
      </w:r>
      <w:r>
        <w:t>.</w:t>
      </w:r>
      <w:r w:rsidR="00C1661D">
        <w:t xml:space="preserve"> The presentation on the LCD is slightly different to Active mode, this is described in further detail below. </w:t>
      </w:r>
      <w:r w:rsidR="00C1661D" w:rsidRPr="00E5598B">
        <w:t>EVENT_GENESISFLOW_NEW_SCALED_VOLUME</w:t>
      </w:r>
      <w:r w:rsidR="00C1661D">
        <w:t xml:space="preserve"> is sent out as usual in Test mode with the same scaling as in Active mode. However </w:t>
      </w:r>
      <w:r w:rsidR="00C1661D" w:rsidRPr="00E5598B">
        <w:t>EVENT_GENESISFLOW_NEW_SCALED_</w:t>
      </w:r>
      <w:r w:rsidR="00C1661D">
        <w:t>TEST_</w:t>
      </w:r>
      <w:r w:rsidR="00C1661D" w:rsidRPr="00E5598B">
        <w:t>VOLUME</w:t>
      </w:r>
      <w:r w:rsidR="00C1661D">
        <w:t xml:space="preserve"> is also sent out with the volume scaled as on the LCD.</w:t>
      </w:r>
      <w:r>
        <w:t xml:space="preserve"> </w:t>
      </w:r>
      <w:r w:rsidR="006F684B">
        <w:t>During Test mode it is not possible to edit most parameters related to measurement and display.</w:t>
      </w:r>
    </w:p>
    <w:p w14:paraId="1688CE40" w14:textId="5791DC04" w:rsidR="00166D62" w:rsidRDefault="00166D62">
      <w:r>
        <w:t>When entering Test mode the</w:t>
      </w:r>
      <w:r w:rsidR="00862812">
        <w:t xml:space="preserve"> test volume starts from zero. When transitioning from Test mode to Active mode the Active mode volume is reset to zero if the flow direction (see above) is set to ‘undecided’. Otherwise the volume that passed in Test mode will be included in the Active mode volume.</w:t>
      </w:r>
    </w:p>
    <w:p w14:paraId="1C88A96F" w14:textId="77777777" w:rsidR="0028125E" w:rsidRDefault="00673998" w:rsidP="00EC319A">
      <w:pPr>
        <w:pStyle w:val="Heading3"/>
      </w:pPr>
      <w:r>
        <w:t>Temperature</w:t>
      </w:r>
    </w:p>
    <w:p w14:paraId="41D8B76E" w14:textId="77777777" w:rsidR="00673998" w:rsidRDefault="00AA7A6C">
      <w:r>
        <w:t xml:space="preserve">An accurate temperature measurement is required for calculation of </w:t>
      </w:r>
      <w:r w:rsidR="006161D6">
        <w:t xml:space="preserve">volume as can be seen in the Measurement Principal section above. The temperature is calculated every 30 </w:t>
      </w:r>
      <w:r w:rsidR="00E5598B">
        <w:t xml:space="preserve">time of flight measurements and the value propagated to other applications with </w:t>
      </w:r>
      <w:r w:rsidR="00E5598B" w:rsidRPr="00E5598B">
        <w:t>EVENT_GENESISFLOW_NEW_TEMPERATURE</w:t>
      </w:r>
      <w:r w:rsidR="00E5598B">
        <w:t>.</w:t>
      </w:r>
    </w:p>
    <w:p w14:paraId="3201CD78" w14:textId="77777777" w:rsidR="000811DD" w:rsidRDefault="000811DD">
      <w:r>
        <w:t>The temperature measurement must be calibrated before use. This can be done by measuring the temperature using a reference and writing the value to TOFTEMPCALIBRATE. GenesisFlow will then perform an internal calibration on the next set of good measurements.</w:t>
      </w:r>
    </w:p>
    <w:p w14:paraId="41C8BC38" w14:textId="1AC02E34" w:rsidR="00834727" w:rsidRDefault="00834727" w:rsidP="009B32BA">
      <w:pPr>
        <w:pStyle w:val="Heading3"/>
      </w:pPr>
      <w:r>
        <w:t>Lookup Tables</w:t>
      </w:r>
    </w:p>
    <w:p w14:paraId="59B93497" w14:textId="0911866D" w:rsidR="00834727" w:rsidRDefault="007073C8" w:rsidP="00834727">
      <w:pPr>
        <w:rPr>
          <w:ins w:id="160" w:author="Frost, Alex - Xylem" w:date="2022-03-05T15:08:00Z"/>
        </w:rPr>
      </w:pPr>
      <w:ins w:id="161" w:author="Frost, Alex - Xylem" w:date="2022-03-05T14:48:00Z">
        <w:r>
          <w:t>The calculation of volume and temperature requires a set of lookup tables</w:t>
        </w:r>
        <w:r w:rsidR="00A61C2A">
          <w:t xml:space="preserve"> and a nu</w:t>
        </w:r>
      </w:ins>
      <w:ins w:id="162" w:author="Frost, Alex - Xylem" w:date="2022-03-05T14:49:00Z">
        <w:r w:rsidR="00A61C2A">
          <w:t>mber of constants</w:t>
        </w:r>
      </w:ins>
      <w:ins w:id="163" w:author="Frost, Alex - Xylem" w:date="2022-03-05T16:46:00Z">
        <w:r w:rsidR="002A21E9">
          <w:t>,</w:t>
        </w:r>
      </w:ins>
      <w:ins w:id="164" w:author="Frost, Alex - Xylem" w:date="2022-03-05T14:49:00Z">
        <w:r w:rsidR="00A61C2A">
          <w:t xml:space="preserve"> </w:t>
        </w:r>
      </w:ins>
      <w:ins w:id="165" w:author="Frost, Alex - Xylem" w:date="2022-03-05T14:54:00Z">
        <w:r w:rsidR="00733E04">
          <w:t>all of which are dependent on the meter size</w:t>
        </w:r>
        <w:r w:rsidR="008127B3">
          <w:t xml:space="preserve">. In order to allow development of </w:t>
        </w:r>
      </w:ins>
      <w:ins w:id="166" w:author="Frost, Alex - Xylem" w:date="2022-03-05T14:55:00Z">
        <w:r w:rsidR="00A4157D">
          <w:t>new meter sizes without changing the legally relevant code these tables are stored in files in the filesystem</w:t>
        </w:r>
      </w:ins>
      <w:ins w:id="167" w:author="Frost, Alex - Xylem" w:date="2022-03-05T15:03:00Z">
        <w:r w:rsidR="008168C6">
          <w:t xml:space="preserve">. Two identical files are named </w:t>
        </w:r>
      </w:ins>
      <w:ins w:id="168" w:author="Frost, Alex - Xylem" w:date="2022-03-05T15:08:00Z">
        <w:r w:rsidR="002D1462">
          <w:t>‘</w:t>
        </w:r>
      </w:ins>
      <w:ins w:id="169" w:author="Frost, Alex - Xylem" w:date="2022-03-05T15:03:00Z">
        <w:r w:rsidR="000D2DA7">
          <w:t>1\\mettbl</w:t>
        </w:r>
      </w:ins>
      <w:ins w:id="170" w:author="Frost, Alex - Xylem" w:date="2022-03-05T15:08:00Z">
        <w:r w:rsidR="002D1462">
          <w:t>’</w:t>
        </w:r>
      </w:ins>
      <w:ins w:id="171" w:author="Frost, Alex - Xylem" w:date="2022-03-05T15:03:00Z">
        <w:r w:rsidR="000D2DA7">
          <w:t xml:space="preserve"> and </w:t>
        </w:r>
      </w:ins>
      <w:ins w:id="172" w:author="Frost, Alex - Xylem" w:date="2022-03-05T15:08:00Z">
        <w:r w:rsidR="002D1462">
          <w:t>‘</w:t>
        </w:r>
      </w:ins>
      <w:ins w:id="173" w:author="Frost, Alex - Xylem" w:date="2022-03-05T15:03:00Z">
        <w:r w:rsidR="000D2DA7">
          <w:t>1\\mettbl_b</w:t>
        </w:r>
      </w:ins>
      <w:ins w:id="174" w:author="Frost, Alex - Xylem" w:date="2022-03-05T15:08:00Z">
        <w:r w:rsidR="002D1462">
          <w:t>’</w:t>
        </w:r>
      </w:ins>
      <w:ins w:id="175" w:author="Frost, Alex - Xylem" w:date="2022-03-05T15:06:00Z">
        <w:r w:rsidR="00EB1CA6">
          <w:t>. The former is the main file</w:t>
        </w:r>
        <w:r w:rsidR="004E4E08">
          <w:t xml:space="preserve"> with the latter used as a backup. If the main file is ever found to be corrupt the </w:t>
        </w:r>
      </w:ins>
      <w:ins w:id="176" w:author="Frost, Alex - Xylem" w:date="2022-03-05T15:07:00Z">
        <w:r w:rsidR="004E4E08">
          <w:t xml:space="preserve">data from the backup will be used to recreate the main file. </w:t>
        </w:r>
      </w:ins>
      <w:ins w:id="177" w:author="Frost, Alex - Xylem" w:date="2022-03-05T15:08:00Z">
        <w:r w:rsidR="00CE1C7C">
          <w:t>Each file has a header with the following structure</w:t>
        </w:r>
      </w:ins>
    </w:p>
    <w:p w14:paraId="268AA8BC" w14:textId="77777777" w:rsidR="00CE1C7C" w:rsidRPr="009C38A1" w:rsidRDefault="00CE1C7C">
      <w:pPr>
        <w:spacing w:after="0"/>
        <w:jc w:val="left"/>
        <w:rPr>
          <w:ins w:id="178" w:author="Frost, Alex - Xylem" w:date="2022-03-05T15:08:00Z"/>
          <w:rFonts w:ascii="Courier New" w:hAnsi="Courier New" w:cs="Courier New"/>
          <w:sz w:val="16"/>
          <w:szCs w:val="16"/>
          <w:rPrChange w:id="179" w:author="Frost, Alex - Xylem" w:date="2022-03-05T15:17:00Z">
            <w:rPr>
              <w:ins w:id="180" w:author="Frost, Alex - Xylem" w:date="2022-03-05T15:08:00Z"/>
            </w:rPr>
          </w:rPrChange>
        </w:rPr>
        <w:pPrChange w:id="181" w:author="Frost, Alex - Xylem" w:date="2022-03-05T15:10:00Z">
          <w:pPr/>
        </w:pPrChange>
      </w:pPr>
      <w:ins w:id="182" w:author="Frost, Alex - Xylem" w:date="2022-03-05T15:08:00Z">
        <w:r w:rsidRPr="009C38A1">
          <w:rPr>
            <w:rFonts w:ascii="Courier New" w:hAnsi="Courier New" w:cs="Courier New"/>
            <w:sz w:val="16"/>
            <w:szCs w:val="16"/>
            <w:rPrChange w:id="183" w:author="Frost, Alex - Xylem" w:date="2022-03-05T15:17:00Z">
              <w:rPr/>
            </w:rPrChange>
          </w:rPr>
          <w:t>typedef PACKED(struct)</w:t>
        </w:r>
      </w:ins>
    </w:p>
    <w:p w14:paraId="3078097E" w14:textId="77777777" w:rsidR="00CE1C7C" w:rsidRPr="009C38A1" w:rsidRDefault="00CE1C7C">
      <w:pPr>
        <w:spacing w:after="0"/>
        <w:jc w:val="left"/>
        <w:rPr>
          <w:ins w:id="184" w:author="Frost, Alex - Xylem" w:date="2022-03-05T15:08:00Z"/>
          <w:rFonts w:ascii="Courier New" w:hAnsi="Courier New" w:cs="Courier New"/>
          <w:sz w:val="16"/>
          <w:szCs w:val="16"/>
          <w:rPrChange w:id="185" w:author="Frost, Alex - Xylem" w:date="2022-03-05T15:17:00Z">
            <w:rPr>
              <w:ins w:id="186" w:author="Frost, Alex - Xylem" w:date="2022-03-05T15:08:00Z"/>
            </w:rPr>
          </w:rPrChange>
        </w:rPr>
        <w:pPrChange w:id="187" w:author="Frost, Alex - Xylem" w:date="2022-03-05T15:10:00Z">
          <w:pPr/>
        </w:pPrChange>
      </w:pPr>
      <w:ins w:id="188" w:author="Frost, Alex - Xylem" w:date="2022-03-05T15:08:00Z">
        <w:r w:rsidRPr="009C38A1">
          <w:rPr>
            <w:rFonts w:ascii="Courier New" w:hAnsi="Courier New" w:cs="Courier New"/>
            <w:sz w:val="16"/>
            <w:szCs w:val="16"/>
            <w:rPrChange w:id="189" w:author="Frost, Alex - Xylem" w:date="2022-03-05T15:17:00Z">
              <w:rPr/>
            </w:rPrChange>
          </w:rPr>
          <w:t>{</w:t>
        </w:r>
      </w:ins>
    </w:p>
    <w:p w14:paraId="0810EE69" w14:textId="77777777" w:rsidR="00CE1C7C" w:rsidRPr="009C38A1" w:rsidRDefault="00CE1C7C">
      <w:pPr>
        <w:spacing w:after="0"/>
        <w:jc w:val="left"/>
        <w:rPr>
          <w:ins w:id="190" w:author="Frost, Alex - Xylem" w:date="2022-03-05T15:08:00Z"/>
          <w:rFonts w:ascii="Courier New" w:hAnsi="Courier New" w:cs="Courier New"/>
          <w:sz w:val="16"/>
          <w:szCs w:val="16"/>
          <w:rPrChange w:id="191" w:author="Frost, Alex - Xylem" w:date="2022-03-05T15:17:00Z">
            <w:rPr>
              <w:ins w:id="192" w:author="Frost, Alex - Xylem" w:date="2022-03-05T15:08:00Z"/>
            </w:rPr>
          </w:rPrChange>
        </w:rPr>
        <w:pPrChange w:id="193" w:author="Frost, Alex - Xylem" w:date="2022-03-05T15:10:00Z">
          <w:pPr/>
        </w:pPrChange>
      </w:pPr>
      <w:ins w:id="194" w:author="Frost, Alex - Xylem" w:date="2022-03-05T15:08:00Z">
        <w:r w:rsidRPr="009C38A1">
          <w:rPr>
            <w:rFonts w:ascii="Courier New" w:hAnsi="Courier New" w:cs="Courier New"/>
            <w:sz w:val="16"/>
            <w:szCs w:val="16"/>
            <w:rPrChange w:id="195" w:author="Frost, Alex - Xylem" w:date="2022-03-05T15:17:00Z">
              <w:rPr/>
            </w:rPrChange>
          </w:rPr>
          <w:tab/>
          <w:t>uint8_t magic[8];  ///&lt; "Magic" string for identifying the file.</w:t>
        </w:r>
      </w:ins>
    </w:p>
    <w:p w14:paraId="0C96D823" w14:textId="647FFF3E" w:rsidR="00CE1C7C" w:rsidRPr="009C38A1" w:rsidRDefault="00CE1C7C">
      <w:pPr>
        <w:spacing w:after="0"/>
        <w:jc w:val="left"/>
        <w:rPr>
          <w:ins w:id="196" w:author="Frost, Alex - Xylem" w:date="2022-03-05T15:08:00Z"/>
          <w:rFonts w:ascii="Courier New" w:hAnsi="Courier New" w:cs="Courier New"/>
          <w:sz w:val="16"/>
          <w:szCs w:val="16"/>
          <w:rPrChange w:id="197" w:author="Frost, Alex - Xylem" w:date="2022-03-05T15:17:00Z">
            <w:rPr>
              <w:ins w:id="198" w:author="Frost, Alex - Xylem" w:date="2022-03-05T15:08:00Z"/>
            </w:rPr>
          </w:rPrChange>
        </w:rPr>
        <w:pPrChange w:id="199" w:author="Frost, Alex - Xylem" w:date="2022-03-05T15:10:00Z">
          <w:pPr/>
        </w:pPrChange>
      </w:pPr>
      <w:ins w:id="200" w:author="Frost, Alex - Xylem" w:date="2022-03-05T15:08:00Z">
        <w:r w:rsidRPr="009C38A1">
          <w:rPr>
            <w:rFonts w:ascii="Courier New" w:hAnsi="Courier New" w:cs="Courier New"/>
            <w:sz w:val="16"/>
            <w:szCs w:val="16"/>
            <w:rPrChange w:id="201" w:author="Frost, Alex - Xylem" w:date="2022-03-05T15:17:00Z">
              <w:rPr/>
            </w:rPrChange>
          </w:rPr>
          <w:tab/>
          <w:t>uint32_t length;   ///&lt; Length</w:t>
        </w:r>
      </w:ins>
      <w:ins w:id="202" w:author="Frost, Alex - Xylem" w:date="2022-03-05T15:22:00Z">
        <w:r w:rsidR="00E72C57">
          <w:rPr>
            <w:rFonts w:ascii="Courier New" w:hAnsi="Courier New" w:cs="Courier New"/>
            <w:sz w:val="16"/>
            <w:szCs w:val="16"/>
          </w:rPr>
          <w:t xml:space="preserve"> of</w:t>
        </w:r>
      </w:ins>
      <w:ins w:id="203" w:author="Frost, Alex - Xylem" w:date="2022-03-05T15:08:00Z">
        <w:r w:rsidRPr="009C38A1">
          <w:rPr>
            <w:rFonts w:ascii="Courier New" w:hAnsi="Courier New" w:cs="Courier New"/>
            <w:sz w:val="16"/>
            <w:szCs w:val="16"/>
            <w:rPrChange w:id="204" w:author="Frost, Alex - Xylem" w:date="2022-03-05T15:17:00Z">
              <w:rPr/>
            </w:rPrChange>
          </w:rPr>
          <w:t xml:space="preserve"> dat</w:t>
        </w:r>
      </w:ins>
      <w:ins w:id="205" w:author="Frost, Alex - Xylem" w:date="2022-03-05T15:21:00Z">
        <w:r w:rsidR="00E72C57">
          <w:rPr>
            <w:rFonts w:ascii="Courier New" w:hAnsi="Courier New" w:cs="Courier New"/>
            <w:sz w:val="16"/>
            <w:szCs w:val="16"/>
          </w:rPr>
          <w:t>a</w:t>
        </w:r>
      </w:ins>
      <w:ins w:id="206" w:author="Frost, Alex - Xylem" w:date="2022-03-05T15:08:00Z">
        <w:r w:rsidRPr="009C38A1">
          <w:rPr>
            <w:rFonts w:ascii="Courier New" w:hAnsi="Courier New" w:cs="Courier New"/>
            <w:sz w:val="16"/>
            <w:szCs w:val="16"/>
            <w:rPrChange w:id="207" w:author="Frost, Alex - Xylem" w:date="2022-03-05T15:17:00Z">
              <w:rPr/>
            </w:rPrChange>
          </w:rPr>
          <w:t xml:space="preserve"> in the file.</w:t>
        </w:r>
      </w:ins>
    </w:p>
    <w:p w14:paraId="11EE6DB7" w14:textId="505B77FE" w:rsidR="00CE1C7C" w:rsidRPr="009C38A1" w:rsidRDefault="00CE1C7C">
      <w:pPr>
        <w:spacing w:after="0"/>
        <w:jc w:val="left"/>
        <w:rPr>
          <w:ins w:id="208" w:author="Frost, Alex - Xylem" w:date="2022-03-05T15:08:00Z"/>
          <w:rFonts w:ascii="Courier New" w:hAnsi="Courier New" w:cs="Courier New"/>
          <w:sz w:val="16"/>
          <w:szCs w:val="16"/>
          <w:rPrChange w:id="209" w:author="Frost, Alex - Xylem" w:date="2022-03-05T15:17:00Z">
            <w:rPr>
              <w:ins w:id="210" w:author="Frost, Alex - Xylem" w:date="2022-03-05T15:08:00Z"/>
            </w:rPr>
          </w:rPrChange>
        </w:rPr>
        <w:pPrChange w:id="211" w:author="Frost, Alex - Xylem" w:date="2022-03-05T15:10:00Z">
          <w:pPr/>
        </w:pPrChange>
      </w:pPr>
      <w:ins w:id="212" w:author="Frost, Alex - Xylem" w:date="2022-03-05T15:08:00Z">
        <w:r w:rsidRPr="009C38A1">
          <w:rPr>
            <w:rFonts w:ascii="Courier New" w:hAnsi="Courier New" w:cs="Courier New"/>
            <w:sz w:val="16"/>
            <w:szCs w:val="16"/>
            <w:rPrChange w:id="213" w:author="Frost, Alex - Xylem" w:date="2022-03-05T15:17:00Z">
              <w:rPr/>
            </w:rPrChange>
          </w:rPr>
          <w:tab/>
          <w:t xml:space="preserve">uint16_t crc;      ///&lt; CCITT-CRC-16 of the file </w:t>
        </w:r>
      </w:ins>
      <w:ins w:id="214" w:author="Frost, Alex - Xylem" w:date="2022-03-05T15:17:00Z">
        <w:r w:rsidR="009C38A1">
          <w:rPr>
            <w:rFonts w:ascii="Courier New" w:hAnsi="Courier New" w:cs="Courier New"/>
            <w:sz w:val="16"/>
            <w:szCs w:val="16"/>
          </w:rPr>
          <w:t>from</w:t>
        </w:r>
      </w:ins>
      <w:ins w:id="215" w:author="Frost, Alex - Xylem" w:date="2022-03-05T15:08:00Z">
        <w:r w:rsidRPr="009C38A1">
          <w:rPr>
            <w:rFonts w:ascii="Courier New" w:hAnsi="Courier New" w:cs="Courier New"/>
            <w:sz w:val="16"/>
            <w:szCs w:val="16"/>
            <w:rPrChange w:id="216" w:author="Frost, Alex - Xylem" w:date="2022-03-05T15:17:00Z">
              <w:rPr/>
            </w:rPrChange>
          </w:rPr>
          <w:t xml:space="preserve"> `version` to the EOF.</w:t>
        </w:r>
      </w:ins>
    </w:p>
    <w:p w14:paraId="02F3C566" w14:textId="77777777" w:rsidR="00CE1C7C" w:rsidRPr="009C38A1" w:rsidRDefault="00CE1C7C">
      <w:pPr>
        <w:spacing w:after="0"/>
        <w:jc w:val="left"/>
        <w:rPr>
          <w:ins w:id="217" w:author="Frost, Alex - Xylem" w:date="2022-03-05T15:08:00Z"/>
          <w:rFonts w:ascii="Courier New" w:hAnsi="Courier New" w:cs="Courier New"/>
          <w:sz w:val="16"/>
          <w:szCs w:val="16"/>
          <w:rPrChange w:id="218" w:author="Frost, Alex - Xylem" w:date="2022-03-05T15:17:00Z">
            <w:rPr>
              <w:ins w:id="219" w:author="Frost, Alex - Xylem" w:date="2022-03-05T15:08:00Z"/>
            </w:rPr>
          </w:rPrChange>
        </w:rPr>
        <w:pPrChange w:id="220" w:author="Frost, Alex - Xylem" w:date="2022-03-05T15:10:00Z">
          <w:pPr/>
        </w:pPrChange>
      </w:pPr>
      <w:ins w:id="221" w:author="Frost, Alex - Xylem" w:date="2022-03-05T15:08:00Z">
        <w:r w:rsidRPr="009C38A1">
          <w:rPr>
            <w:rFonts w:ascii="Courier New" w:hAnsi="Courier New" w:cs="Courier New"/>
            <w:sz w:val="16"/>
            <w:szCs w:val="16"/>
            <w:rPrChange w:id="222" w:author="Frost, Alex - Xylem" w:date="2022-03-05T15:17:00Z">
              <w:rPr/>
            </w:rPrChange>
          </w:rPr>
          <w:tab/>
          <w:t>uint16_t version;  ///&lt; Structure version for the file data.</w:t>
        </w:r>
      </w:ins>
    </w:p>
    <w:p w14:paraId="3AD28EEF" w14:textId="75186DB2" w:rsidR="00CE1C7C" w:rsidRPr="009C38A1" w:rsidRDefault="00CE1C7C" w:rsidP="006F5DB5">
      <w:pPr>
        <w:spacing w:after="0"/>
        <w:jc w:val="left"/>
        <w:rPr>
          <w:ins w:id="223" w:author="Frost, Alex - Xylem" w:date="2022-03-05T15:16:00Z"/>
          <w:rFonts w:ascii="Courier New" w:hAnsi="Courier New" w:cs="Courier New"/>
          <w:sz w:val="16"/>
          <w:szCs w:val="16"/>
          <w:rPrChange w:id="224" w:author="Frost, Alex - Xylem" w:date="2022-03-05T15:17:00Z">
            <w:rPr>
              <w:ins w:id="225" w:author="Frost, Alex - Xylem" w:date="2022-03-05T15:16:00Z"/>
              <w:rFonts w:ascii="Courier New" w:hAnsi="Courier New" w:cs="Courier New"/>
            </w:rPr>
          </w:rPrChange>
        </w:rPr>
      </w:pPr>
      <w:ins w:id="226" w:author="Frost, Alex - Xylem" w:date="2022-03-05T15:08:00Z">
        <w:r w:rsidRPr="009C38A1">
          <w:rPr>
            <w:rFonts w:ascii="Courier New" w:hAnsi="Courier New" w:cs="Courier New"/>
            <w:sz w:val="16"/>
            <w:szCs w:val="16"/>
            <w:rPrChange w:id="227" w:author="Frost, Alex - Xylem" w:date="2022-03-05T15:17:00Z">
              <w:rPr/>
            </w:rPrChange>
          </w:rPr>
          <w:t>} tables_file_header_t;</w:t>
        </w:r>
      </w:ins>
    </w:p>
    <w:p w14:paraId="45353FB9" w14:textId="77777777" w:rsidR="009C38A1" w:rsidRPr="006F5DB5" w:rsidRDefault="009C38A1">
      <w:pPr>
        <w:spacing w:after="0"/>
        <w:jc w:val="left"/>
        <w:rPr>
          <w:ins w:id="228" w:author="Frost, Alex - Xylem" w:date="2022-03-05T15:08:00Z"/>
          <w:rFonts w:ascii="Courier New" w:hAnsi="Courier New" w:cs="Courier New"/>
          <w:rPrChange w:id="229" w:author="Frost, Alex - Xylem" w:date="2022-03-05T15:10:00Z">
            <w:rPr>
              <w:ins w:id="230" w:author="Frost, Alex - Xylem" w:date="2022-03-05T15:08:00Z"/>
            </w:rPr>
          </w:rPrChange>
        </w:rPr>
        <w:pPrChange w:id="231" w:author="Frost, Alex - Xylem" w:date="2022-03-05T15:10:00Z">
          <w:pPr/>
        </w:pPrChange>
      </w:pPr>
    </w:p>
    <w:p w14:paraId="5EDA590C" w14:textId="5351B8BD" w:rsidR="00CE1C7C" w:rsidRDefault="00E72C57" w:rsidP="00CE1C7C">
      <w:pPr>
        <w:rPr>
          <w:ins w:id="232" w:author="Frost, Alex - Xylem" w:date="2022-03-05T15:09:00Z"/>
        </w:rPr>
      </w:pPr>
      <w:ins w:id="233" w:author="Frost, Alex - Xylem" w:date="2022-03-05T15:21:00Z">
        <w:r>
          <w:t>a</w:t>
        </w:r>
      </w:ins>
      <w:ins w:id="234" w:author="Frost, Alex - Xylem" w:date="2022-03-05T15:08:00Z">
        <w:r w:rsidR="00CE1C7C">
          <w:t xml:space="preserve">nd a body of </w:t>
        </w:r>
      </w:ins>
      <w:ins w:id="235" w:author="Frost, Alex - Xylem" w:date="2022-03-05T15:09:00Z">
        <w:r w:rsidR="00F5699B">
          <w:t>a list of the following structure</w:t>
        </w:r>
      </w:ins>
      <w:ins w:id="236" w:author="Frost, Alex - Xylem" w:date="2022-03-05T15:31:00Z">
        <w:r w:rsidR="006067C1">
          <w:t>, one for each meter size supported by the file</w:t>
        </w:r>
      </w:ins>
    </w:p>
    <w:p w14:paraId="0CE67D7F" w14:textId="77777777" w:rsidR="00F5699B" w:rsidRPr="00233713" w:rsidRDefault="00F5699B">
      <w:pPr>
        <w:spacing w:after="0"/>
        <w:jc w:val="left"/>
        <w:rPr>
          <w:ins w:id="237" w:author="Frost, Alex - Xylem" w:date="2022-03-05T15:09:00Z"/>
          <w:rFonts w:ascii="Courier New" w:hAnsi="Courier New" w:cs="Courier New"/>
          <w:sz w:val="16"/>
          <w:szCs w:val="16"/>
          <w:rPrChange w:id="238" w:author="Frost, Alex - Xylem" w:date="2022-03-05T15:16:00Z">
            <w:rPr>
              <w:ins w:id="239" w:author="Frost, Alex - Xylem" w:date="2022-03-05T15:09:00Z"/>
            </w:rPr>
          </w:rPrChange>
        </w:rPr>
        <w:pPrChange w:id="240" w:author="Frost, Alex - Xylem" w:date="2022-03-05T15:10:00Z">
          <w:pPr/>
        </w:pPrChange>
      </w:pPr>
      <w:ins w:id="241" w:author="Frost, Alex - Xylem" w:date="2022-03-05T15:09:00Z">
        <w:r w:rsidRPr="00233713">
          <w:rPr>
            <w:rFonts w:ascii="Courier New" w:hAnsi="Courier New" w:cs="Courier New"/>
            <w:sz w:val="16"/>
            <w:szCs w:val="16"/>
            <w:rPrChange w:id="242" w:author="Frost, Alex - Xylem" w:date="2022-03-05T15:16:00Z">
              <w:rPr/>
            </w:rPrChange>
          </w:rPr>
          <w:t>typedef PACKED(struct)</w:t>
        </w:r>
      </w:ins>
    </w:p>
    <w:p w14:paraId="0169255E" w14:textId="77777777" w:rsidR="00F5699B" w:rsidRPr="00233713" w:rsidRDefault="00F5699B">
      <w:pPr>
        <w:spacing w:after="0"/>
        <w:jc w:val="left"/>
        <w:rPr>
          <w:ins w:id="243" w:author="Frost, Alex - Xylem" w:date="2022-03-05T15:09:00Z"/>
          <w:rFonts w:ascii="Courier New" w:hAnsi="Courier New" w:cs="Courier New"/>
          <w:sz w:val="16"/>
          <w:szCs w:val="16"/>
          <w:rPrChange w:id="244" w:author="Frost, Alex - Xylem" w:date="2022-03-05T15:16:00Z">
            <w:rPr>
              <w:ins w:id="245" w:author="Frost, Alex - Xylem" w:date="2022-03-05T15:09:00Z"/>
            </w:rPr>
          </w:rPrChange>
        </w:rPr>
        <w:pPrChange w:id="246" w:author="Frost, Alex - Xylem" w:date="2022-03-05T15:10:00Z">
          <w:pPr/>
        </w:pPrChange>
      </w:pPr>
      <w:ins w:id="247" w:author="Frost, Alex - Xylem" w:date="2022-03-05T15:09:00Z">
        <w:r w:rsidRPr="00233713">
          <w:rPr>
            <w:rFonts w:ascii="Courier New" w:hAnsi="Courier New" w:cs="Courier New"/>
            <w:sz w:val="16"/>
            <w:szCs w:val="16"/>
            <w:rPrChange w:id="248" w:author="Frost, Alex - Xylem" w:date="2022-03-05T15:16:00Z">
              <w:rPr/>
            </w:rPrChange>
          </w:rPr>
          <w:t>{</w:t>
        </w:r>
      </w:ins>
    </w:p>
    <w:p w14:paraId="39CB2B6A" w14:textId="3F0C9B2F" w:rsidR="00F5699B" w:rsidRPr="00233713" w:rsidRDefault="00F5699B">
      <w:pPr>
        <w:spacing w:after="0"/>
        <w:jc w:val="left"/>
        <w:rPr>
          <w:ins w:id="249" w:author="Frost, Alex - Xylem" w:date="2022-03-05T15:09:00Z"/>
          <w:rFonts w:ascii="Courier New" w:hAnsi="Courier New" w:cs="Courier New"/>
          <w:sz w:val="16"/>
          <w:szCs w:val="16"/>
          <w:rPrChange w:id="250" w:author="Frost, Alex - Xylem" w:date="2022-03-05T15:16:00Z">
            <w:rPr>
              <w:ins w:id="251" w:author="Frost, Alex - Xylem" w:date="2022-03-05T15:09:00Z"/>
            </w:rPr>
          </w:rPrChange>
        </w:rPr>
        <w:pPrChange w:id="252" w:author="Frost, Alex - Xylem" w:date="2022-03-05T15:10:00Z">
          <w:pPr/>
        </w:pPrChange>
      </w:pPr>
      <w:ins w:id="253" w:author="Frost, Alex - Xylem" w:date="2022-03-05T15:09:00Z">
        <w:r w:rsidRPr="00233713">
          <w:rPr>
            <w:rFonts w:ascii="Courier New" w:hAnsi="Courier New" w:cs="Courier New"/>
            <w:sz w:val="16"/>
            <w:szCs w:val="16"/>
            <w:rPrChange w:id="254" w:author="Frost, Alex - Xylem" w:date="2022-03-05T15:16:00Z">
              <w:rPr/>
            </w:rPrChange>
          </w:rPr>
          <w:tab/>
          <w:t xml:space="preserve">uint8_t metersize; </w:t>
        </w:r>
      </w:ins>
      <w:ins w:id="255" w:author="Frost, Alex - Xylem" w:date="2022-03-05T15:16:00Z">
        <w:r w:rsidR="00233713">
          <w:rPr>
            <w:rFonts w:ascii="Courier New" w:hAnsi="Courier New" w:cs="Courier New"/>
            <w:sz w:val="16"/>
            <w:szCs w:val="16"/>
          </w:rPr>
          <w:t xml:space="preserve">                              </w:t>
        </w:r>
      </w:ins>
      <w:ins w:id="256" w:author="Frost, Alex - Xylem" w:date="2022-03-05T15:09:00Z">
        <w:r w:rsidRPr="00233713">
          <w:rPr>
            <w:rFonts w:ascii="Courier New" w:hAnsi="Courier New" w:cs="Courier New"/>
            <w:sz w:val="16"/>
            <w:szCs w:val="16"/>
            <w:rPrChange w:id="257" w:author="Frost, Alex - Xylem" w:date="2022-03-05T15:16:00Z">
              <w:rPr/>
            </w:rPrChange>
          </w:rPr>
          <w:t>///&lt; Meter size for this block.</w:t>
        </w:r>
      </w:ins>
    </w:p>
    <w:p w14:paraId="424D580D" w14:textId="61C1E1E4" w:rsidR="00F5699B" w:rsidRPr="00233713" w:rsidRDefault="00F5699B">
      <w:pPr>
        <w:spacing w:after="0"/>
        <w:jc w:val="left"/>
        <w:rPr>
          <w:ins w:id="258" w:author="Frost, Alex - Xylem" w:date="2022-03-05T15:09:00Z"/>
          <w:rFonts w:ascii="Courier New" w:hAnsi="Courier New" w:cs="Courier New"/>
          <w:sz w:val="16"/>
          <w:szCs w:val="16"/>
          <w:rPrChange w:id="259" w:author="Frost, Alex - Xylem" w:date="2022-03-05T15:16:00Z">
            <w:rPr>
              <w:ins w:id="260" w:author="Frost, Alex - Xylem" w:date="2022-03-05T15:09:00Z"/>
            </w:rPr>
          </w:rPrChange>
        </w:rPr>
        <w:pPrChange w:id="261" w:author="Frost, Alex - Xylem" w:date="2022-03-05T15:10:00Z">
          <w:pPr/>
        </w:pPrChange>
      </w:pPr>
      <w:ins w:id="262" w:author="Frost, Alex - Xylem" w:date="2022-03-05T15:09:00Z">
        <w:r w:rsidRPr="00233713">
          <w:rPr>
            <w:rFonts w:ascii="Courier New" w:hAnsi="Courier New" w:cs="Courier New"/>
            <w:sz w:val="16"/>
            <w:szCs w:val="16"/>
            <w:rPrChange w:id="263" w:author="Frost, Alex - Xylem" w:date="2022-03-05T15:16:00Z">
              <w:rPr/>
            </w:rPrChange>
          </w:rPr>
          <w:tab/>
          <w:t xml:space="preserve">tables_meter_const_t constants;   </w:t>
        </w:r>
      </w:ins>
      <w:ins w:id="264" w:author="Frost, Alex - Xylem" w:date="2022-03-05T15:16:00Z">
        <w:r w:rsidR="00233713">
          <w:rPr>
            <w:rFonts w:ascii="Courier New" w:hAnsi="Courier New" w:cs="Courier New"/>
            <w:sz w:val="16"/>
            <w:szCs w:val="16"/>
          </w:rPr>
          <w:t xml:space="preserve">               </w:t>
        </w:r>
      </w:ins>
      <w:ins w:id="265" w:author="Frost, Alex - Xylem" w:date="2022-03-05T15:09:00Z">
        <w:r w:rsidRPr="00233713">
          <w:rPr>
            <w:rFonts w:ascii="Courier New" w:hAnsi="Courier New" w:cs="Courier New"/>
            <w:sz w:val="16"/>
            <w:szCs w:val="16"/>
            <w:rPrChange w:id="266" w:author="Frost, Alex - Xylem" w:date="2022-03-05T15:16:00Z">
              <w:rPr/>
            </w:rPrChange>
          </w:rPr>
          <w:t>///&lt; Meter size constants.</w:t>
        </w:r>
      </w:ins>
    </w:p>
    <w:p w14:paraId="2C37C829" w14:textId="7A4E962E" w:rsidR="00F5699B" w:rsidRPr="00233713" w:rsidRDefault="00F5699B">
      <w:pPr>
        <w:spacing w:after="0"/>
        <w:jc w:val="left"/>
        <w:rPr>
          <w:ins w:id="267" w:author="Frost, Alex - Xylem" w:date="2022-03-05T15:09:00Z"/>
          <w:rFonts w:ascii="Courier New" w:hAnsi="Courier New" w:cs="Courier New"/>
          <w:sz w:val="16"/>
          <w:szCs w:val="16"/>
          <w:rPrChange w:id="268" w:author="Frost, Alex - Xylem" w:date="2022-03-05T15:16:00Z">
            <w:rPr>
              <w:ins w:id="269" w:author="Frost, Alex - Xylem" w:date="2022-03-05T15:09:00Z"/>
            </w:rPr>
          </w:rPrChange>
        </w:rPr>
        <w:pPrChange w:id="270" w:author="Frost, Alex - Xylem" w:date="2022-03-05T15:10:00Z">
          <w:pPr/>
        </w:pPrChange>
      </w:pPr>
      <w:ins w:id="271" w:author="Frost, Alex - Xylem" w:date="2022-03-05T15:09:00Z">
        <w:r w:rsidRPr="00233713">
          <w:rPr>
            <w:rFonts w:ascii="Courier New" w:hAnsi="Courier New" w:cs="Courier New"/>
            <w:sz w:val="16"/>
            <w:szCs w:val="16"/>
            <w:rPrChange w:id="272" w:author="Frost, Alex - Xylem" w:date="2022-03-05T15:16:00Z">
              <w:rPr/>
            </w:rPrChange>
          </w:rPr>
          <w:tab/>
          <w:t>uint16_t sensitivity[TABLES_SENSITIVITY_LENGTH]; ///&lt; Sensitivity lookup table.</w:t>
        </w:r>
      </w:ins>
    </w:p>
    <w:p w14:paraId="730693C6" w14:textId="61AA34BC" w:rsidR="00F5699B" w:rsidRPr="00233713" w:rsidRDefault="00F5699B">
      <w:pPr>
        <w:spacing w:after="0"/>
        <w:jc w:val="left"/>
        <w:rPr>
          <w:ins w:id="273" w:author="Frost, Alex - Xylem" w:date="2022-03-05T15:09:00Z"/>
          <w:rFonts w:ascii="Courier New" w:hAnsi="Courier New" w:cs="Courier New"/>
          <w:sz w:val="16"/>
          <w:szCs w:val="16"/>
          <w:rPrChange w:id="274" w:author="Frost, Alex - Xylem" w:date="2022-03-05T15:16:00Z">
            <w:rPr>
              <w:ins w:id="275" w:author="Frost, Alex - Xylem" w:date="2022-03-05T15:09:00Z"/>
            </w:rPr>
          </w:rPrChange>
        </w:rPr>
        <w:pPrChange w:id="276" w:author="Frost, Alex - Xylem" w:date="2022-03-05T15:10:00Z">
          <w:pPr/>
        </w:pPrChange>
      </w:pPr>
      <w:ins w:id="277" w:author="Frost, Alex - Xylem" w:date="2022-03-05T15:09:00Z">
        <w:r w:rsidRPr="00233713">
          <w:rPr>
            <w:rFonts w:ascii="Courier New" w:hAnsi="Courier New" w:cs="Courier New"/>
            <w:sz w:val="16"/>
            <w:szCs w:val="16"/>
            <w:rPrChange w:id="278" w:author="Frost, Alex - Xylem" w:date="2022-03-05T15:16:00Z">
              <w:rPr/>
            </w:rPrChange>
          </w:rPr>
          <w:tab/>
          <w:t>uint16_t reynolds_correction[TABLES_REYNOLDS_LENGTH];</w:t>
        </w:r>
      </w:ins>
      <w:ins w:id="279" w:author="Frost, Alex - Xylem" w:date="2022-03-05T15:16:00Z">
        <w:r w:rsidR="00233713" w:rsidRPr="00233713">
          <w:rPr>
            <w:rFonts w:ascii="Courier New" w:hAnsi="Courier New" w:cs="Courier New"/>
            <w:sz w:val="16"/>
            <w:szCs w:val="16"/>
            <w:rPrChange w:id="280" w:author="Frost, Alex - Xylem" w:date="2022-03-05T15:16:00Z">
              <w:rPr>
                <w:rFonts w:ascii="Courier New" w:hAnsi="Courier New" w:cs="Courier New"/>
              </w:rPr>
            </w:rPrChange>
          </w:rPr>
          <w:t xml:space="preserve"> </w:t>
        </w:r>
      </w:ins>
      <w:ins w:id="281" w:author="Frost, Alex - Xylem" w:date="2022-03-05T15:09:00Z">
        <w:r w:rsidRPr="00233713">
          <w:rPr>
            <w:rFonts w:ascii="Courier New" w:hAnsi="Courier New" w:cs="Courier New"/>
            <w:sz w:val="16"/>
            <w:szCs w:val="16"/>
            <w:rPrChange w:id="282" w:author="Frost, Alex - Xylem" w:date="2022-03-05T15:16:00Z">
              <w:rPr/>
            </w:rPrChange>
          </w:rPr>
          <w:t xml:space="preserve">///&lt; Reynolds correction </w:t>
        </w:r>
      </w:ins>
    </w:p>
    <w:p w14:paraId="5E600CB0" w14:textId="7620DDD4" w:rsidR="00F5699B" w:rsidRPr="00233713" w:rsidRDefault="00F5699B">
      <w:pPr>
        <w:spacing w:after="0"/>
        <w:jc w:val="left"/>
        <w:rPr>
          <w:ins w:id="283" w:author="Frost, Alex - Xylem" w:date="2022-03-05T15:09:00Z"/>
          <w:rFonts w:ascii="Courier New" w:hAnsi="Courier New" w:cs="Courier New"/>
          <w:sz w:val="16"/>
          <w:szCs w:val="16"/>
          <w:rPrChange w:id="284" w:author="Frost, Alex - Xylem" w:date="2022-03-05T15:16:00Z">
            <w:rPr>
              <w:ins w:id="285" w:author="Frost, Alex - Xylem" w:date="2022-03-05T15:09:00Z"/>
            </w:rPr>
          </w:rPrChange>
        </w:rPr>
        <w:pPrChange w:id="286" w:author="Frost, Alex - Xylem" w:date="2022-03-05T15:10:00Z">
          <w:pPr/>
        </w:pPrChange>
      </w:pPr>
      <w:ins w:id="287" w:author="Frost, Alex - Xylem" w:date="2022-03-05T15:09:00Z">
        <w:r w:rsidRPr="00233713">
          <w:rPr>
            <w:rFonts w:ascii="Courier New" w:hAnsi="Courier New" w:cs="Courier New"/>
            <w:sz w:val="16"/>
            <w:szCs w:val="16"/>
            <w:rPrChange w:id="288" w:author="Frost, Alex - Xylem" w:date="2022-03-05T15:16:00Z">
              <w:rPr/>
            </w:rPrChange>
          </w:rPr>
          <w:tab/>
          <w:t xml:space="preserve">uint8_t tof_temp_length;          </w:t>
        </w:r>
      </w:ins>
      <w:ins w:id="289" w:author="Frost, Alex - Xylem" w:date="2022-03-05T15:16:00Z">
        <w:r w:rsidR="00233713">
          <w:rPr>
            <w:rFonts w:ascii="Courier New" w:hAnsi="Courier New" w:cs="Courier New"/>
            <w:sz w:val="16"/>
            <w:szCs w:val="16"/>
          </w:rPr>
          <w:t xml:space="preserve">               </w:t>
        </w:r>
      </w:ins>
      <w:ins w:id="290" w:author="Frost, Alex - Xylem" w:date="2022-03-05T15:09:00Z">
        <w:r w:rsidRPr="00233713">
          <w:rPr>
            <w:rFonts w:ascii="Courier New" w:hAnsi="Courier New" w:cs="Courier New"/>
            <w:sz w:val="16"/>
            <w:szCs w:val="16"/>
            <w:rPrChange w:id="291" w:author="Frost, Alex - Xylem" w:date="2022-03-05T15:16:00Z">
              <w:rPr/>
            </w:rPrChange>
          </w:rPr>
          <w:t>///&lt; ToF to temp table length.</w:t>
        </w:r>
      </w:ins>
    </w:p>
    <w:p w14:paraId="25D39C39" w14:textId="2981D6C1" w:rsidR="00F5699B" w:rsidRPr="00233713" w:rsidRDefault="00F5699B">
      <w:pPr>
        <w:spacing w:after="0"/>
        <w:jc w:val="left"/>
        <w:rPr>
          <w:ins w:id="292" w:author="Frost, Alex - Xylem" w:date="2022-03-05T15:09:00Z"/>
          <w:rFonts w:ascii="Courier New" w:hAnsi="Courier New" w:cs="Courier New"/>
          <w:sz w:val="16"/>
          <w:szCs w:val="16"/>
          <w:rPrChange w:id="293" w:author="Frost, Alex - Xylem" w:date="2022-03-05T15:16:00Z">
            <w:rPr>
              <w:ins w:id="294" w:author="Frost, Alex - Xylem" w:date="2022-03-05T15:09:00Z"/>
            </w:rPr>
          </w:rPrChange>
        </w:rPr>
        <w:pPrChange w:id="295" w:author="Frost, Alex - Xylem" w:date="2022-03-05T15:10:00Z">
          <w:pPr/>
        </w:pPrChange>
      </w:pPr>
      <w:ins w:id="296" w:author="Frost, Alex - Xylem" w:date="2022-03-05T15:09:00Z">
        <w:r w:rsidRPr="00233713">
          <w:rPr>
            <w:rFonts w:ascii="Courier New" w:hAnsi="Courier New" w:cs="Courier New"/>
            <w:sz w:val="16"/>
            <w:szCs w:val="16"/>
            <w:rPrChange w:id="297" w:author="Frost, Alex - Xylem" w:date="2022-03-05T15:16:00Z">
              <w:rPr/>
            </w:rPrChange>
          </w:rPr>
          <w:tab/>
          <w:t xml:space="preserve">tables_tof_temp_map_entry_t tof_temp_map[TABLES_TEMP_MAX_LENGTH]; ///&lt; ToF to temp </w:t>
        </w:r>
      </w:ins>
    </w:p>
    <w:p w14:paraId="185D203F" w14:textId="0BE8332E" w:rsidR="00F5699B" w:rsidRDefault="00F5699B" w:rsidP="006F5DB5">
      <w:pPr>
        <w:spacing w:after="0"/>
        <w:jc w:val="left"/>
        <w:rPr>
          <w:ins w:id="298" w:author="Frost, Alex - Xylem" w:date="2022-03-05T15:17:00Z"/>
          <w:rFonts w:ascii="Courier New" w:hAnsi="Courier New" w:cs="Courier New"/>
          <w:sz w:val="16"/>
          <w:szCs w:val="16"/>
        </w:rPr>
      </w:pPr>
      <w:ins w:id="299" w:author="Frost, Alex - Xylem" w:date="2022-03-05T15:09:00Z">
        <w:r w:rsidRPr="00233713">
          <w:rPr>
            <w:rFonts w:ascii="Courier New" w:hAnsi="Courier New" w:cs="Courier New"/>
            <w:sz w:val="16"/>
            <w:szCs w:val="16"/>
            <w:rPrChange w:id="300" w:author="Frost, Alex - Xylem" w:date="2022-03-05T15:16:00Z">
              <w:rPr/>
            </w:rPrChange>
          </w:rPr>
          <w:t>} tables_file_meter_size_block_t;</w:t>
        </w:r>
      </w:ins>
    </w:p>
    <w:p w14:paraId="66001C7D" w14:textId="088E0301" w:rsidR="00B04B96" w:rsidRDefault="00B04B96" w:rsidP="006F5DB5">
      <w:pPr>
        <w:spacing w:after="0"/>
        <w:jc w:val="left"/>
        <w:rPr>
          <w:ins w:id="301" w:author="Frost, Alex - Xylem" w:date="2022-03-05T15:19:00Z"/>
          <w:rFonts w:ascii="Courier New" w:hAnsi="Courier New" w:cs="Courier New"/>
          <w:sz w:val="16"/>
          <w:szCs w:val="16"/>
        </w:rPr>
      </w:pPr>
    </w:p>
    <w:p w14:paraId="4B15E274" w14:textId="22B8D1F4" w:rsidR="007B4156" w:rsidRPr="00E72C57" w:rsidRDefault="00E72C57">
      <w:pPr>
        <w:rPr>
          <w:ins w:id="302" w:author="Frost, Alex - Xylem" w:date="2022-03-05T15:17:00Z"/>
          <w:rPrChange w:id="303" w:author="Frost, Alex - Xylem" w:date="2022-03-05T15:21:00Z">
            <w:rPr>
              <w:ins w:id="304" w:author="Frost, Alex - Xylem" w:date="2022-03-05T15:17:00Z"/>
              <w:rFonts w:ascii="Courier New" w:hAnsi="Courier New" w:cs="Courier New"/>
              <w:sz w:val="16"/>
              <w:szCs w:val="16"/>
            </w:rPr>
          </w:rPrChange>
        </w:rPr>
        <w:pPrChange w:id="305" w:author="Frost, Alex - Xylem" w:date="2022-03-05T15:21:00Z">
          <w:pPr>
            <w:spacing w:after="0"/>
            <w:jc w:val="left"/>
          </w:pPr>
        </w:pPrChange>
      </w:pPr>
      <w:ins w:id="306" w:author="Frost, Alex - Xylem" w:date="2022-03-05T15:21:00Z">
        <w:r>
          <w:t>which</w:t>
        </w:r>
        <w:r w:rsidR="00EF3C40" w:rsidRPr="00E72C57">
          <w:rPr>
            <w:rPrChange w:id="307" w:author="Frost, Alex - Xylem" w:date="2022-03-05T15:21:00Z">
              <w:rPr>
                <w:rFonts w:ascii="Courier New" w:hAnsi="Courier New" w:cs="Courier New"/>
                <w:sz w:val="16"/>
                <w:szCs w:val="16"/>
              </w:rPr>
            </w:rPrChange>
          </w:rPr>
          <w:t xml:space="preserve"> depends on the following structures.</w:t>
        </w:r>
      </w:ins>
    </w:p>
    <w:p w14:paraId="161C0F5F" w14:textId="77777777" w:rsidR="00B04B96" w:rsidRPr="00B04B96" w:rsidRDefault="00B04B96" w:rsidP="00B04B96">
      <w:pPr>
        <w:spacing w:after="0"/>
        <w:jc w:val="left"/>
        <w:rPr>
          <w:ins w:id="308" w:author="Frost, Alex - Xylem" w:date="2022-03-05T15:17:00Z"/>
          <w:rFonts w:ascii="Courier New" w:hAnsi="Courier New" w:cs="Courier New"/>
          <w:sz w:val="16"/>
          <w:szCs w:val="16"/>
        </w:rPr>
      </w:pPr>
      <w:ins w:id="309" w:author="Frost, Alex - Xylem" w:date="2022-03-05T15:17:00Z">
        <w:r w:rsidRPr="00B04B96">
          <w:rPr>
            <w:rFonts w:ascii="Courier New" w:hAnsi="Courier New" w:cs="Courier New"/>
            <w:sz w:val="16"/>
            <w:szCs w:val="16"/>
          </w:rPr>
          <w:t>typedef PACKED(struct)</w:t>
        </w:r>
      </w:ins>
    </w:p>
    <w:p w14:paraId="4D866FCD" w14:textId="77777777" w:rsidR="00B04B96" w:rsidRPr="00B04B96" w:rsidRDefault="00B04B96" w:rsidP="00B04B96">
      <w:pPr>
        <w:spacing w:after="0"/>
        <w:jc w:val="left"/>
        <w:rPr>
          <w:ins w:id="310" w:author="Frost, Alex - Xylem" w:date="2022-03-05T15:17:00Z"/>
          <w:rFonts w:ascii="Courier New" w:hAnsi="Courier New" w:cs="Courier New"/>
          <w:sz w:val="16"/>
          <w:szCs w:val="16"/>
        </w:rPr>
      </w:pPr>
      <w:ins w:id="311" w:author="Frost, Alex - Xylem" w:date="2022-03-05T15:17:00Z">
        <w:r w:rsidRPr="00B04B96">
          <w:rPr>
            <w:rFonts w:ascii="Courier New" w:hAnsi="Courier New" w:cs="Courier New"/>
            <w:sz w:val="16"/>
            <w:szCs w:val="16"/>
          </w:rPr>
          <w:lastRenderedPageBreak/>
          <w:t>{</w:t>
        </w:r>
      </w:ins>
    </w:p>
    <w:p w14:paraId="397BDF78" w14:textId="77777777" w:rsidR="00B04B96" w:rsidRPr="00B04B96" w:rsidRDefault="00B04B96" w:rsidP="00B04B96">
      <w:pPr>
        <w:spacing w:after="0"/>
        <w:jc w:val="left"/>
        <w:rPr>
          <w:ins w:id="312" w:author="Frost, Alex - Xylem" w:date="2022-03-05T15:17:00Z"/>
          <w:rFonts w:ascii="Courier New" w:hAnsi="Courier New" w:cs="Courier New"/>
          <w:sz w:val="16"/>
          <w:szCs w:val="16"/>
        </w:rPr>
      </w:pPr>
      <w:ins w:id="313" w:author="Frost, Alex - Xylem" w:date="2022-03-05T15:17:00Z">
        <w:r w:rsidRPr="00B04B96">
          <w:rPr>
            <w:rFonts w:ascii="Courier New" w:hAnsi="Courier New" w:cs="Courier New"/>
            <w:sz w:val="16"/>
            <w:szCs w:val="16"/>
          </w:rPr>
          <w:tab/>
          <w:t>uint8_t pipe_scale;   ///&lt; Scale factor based on pipe diameter.</w:t>
        </w:r>
      </w:ins>
    </w:p>
    <w:p w14:paraId="6038C9D2" w14:textId="4DA89CC3" w:rsidR="00B04B96" w:rsidRPr="00B04B96" w:rsidRDefault="00B04B96" w:rsidP="00B04B96">
      <w:pPr>
        <w:spacing w:after="0"/>
        <w:jc w:val="left"/>
        <w:rPr>
          <w:ins w:id="314" w:author="Frost, Alex - Xylem" w:date="2022-03-05T15:17:00Z"/>
          <w:rFonts w:ascii="Courier New" w:hAnsi="Courier New" w:cs="Courier New"/>
          <w:sz w:val="16"/>
          <w:szCs w:val="16"/>
        </w:rPr>
      </w:pPr>
      <w:ins w:id="315" w:author="Frost, Alex - Xylem" w:date="2022-03-05T15:17:00Z">
        <w:r w:rsidRPr="00B04B96">
          <w:rPr>
            <w:rFonts w:ascii="Courier New" w:hAnsi="Courier New" w:cs="Courier New"/>
            <w:sz w:val="16"/>
            <w:szCs w:val="16"/>
          </w:rPr>
          <w:tab/>
          <w:t xml:space="preserve">uint16_t csa_value;   ///&lt; Cross-sectional area divided by the </w:t>
        </w:r>
      </w:ins>
      <w:ins w:id="316" w:author="Frost, Alex - Xylem" w:date="2022-03-05T15:18:00Z">
        <w:r w:rsidR="00E65EAD">
          <w:rPr>
            <w:rFonts w:ascii="Courier New" w:hAnsi="Courier New" w:cs="Courier New"/>
            <w:sz w:val="16"/>
            <w:szCs w:val="16"/>
          </w:rPr>
          <w:t>diameter</w:t>
        </w:r>
      </w:ins>
    </w:p>
    <w:p w14:paraId="7DA36536" w14:textId="4B6AE309" w:rsidR="00B04B96" w:rsidRPr="00B04B96" w:rsidRDefault="00B04B96" w:rsidP="00B04B96">
      <w:pPr>
        <w:spacing w:after="0"/>
        <w:jc w:val="left"/>
        <w:rPr>
          <w:ins w:id="317" w:author="Frost, Alex - Xylem" w:date="2022-03-05T15:17:00Z"/>
          <w:rFonts w:ascii="Courier New" w:hAnsi="Courier New" w:cs="Courier New"/>
          <w:sz w:val="16"/>
          <w:szCs w:val="16"/>
        </w:rPr>
      </w:pPr>
      <w:ins w:id="318" w:author="Frost, Alex - Xylem" w:date="2022-03-05T15:17:00Z">
        <w:r w:rsidRPr="00B04B96">
          <w:rPr>
            <w:rFonts w:ascii="Courier New" w:hAnsi="Courier New" w:cs="Courier New"/>
            <w:sz w:val="16"/>
            <w:szCs w:val="16"/>
          </w:rPr>
          <w:tab/>
          <w:t>uint8_t csa_scale;</w:t>
        </w:r>
      </w:ins>
    </w:p>
    <w:p w14:paraId="35DC9580" w14:textId="34BC1661" w:rsidR="00B04B96" w:rsidRDefault="00B04B96" w:rsidP="00B04B96">
      <w:pPr>
        <w:spacing w:after="0"/>
        <w:jc w:val="left"/>
        <w:rPr>
          <w:ins w:id="319" w:author="Frost, Alex - Xylem" w:date="2022-03-05T15:17:00Z"/>
          <w:rFonts w:ascii="Courier New" w:hAnsi="Courier New" w:cs="Courier New"/>
          <w:sz w:val="16"/>
          <w:szCs w:val="16"/>
        </w:rPr>
      </w:pPr>
      <w:ins w:id="320" w:author="Frost, Alex - Xylem" w:date="2022-03-05T15:17:00Z">
        <w:r w:rsidRPr="00B04B96">
          <w:rPr>
            <w:rFonts w:ascii="Courier New" w:hAnsi="Courier New" w:cs="Courier New"/>
            <w:sz w:val="16"/>
            <w:szCs w:val="16"/>
          </w:rPr>
          <w:t>} tables_meter_const_t;</w:t>
        </w:r>
      </w:ins>
    </w:p>
    <w:p w14:paraId="2EB35D1C" w14:textId="3207C04B" w:rsidR="00B04B96" w:rsidRDefault="00B04B96" w:rsidP="00B04B96">
      <w:pPr>
        <w:spacing w:after="0"/>
        <w:jc w:val="left"/>
        <w:rPr>
          <w:ins w:id="321" w:author="Frost, Alex - Xylem" w:date="2022-03-05T15:17:00Z"/>
          <w:rFonts w:ascii="Courier New" w:hAnsi="Courier New" w:cs="Courier New"/>
          <w:sz w:val="16"/>
          <w:szCs w:val="16"/>
        </w:rPr>
      </w:pPr>
    </w:p>
    <w:p w14:paraId="61D20024" w14:textId="77777777" w:rsidR="00E65EAD" w:rsidRPr="00E65EAD" w:rsidRDefault="00E65EAD" w:rsidP="00E65EAD">
      <w:pPr>
        <w:spacing w:after="0"/>
        <w:jc w:val="left"/>
        <w:rPr>
          <w:ins w:id="322" w:author="Frost, Alex - Xylem" w:date="2022-03-05T15:18:00Z"/>
          <w:rFonts w:ascii="Courier New" w:hAnsi="Courier New" w:cs="Courier New"/>
          <w:sz w:val="16"/>
          <w:szCs w:val="16"/>
        </w:rPr>
      </w:pPr>
      <w:ins w:id="323" w:author="Frost, Alex - Xylem" w:date="2022-03-05T15:18:00Z">
        <w:r w:rsidRPr="00E65EAD">
          <w:rPr>
            <w:rFonts w:ascii="Courier New" w:hAnsi="Courier New" w:cs="Courier New"/>
            <w:sz w:val="16"/>
            <w:szCs w:val="16"/>
          </w:rPr>
          <w:t>typedef PACKED(struct)</w:t>
        </w:r>
      </w:ins>
    </w:p>
    <w:p w14:paraId="505C4EA7" w14:textId="77777777" w:rsidR="00E65EAD" w:rsidRPr="00E65EAD" w:rsidRDefault="00E65EAD" w:rsidP="00E65EAD">
      <w:pPr>
        <w:spacing w:after="0"/>
        <w:jc w:val="left"/>
        <w:rPr>
          <w:ins w:id="324" w:author="Frost, Alex - Xylem" w:date="2022-03-05T15:18:00Z"/>
          <w:rFonts w:ascii="Courier New" w:hAnsi="Courier New" w:cs="Courier New"/>
          <w:sz w:val="16"/>
          <w:szCs w:val="16"/>
        </w:rPr>
      </w:pPr>
      <w:ins w:id="325" w:author="Frost, Alex - Xylem" w:date="2022-03-05T15:18:00Z">
        <w:r w:rsidRPr="00E65EAD">
          <w:rPr>
            <w:rFonts w:ascii="Courier New" w:hAnsi="Courier New" w:cs="Courier New"/>
            <w:sz w:val="16"/>
            <w:szCs w:val="16"/>
          </w:rPr>
          <w:t>{</w:t>
        </w:r>
      </w:ins>
    </w:p>
    <w:p w14:paraId="004233E4" w14:textId="77777777" w:rsidR="00E65EAD" w:rsidRPr="00E65EAD" w:rsidRDefault="00E65EAD" w:rsidP="00E65EAD">
      <w:pPr>
        <w:spacing w:after="0"/>
        <w:jc w:val="left"/>
        <w:rPr>
          <w:ins w:id="326" w:author="Frost, Alex - Xylem" w:date="2022-03-05T15:18:00Z"/>
          <w:rFonts w:ascii="Courier New" w:hAnsi="Courier New" w:cs="Courier New"/>
          <w:sz w:val="16"/>
          <w:szCs w:val="16"/>
        </w:rPr>
      </w:pPr>
      <w:ins w:id="327" w:author="Frost, Alex - Xylem" w:date="2022-03-05T15:18:00Z">
        <w:r w:rsidRPr="00E65EAD">
          <w:rPr>
            <w:rFonts w:ascii="Courier New" w:hAnsi="Courier New" w:cs="Courier New"/>
            <w:sz w:val="16"/>
            <w:szCs w:val="16"/>
          </w:rPr>
          <w:tab/>
          <w:t>uint32_t tof;        ///&lt; Time-of-flight value (in 2^32 secs).</w:t>
        </w:r>
      </w:ins>
    </w:p>
    <w:p w14:paraId="06CD4F6E" w14:textId="5E94ABC1" w:rsidR="00E65EAD" w:rsidRPr="00E65EAD" w:rsidRDefault="00E65EAD" w:rsidP="00E65EAD">
      <w:pPr>
        <w:spacing w:after="0"/>
        <w:jc w:val="left"/>
        <w:rPr>
          <w:ins w:id="328" w:author="Frost, Alex - Xylem" w:date="2022-03-05T15:18:00Z"/>
          <w:rFonts w:ascii="Courier New" w:hAnsi="Courier New" w:cs="Courier New"/>
          <w:sz w:val="16"/>
          <w:szCs w:val="16"/>
        </w:rPr>
      </w:pPr>
      <w:ins w:id="329" w:author="Frost, Alex - Xylem" w:date="2022-03-05T15:18:00Z">
        <w:r w:rsidRPr="00E65EAD">
          <w:rPr>
            <w:rFonts w:ascii="Courier New" w:hAnsi="Courier New" w:cs="Courier New"/>
            <w:sz w:val="16"/>
            <w:szCs w:val="16"/>
          </w:rPr>
          <w:tab/>
          <w:t>uint32_t tof_diff;   ///&lt; Time-of-flight difference with previous value</w:t>
        </w:r>
      </w:ins>
    </w:p>
    <w:p w14:paraId="0D6CD8C7" w14:textId="77777777" w:rsidR="00E65EAD" w:rsidRPr="00E65EAD" w:rsidRDefault="00E65EAD" w:rsidP="00E65EAD">
      <w:pPr>
        <w:spacing w:after="0"/>
        <w:jc w:val="left"/>
        <w:rPr>
          <w:ins w:id="330" w:author="Frost, Alex - Xylem" w:date="2022-03-05T15:18:00Z"/>
          <w:rFonts w:ascii="Courier New" w:hAnsi="Courier New" w:cs="Courier New"/>
          <w:sz w:val="16"/>
          <w:szCs w:val="16"/>
        </w:rPr>
      </w:pPr>
      <w:ins w:id="331" w:author="Frost, Alex - Xylem" w:date="2022-03-05T15:18:00Z">
        <w:r w:rsidRPr="00E65EAD">
          <w:rPr>
            <w:rFonts w:ascii="Courier New" w:hAnsi="Courier New" w:cs="Courier New"/>
            <w:sz w:val="16"/>
            <w:szCs w:val="16"/>
          </w:rPr>
          <w:tab/>
          <w:t>uint32_t temp;       ///&lt; Scaled temperature.</w:t>
        </w:r>
      </w:ins>
    </w:p>
    <w:p w14:paraId="23C4F36C" w14:textId="77777777" w:rsidR="00E65EAD" w:rsidRPr="00E65EAD" w:rsidRDefault="00E65EAD" w:rsidP="00E65EAD">
      <w:pPr>
        <w:spacing w:after="0"/>
        <w:jc w:val="left"/>
        <w:rPr>
          <w:ins w:id="332" w:author="Frost, Alex - Xylem" w:date="2022-03-05T15:18:00Z"/>
          <w:rFonts w:ascii="Courier New" w:hAnsi="Courier New" w:cs="Courier New"/>
          <w:sz w:val="16"/>
          <w:szCs w:val="16"/>
        </w:rPr>
      </w:pPr>
      <w:ins w:id="333" w:author="Frost, Alex - Xylem" w:date="2022-03-05T15:18:00Z">
        <w:r w:rsidRPr="00E65EAD">
          <w:rPr>
            <w:rFonts w:ascii="Courier New" w:hAnsi="Courier New" w:cs="Courier New"/>
            <w:sz w:val="16"/>
            <w:szCs w:val="16"/>
          </w:rPr>
          <w:tab/>
          <w:t>uint32_t temp_diff;  ///&lt; Scaled temperature difference with previous value.</w:t>
        </w:r>
      </w:ins>
    </w:p>
    <w:p w14:paraId="36B57DDE" w14:textId="5958F370" w:rsidR="002D05DC" w:rsidRDefault="00E65EAD" w:rsidP="002D05DC">
      <w:pPr>
        <w:spacing w:after="0"/>
        <w:jc w:val="left"/>
        <w:rPr>
          <w:ins w:id="334" w:author="Frost, Alex - Xylem" w:date="2022-03-05T15:23:00Z"/>
          <w:rFonts w:ascii="Courier New" w:hAnsi="Courier New" w:cs="Courier New"/>
          <w:sz w:val="16"/>
          <w:szCs w:val="16"/>
        </w:rPr>
      </w:pPr>
      <w:ins w:id="335" w:author="Frost, Alex - Xylem" w:date="2022-03-05T15:18:00Z">
        <w:r w:rsidRPr="00E65EAD">
          <w:rPr>
            <w:rFonts w:ascii="Courier New" w:hAnsi="Courier New" w:cs="Courier New"/>
            <w:sz w:val="16"/>
            <w:szCs w:val="16"/>
          </w:rPr>
          <w:t>} tables_tof_temp_map_entry_t;</w:t>
        </w:r>
      </w:ins>
    </w:p>
    <w:p w14:paraId="447FE9AD" w14:textId="77777777" w:rsidR="002D05DC" w:rsidRPr="002D05DC" w:rsidRDefault="002D05DC">
      <w:pPr>
        <w:spacing w:after="0"/>
        <w:jc w:val="left"/>
        <w:rPr>
          <w:ins w:id="336" w:author="Frost, Alex - Xylem" w:date="2022-03-05T15:23:00Z"/>
          <w:rFonts w:ascii="Courier New" w:hAnsi="Courier New" w:cs="Courier New"/>
          <w:sz w:val="16"/>
          <w:szCs w:val="16"/>
          <w:rPrChange w:id="337" w:author="Frost, Alex - Xylem" w:date="2022-03-05T15:23:00Z">
            <w:rPr>
              <w:ins w:id="338" w:author="Frost, Alex - Xylem" w:date="2022-03-05T15:23:00Z"/>
            </w:rPr>
          </w:rPrChange>
        </w:rPr>
        <w:pPrChange w:id="339" w:author="Frost, Alex - Xylem" w:date="2022-03-05T15:23:00Z">
          <w:pPr/>
        </w:pPrChange>
      </w:pPr>
    </w:p>
    <w:p w14:paraId="16F02B98" w14:textId="4D922D4C" w:rsidR="002D05DC" w:rsidRDefault="002D05DC" w:rsidP="002D05DC">
      <w:pPr>
        <w:rPr>
          <w:ins w:id="340" w:author="Frost, Alex - Xylem" w:date="2022-03-05T15:29:00Z"/>
        </w:rPr>
      </w:pPr>
      <w:ins w:id="341" w:author="Frost, Alex - Xylem" w:date="2022-03-05T15:23:00Z">
        <w:r>
          <w:t>The data for the present meter size is loaded from the file</w:t>
        </w:r>
        <w:r w:rsidR="00256394">
          <w:t xml:space="preserve"> at boot</w:t>
        </w:r>
      </w:ins>
      <w:ins w:id="342" w:author="Frost, Alex - Xylem" w:date="2022-03-05T15:24:00Z">
        <w:r w:rsidR="00726520">
          <w:t xml:space="preserve">, when the meter size changes </w:t>
        </w:r>
        <w:r w:rsidR="00CF45AF">
          <w:t xml:space="preserve">and when </w:t>
        </w:r>
        <w:r w:rsidR="00CF45AF" w:rsidRPr="00CF45AF">
          <w:t>LOOKUPFILECRC</w:t>
        </w:r>
      </w:ins>
      <w:ins w:id="343" w:author="Frost, Alex - Xylem" w:date="2022-03-05T15:25:00Z">
        <w:r w:rsidR="00CF45AF">
          <w:t xml:space="preserve"> is written to.</w:t>
        </w:r>
      </w:ins>
    </w:p>
    <w:p w14:paraId="6D0AB7FC" w14:textId="5D7040FB" w:rsidR="00B04B96" w:rsidRPr="00263877" w:rsidRDefault="00EB78BB" w:rsidP="00263877">
      <w:ins w:id="344" w:author="Frost, Alex - Xylem" w:date="2022-03-05T15:29:00Z">
        <w:r>
          <w:t>When the tables and constants are loaded from the file</w:t>
        </w:r>
      </w:ins>
      <w:ins w:id="345" w:author="Frost, Alex - Xylem" w:date="2022-03-05T15:32:00Z">
        <w:r w:rsidR="00522FC7">
          <w:t>,</w:t>
        </w:r>
      </w:ins>
      <w:ins w:id="346" w:author="Frost, Alex - Xylem" w:date="2022-03-05T15:29:00Z">
        <w:r>
          <w:t xml:space="preserve"> the CRC of the </w:t>
        </w:r>
      </w:ins>
      <w:ins w:id="347" w:author="Frost, Alex - Xylem" w:date="2022-03-05T15:30:00Z">
        <w:r w:rsidR="001C3324" w:rsidRPr="007230AA">
          <w:rPr>
            <w:rFonts w:ascii="Courier New" w:hAnsi="Courier New" w:cs="Courier New"/>
            <w:sz w:val="16"/>
            <w:szCs w:val="16"/>
          </w:rPr>
          <w:t>tables_file_meter_size_block_t</w:t>
        </w:r>
        <w:r w:rsidR="001C3324">
          <w:rPr>
            <w:rFonts w:ascii="Courier New" w:hAnsi="Courier New" w:cs="Courier New"/>
            <w:sz w:val="16"/>
            <w:szCs w:val="16"/>
          </w:rPr>
          <w:t xml:space="preserve"> </w:t>
        </w:r>
        <w:r w:rsidR="001C3324" w:rsidRPr="001C3324">
          <w:rPr>
            <w:rPrChange w:id="348" w:author="Frost, Alex - Xylem" w:date="2022-03-05T15:30:00Z">
              <w:rPr>
                <w:rFonts w:ascii="Courier New" w:hAnsi="Courier New" w:cs="Courier New"/>
                <w:sz w:val="16"/>
                <w:szCs w:val="16"/>
              </w:rPr>
            </w:rPrChange>
          </w:rPr>
          <w:t xml:space="preserve">that is to be loaded </w:t>
        </w:r>
        <w:r w:rsidR="001C3324">
          <w:t xml:space="preserve">is checked against LOOKUPFILECRC. If </w:t>
        </w:r>
      </w:ins>
      <w:ins w:id="349" w:author="Frost, Alex - Xylem" w:date="2022-03-05T15:32:00Z">
        <w:r w:rsidR="00522FC7">
          <w:t xml:space="preserve">they </w:t>
        </w:r>
      </w:ins>
      <w:ins w:id="350" w:author="Frost, Alex - Xylem" w:date="2022-03-05T15:30:00Z">
        <w:r w:rsidR="001C3324">
          <w:t xml:space="preserve">match the tables are loaded and used, if </w:t>
        </w:r>
      </w:ins>
      <w:ins w:id="351" w:author="Frost, Alex - Xylem" w:date="2022-03-05T15:32:00Z">
        <w:r w:rsidR="00522FC7">
          <w:t xml:space="preserve">they do not </w:t>
        </w:r>
      </w:ins>
      <w:ins w:id="352" w:author="Frost, Alex - Xylem" w:date="2022-03-05T15:30:00Z">
        <w:r w:rsidR="001C3324">
          <w:t xml:space="preserve">match then </w:t>
        </w:r>
        <w:r w:rsidR="000C33BF">
          <w:t>default values for the tables and constants are used</w:t>
        </w:r>
      </w:ins>
      <w:ins w:id="353" w:author="Frost, Alex - Xylem" w:date="2022-03-05T15:32:00Z">
        <w:r w:rsidR="00782C33">
          <w:t xml:space="preserve"> and an</w:t>
        </w:r>
      </w:ins>
      <w:ins w:id="354" w:author="Frost, Alex - Xylem" w:date="2022-03-05T15:33:00Z">
        <w:r w:rsidR="00782C33">
          <w:t xml:space="preserve"> </w:t>
        </w:r>
        <w:r w:rsidR="00AE00CD">
          <w:t>error is logged</w:t>
        </w:r>
      </w:ins>
      <w:ins w:id="355" w:author="Frost, Alex - Xylem" w:date="2022-03-05T15:35:00Z">
        <w:r w:rsidR="00DE26FC">
          <w:t xml:space="preserve">. During </w:t>
        </w:r>
        <w:r w:rsidR="00E20CB6">
          <w:t>volume calculation a hard erro</w:t>
        </w:r>
      </w:ins>
      <w:ins w:id="356" w:author="Frost, Alex - Xylem" w:date="2022-03-05T15:36:00Z">
        <w:r w:rsidR="00E20CB6">
          <w:t>r is raised.</w:t>
        </w:r>
      </w:ins>
    </w:p>
    <w:p w14:paraId="0A342FF1" w14:textId="4D9755F0" w:rsidR="009B32BA" w:rsidRDefault="009B32BA" w:rsidP="009B32BA">
      <w:pPr>
        <w:pStyle w:val="Heading3"/>
      </w:pPr>
      <w:r>
        <w:t>Errors</w:t>
      </w:r>
    </w:p>
    <w:p w14:paraId="0F1FDEA3" w14:textId="77777777" w:rsidR="009B32BA" w:rsidRDefault="009B32BA" w:rsidP="009B32BA">
      <w:r>
        <w:t>GenesisFlow can detect errors in the measurement process and has different ways of handling them depending on their severity</w:t>
      </w:r>
      <w:r w:rsidR="00D779D1">
        <w:t>:</w:t>
      </w:r>
    </w:p>
    <w:p w14:paraId="54ACBB86" w14:textId="77777777" w:rsidR="009B32BA" w:rsidRDefault="009B32BA" w:rsidP="009B32BA">
      <w:pPr>
        <w:pStyle w:val="Heading4"/>
      </w:pPr>
      <w:r>
        <w:t>ToF error</w:t>
      </w:r>
    </w:p>
    <w:p w14:paraId="01A2F93F" w14:textId="77777777" w:rsidR="009B32BA" w:rsidRDefault="009B32BA" w:rsidP="009B32BA">
      <w:r>
        <w:t>ToF error is triggered when the data received from the GP30 does not pass range checking. The data that caused this error is excluded from the volume calculation. If there are more than TOFERRORLIMIT consecutive errors in the data from a single GP30 then the first hit levels are reset to defaults in the expectation that this will mean good data starts to be returned again</w:t>
      </w:r>
    </w:p>
    <w:p w14:paraId="64409923" w14:textId="77777777" w:rsidR="009B32BA" w:rsidRDefault="009B32BA" w:rsidP="009B32BA">
      <w:pPr>
        <w:pStyle w:val="Heading4"/>
      </w:pPr>
      <w:r>
        <w:t>Soft error</w:t>
      </w:r>
    </w:p>
    <w:p w14:paraId="1D3FB6D9" w14:textId="77777777" w:rsidR="00207679" w:rsidRDefault="009B32BA" w:rsidP="009B32BA">
      <w:r>
        <w:t xml:space="preserve">Soft error is triggered when the GP30 data contains indications that </w:t>
      </w:r>
      <w:r w:rsidR="00207679">
        <w:t>a</w:t>
      </w:r>
      <w:r>
        <w:t xml:space="preserve"> minor error occurred during measurement. </w:t>
      </w:r>
      <w:r w:rsidR="00207679">
        <w:t>The data that caused this error is excluded from the volume calculation. A counter of soft errors is incremented and if it reaches 4 a log entry is filed with the Logger application. A further log entry is filed when the count reaches 8, then 16, then 32 etc up to 2</w:t>
      </w:r>
      <w:r w:rsidR="00207679" w:rsidRPr="00207679">
        <w:rPr>
          <w:vertAlign w:val="superscript"/>
        </w:rPr>
        <w:t>20</w:t>
      </w:r>
      <w:r w:rsidR="00207679">
        <w:t xml:space="preserve"> after which a new log is filed every 2</w:t>
      </w:r>
      <w:r w:rsidR="00207679" w:rsidRPr="00207679">
        <w:rPr>
          <w:vertAlign w:val="superscript"/>
        </w:rPr>
        <w:t>20</w:t>
      </w:r>
      <w:r w:rsidR="00207679">
        <w:t xml:space="preserve"> errors. These subsequent logs will contain the same data as the first one so can be used for approximating the length of time the error persisted. </w:t>
      </w:r>
    </w:p>
    <w:p w14:paraId="30566DB0" w14:textId="77777777" w:rsidR="009B32BA" w:rsidRDefault="00207679" w:rsidP="009B32BA">
      <w:r>
        <w:t>The soft error count is decremented on every good measurement. There is a soft error count for each GP30.</w:t>
      </w:r>
    </w:p>
    <w:p w14:paraId="7EBABE05" w14:textId="77777777" w:rsidR="00207679" w:rsidRDefault="00207679" w:rsidP="00207679">
      <w:pPr>
        <w:pStyle w:val="Heading4"/>
      </w:pPr>
      <w:r>
        <w:t>Hard error</w:t>
      </w:r>
    </w:p>
    <w:p w14:paraId="5D18B1C9" w14:textId="77777777" w:rsidR="00207679" w:rsidRDefault="00207679" w:rsidP="00207679">
      <w:r>
        <w:t xml:space="preserve">Hard error is triggered by failures in measurement state machines and major errors reported by the GP30. The data that caused this error is excluded from the volume calculation. </w:t>
      </w:r>
      <w:r w:rsidR="00193A25">
        <w:t xml:space="preserve">A request to reset all the GP30s is set to try to bring it back to a working state. </w:t>
      </w:r>
      <w:r>
        <w:t>A counter of hard errors is incremented and if it reaches 1 a log entry is filed with the Logger application.</w:t>
      </w:r>
      <w:r w:rsidR="00193A25">
        <w:t xml:space="preserve"> </w:t>
      </w:r>
      <w:r>
        <w:t xml:space="preserve">A further log entry is filed when the count reaches 8, then 16, then 32 </w:t>
      </w:r>
      <w:r w:rsidR="00193A25">
        <w:t>etc</w:t>
      </w:r>
      <w:r>
        <w:t xml:space="preserve">. These subsequent logs will contain the same data as the first one so can be used for approximating the length of time the error persisted. </w:t>
      </w:r>
    </w:p>
    <w:p w14:paraId="1769627C" w14:textId="77777777" w:rsidR="00193A25" w:rsidRDefault="00193A25" w:rsidP="00207679">
      <w:r>
        <w:t>If the hard error count reaches HARDERRORLIMIT the error is converted to a fatal error.</w:t>
      </w:r>
    </w:p>
    <w:p w14:paraId="40F3E931" w14:textId="77777777" w:rsidR="00207679" w:rsidRDefault="00207679" w:rsidP="00207679">
      <w:r>
        <w:lastRenderedPageBreak/>
        <w:t xml:space="preserve">The </w:t>
      </w:r>
      <w:r w:rsidR="00193A25">
        <w:t>hard</w:t>
      </w:r>
      <w:r>
        <w:t xml:space="preserve"> error count is decremented on every good measurement. There is a </w:t>
      </w:r>
      <w:r w:rsidR="00193A25">
        <w:t>hard</w:t>
      </w:r>
      <w:r>
        <w:t xml:space="preserve"> error count for each GP30.</w:t>
      </w:r>
    </w:p>
    <w:p w14:paraId="6845D4D7" w14:textId="77777777" w:rsidR="00193A25" w:rsidRDefault="00193A25" w:rsidP="00193A25">
      <w:pPr>
        <w:pStyle w:val="Heading4"/>
      </w:pPr>
      <w:r>
        <w:t>Fatal error</w:t>
      </w:r>
    </w:p>
    <w:p w14:paraId="5A03265A" w14:textId="77777777" w:rsidR="00207679" w:rsidRDefault="00193A25" w:rsidP="00207679">
      <w:r>
        <w:t>Fatal error is triggered by serious failures in the GenesisFlow processing state machine, errors in the GP30 scheduling state machine and corruption of the GP30 config</w:t>
      </w:r>
      <w:r w:rsidR="00443379">
        <w:t>u</w:t>
      </w:r>
      <w:r>
        <w:t>ration. It can also be triggered by a series of hard errors.</w:t>
      </w:r>
    </w:p>
    <w:p w14:paraId="45E33A43" w14:textId="225B3822" w:rsidR="00193A25" w:rsidRDefault="00193A25" w:rsidP="00207679">
      <w:r>
        <w:t xml:space="preserve">Every </w:t>
      </w:r>
      <w:r w:rsidR="00B8121C">
        <w:t>fatal</w:t>
      </w:r>
      <w:r>
        <w:t xml:space="preserve"> error causes a log entry to be filed with the Logger application</w:t>
      </w:r>
      <w:r w:rsidR="00443379">
        <w:t>.</w:t>
      </w:r>
    </w:p>
    <w:p w14:paraId="393F07F0" w14:textId="178A4249" w:rsidR="00443379" w:rsidRDefault="00B8121C" w:rsidP="00207679">
      <w:r>
        <w:t>Fatal</w:t>
      </w:r>
      <w:r w:rsidR="00443379">
        <w:t xml:space="preserve"> errors caused by GP30 configuration corruption</w:t>
      </w:r>
      <w:ins w:id="357" w:author="Frost, Alex - Xylem" w:date="2022-03-05T15:36:00Z">
        <w:r w:rsidR="001977C9">
          <w:t xml:space="preserve"> or lookup table CRC mismatch</w:t>
        </w:r>
      </w:ins>
      <w:r w:rsidR="00443379">
        <w:t xml:space="preserve"> cause a </w:t>
      </w:r>
      <w:r w:rsidR="00443379" w:rsidRPr="00443379">
        <w:t>EVENT_GENESISFLOW_PARAMETER_ERROR</w:t>
      </w:r>
      <w:r w:rsidR="00443379">
        <w:t xml:space="preserve"> event to be raised. Other </w:t>
      </w:r>
      <w:r>
        <w:t>fatal</w:t>
      </w:r>
      <w:r w:rsidR="00443379">
        <w:t xml:space="preserve"> errors cause a </w:t>
      </w:r>
      <w:r w:rsidR="00443379" w:rsidRPr="00443379">
        <w:t>EVENT_GENESISFLOW_METROLOGY_ERROR</w:t>
      </w:r>
      <w:r w:rsidR="00443379">
        <w:t>.</w:t>
      </w:r>
    </w:p>
    <w:p w14:paraId="70901728" w14:textId="5570DFD9" w:rsidR="00920388" w:rsidRDefault="00920388" w:rsidP="00920388">
      <w:pPr>
        <w:pStyle w:val="Heading3"/>
      </w:pPr>
      <w:r>
        <w:t>Periodic storage</w:t>
      </w:r>
    </w:p>
    <w:p w14:paraId="040F2E53" w14:textId="6648736B" w:rsidR="00920388" w:rsidRPr="00920388" w:rsidRDefault="00920388" w:rsidP="00920388">
      <w:r>
        <w:t>In case of serious error causing meter reset the latest volume is stored in non-volatile memory once per hour. This value is restored from non-volatile memory on boot.</w:t>
      </w:r>
    </w:p>
    <w:p w14:paraId="422055BC" w14:textId="77777777" w:rsidR="00006822" w:rsidRDefault="00006822" w:rsidP="00006822">
      <w:pPr>
        <w:pStyle w:val="Heading2"/>
      </w:pPr>
      <w:bookmarkStart w:id="358" w:name="_Toc144814352"/>
      <w:bookmarkStart w:id="359" w:name="_Toc151728718"/>
      <w:r>
        <w:t>User interface</w:t>
      </w:r>
      <w:bookmarkEnd w:id="358"/>
      <w:bookmarkEnd w:id="359"/>
    </w:p>
    <w:p w14:paraId="6D85D513" w14:textId="77777777" w:rsidR="00006822" w:rsidRDefault="00006822" w:rsidP="00006822">
      <w:pPr>
        <w:pStyle w:val="Heading3"/>
      </w:pPr>
      <w:r>
        <w:t>LCD</w:t>
      </w:r>
    </w:p>
    <w:p w14:paraId="424C3A8E" w14:textId="77777777" w:rsidR="00E3361B" w:rsidRDefault="00006822" w:rsidP="00006822">
      <w:r>
        <w:t>The metrology application manages the</w:t>
      </w:r>
      <w:r w:rsidR="00E3361B">
        <w:t xml:space="preserve"> LCD as it is part of the metrology function for type approval purposes. </w:t>
      </w:r>
    </w:p>
    <w:p w14:paraId="016F2EC9" w14:textId="77777777" w:rsidR="006278F0" w:rsidRDefault="006278F0" w:rsidP="006278F0">
      <w:pPr>
        <w:pStyle w:val="Heading4"/>
      </w:pPr>
      <w:r>
        <w:t>Hardware</w:t>
      </w:r>
    </w:p>
    <w:p w14:paraId="2162764A" w14:textId="7CACF426" w:rsidR="00E3361B" w:rsidRDefault="004C0D29" w:rsidP="00006822">
      <w:r>
        <w:t>Cordonel</w:t>
      </w:r>
      <w:r w:rsidR="00E3361B">
        <w:t xml:space="preserve"> </w:t>
      </w:r>
      <w:r w:rsidR="003479E3">
        <w:t>supports two different LCD glasses. Both are shown below</w:t>
      </w:r>
    </w:p>
    <w:p w14:paraId="5960C13C" w14:textId="77777777" w:rsidR="00E3361B" w:rsidRDefault="00E3361B" w:rsidP="00006822"/>
    <w:p w14:paraId="6FE203A8" w14:textId="4CC7C114" w:rsidR="00E3361B" w:rsidRDefault="009622F2" w:rsidP="00EC319A">
      <w:pPr>
        <w:pStyle w:val="Caption"/>
      </w:pPr>
      <w:r>
        <w:object w:dxaOrig="14733" w:dyaOrig="7080" w14:anchorId="0160E5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4.5pt;height:3in" o:ole="">
            <v:imagedata r:id="rId37" o:title=""/>
          </v:shape>
          <o:OLEObject Type="Embed" ProgID="Visio.Drawing.15" ShapeID="_x0000_i1025" DrawAspect="Content" ObjectID="_1762341454" r:id="rId38"/>
        </w:object>
      </w:r>
      <w:r w:rsidR="00D779D1">
        <w:t xml:space="preserve">Figure </w:t>
      </w:r>
      <w:r w:rsidR="00EC319A">
        <w:rPr>
          <w:noProof/>
        </w:rPr>
        <w:fldChar w:fldCharType="begin"/>
      </w:r>
      <w:r w:rsidR="00EC319A">
        <w:rPr>
          <w:noProof/>
        </w:rPr>
        <w:instrText xml:space="preserve"> SEQ Figure \* ARABIC </w:instrText>
      </w:r>
      <w:r w:rsidR="00EC319A">
        <w:rPr>
          <w:noProof/>
        </w:rPr>
        <w:fldChar w:fldCharType="separate"/>
      </w:r>
      <w:r w:rsidR="001E0380">
        <w:rPr>
          <w:noProof/>
        </w:rPr>
        <w:t>4</w:t>
      </w:r>
      <w:r w:rsidR="00EC319A">
        <w:rPr>
          <w:noProof/>
        </w:rPr>
        <w:fldChar w:fldCharType="end"/>
      </w:r>
      <w:r w:rsidR="00D779D1">
        <w:t xml:space="preserve"> - </w:t>
      </w:r>
      <w:r w:rsidR="004C0D29">
        <w:t>Cordonel</w:t>
      </w:r>
      <w:r w:rsidR="00D779D1">
        <w:t xml:space="preserve"> </w:t>
      </w:r>
      <w:r w:rsidR="003479E3">
        <w:t xml:space="preserve">‘Original’ </w:t>
      </w:r>
      <w:r w:rsidR="00D779D1">
        <w:t>display layout</w:t>
      </w:r>
    </w:p>
    <w:p w14:paraId="1F419469" w14:textId="77777777" w:rsidR="003479E3" w:rsidRDefault="003479E3" w:rsidP="003479E3">
      <w:pPr>
        <w:keepNext/>
        <w:spacing w:after="0"/>
        <w:jc w:val="center"/>
      </w:pPr>
      <w:r>
        <w:rPr>
          <w:noProof/>
        </w:rPr>
        <w:lastRenderedPageBreak/>
        <w:drawing>
          <wp:inline distT="0" distB="0" distL="0" distR="0" wp14:anchorId="0EE4DEBA" wp14:editId="7D41501F">
            <wp:extent cx="3839111" cy="1590897"/>
            <wp:effectExtent l="0" t="0" r="9525" b="952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allsegments.png"/>
                    <pic:cNvPicPr/>
                  </pic:nvPicPr>
                  <pic:blipFill>
                    <a:blip r:embed="rId39">
                      <a:extLst>
                        <a:ext uri="{28A0092B-C50C-407E-A947-70E740481C1C}">
                          <a14:useLocalDpi xmlns:a14="http://schemas.microsoft.com/office/drawing/2010/main" val="0"/>
                        </a:ext>
                      </a:extLst>
                    </a:blip>
                    <a:stretch>
                      <a:fillRect/>
                    </a:stretch>
                  </pic:blipFill>
                  <pic:spPr>
                    <a:xfrm>
                      <a:off x="0" y="0"/>
                      <a:ext cx="3839111" cy="1590897"/>
                    </a:xfrm>
                    <a:prstGeom prst="rect">
                      <a:avLst/>
                    </a:prstGeom>
                  </pic:spPr>
                </pic:pic>
              </a:graphicData>
            </a:graphic>
          </wp:inline>
        </w:drawing>
      </w:r>
    </w:p>
    <w:p w14:paraId="31E73B90" w14:textId="36F53A7F" w:rsidR="003479E3" w:rsidRDefault="003479E3" w:rsidP="003479E3">
      <w:pPr>
        <w:pStyle w:val="Caption"/>
      </w:pPr>
      <w:r>
        <w:t xml:space="preserve">Figure </w:t>
      </w:r>
      <w:fldSimple w:instr=" SEQ Figure \* ARABIC ">
        <w:r w:rsidR="001E0380">
          <w:rPr>
            <w:noProof/>
          </w:rPr>
          <w:t>5</w:t>
        </w:r>
      </w:fldSimple>
      <w:r>
        <w:t xml:space="preserve"> – Cordonel ‘New’ Display with ‘AMR bars’</w:t>
      </w:r>
    </w:p>
    <w:p w14:paraId="1030127A" w14:textId="77777777" w:rsidR="003479E3" w:rsidRDefault="003479E3" w:rsidP="003479E3">
      <w:pPr>
        <w:spacing w:after="0"/>
      </w:pPr>
    </w:p>
    <w:p w14:paraId="444BDC5A" w14:textId="5D0EA73A" w:rsidR="003479E3" w:rsidRDefault="003479E3" w:rsidP="003479E3">
      <w:pPr>
        <w:spacing w:after="0"/>
      </w:pPr>
      <w:r>
        <w:t>The new LCD is, for the most part, the same as the original LCD however it does have the following changes:</w:t>
      </w:r>
    </w:p>
    <w:p w14:paraId="2D51350C" w14:textId="77777777" w:rsidR="003479E3" w:rsidRDefault="003479E3" w:rsidP="003479E3">
      <w:pPr>
        <w:pStyle w:val="ListParagraph"/>
        <w:numPr>
          <w:ilvl w:val="0"/>
          <w:numId w:val="20"/>
        </w:numPr>
        <w:spacing w:after="0"/>
      </w:pPr>
      <w:r>
        <w:t>Bar (for pressure) icon added</w:t>
      </w:r>
    </w:p>
    <w:p w14:paraId="1F6CEAB9" w14:textId="77777777" w:rsidR="003479E3" w:rsidRDefault="003479E3" w:rsidP="003479E3">
      <w:pPr>
        <w:pStyle w:val="ListParagraph"/>
        <w:numPr>
          <w:ilvl w:val="0"/>
          <w:numId w:val="20"/>
        </w:numPr>
        <w:spacing w:after="0"/>
      </w:pPr>
      <w:r>
        <w:t>Empty pipe icon added</w:t>
      </w:r>
    </w:p>
    <w:p w14:paraId="30757B1F" w14:textId="77777777" w:rsidR="003479E3" w:rsidRDefault="003479E3" w:rsidP="003479E3">
      <w:pPr>
        <w:pStyle w:val="ListParagraph"/>
        <w:numPr>
          <w:ilvl w:val="0"/>
          <w:numId w:val="20"/>
        </w:numPr>
        <w:spacing w:after="0"/>
      </w:pPr>
      <w:r>
        <w:t>AMR bar icons above each row 1 digit added</w:t>
      </w:r>
    </w:p>
    <w:p w14:paraId="26012BC8" w14:textId="77777777" w:rsidR="003479E3" w:rsidRDefault="003479E3" w:rsidP="003479E3">
      <w:pPr>
        <w:pStyle w:val="ListParagraph"/>
        <w:numPr>
          <w:ilvl w:val="0"/>
          <w:numId w:val="20"/>
        </w:numPr>
        <w:spacing w:after="0"/>
      </w:pPr>
      <w:r>
        <w:t>Some unused decimal points, commas and flow rates removed</w:t>
      </w:r>
    </w:p>
    <w:p w14:paraId="15F95121" w14:textId="77777777" w:rsidR="003479E3" w:rsidRDefault="003479E3" w:rsidP="003479E3">
      <w:pPr>
        <w:spacing w:after="0"/>
        <w:ind w:left="360"/>
      </w:pPr>
    </w:p>
    <w:p w14:paraId="4CB338EB" w14:textId="77777777" w:rsidR="006278F0" w:rsidRDefault="006278F0" w:rsidP="006278F0">
      <w:pPr>
        <w:pStyle w:val="Heading4"/>
      </w:pPr>
      <w:r>
        <w:t>Separators</w:t>
      </w:r>
    </w:p>
    <w:p w14:paraId="129B7700" w14:textId="77777777" w:rsidR="006278F0" w:rsidRDefault="006278F0" w:rsidP="006278F0">
      <w:r>
        <w:t>The LCD has both comma and dot separators between each digit and the ‘x10’ icon to indicate a decimal point one place to the right of the smallest row 1 LCD digit.</w:t>
      </w:r>
    </w:p>
    <w:p w14:paraId="57A5FDE3" w14:textId="1D8994F2" w:rsidR="003479E3" w:rsidRDefault="006278F0" w:rsidP="003479E3">
      <w:r>
        <w:t>Whether to use a dot or a comma for decimal</w:t>
      </w:r>
      <w:r w:rsidR="004C6080">
        <w:t xml:space="preserve"> and whether to use a dot, comma or nothing as a thousands separator both depend on the locale configured in the meter.</w:t>
      </w:r>
    </w:p>
    <w:p w14:paraId="459C8A77" w14:textId="64F1409A" w:rsidR="000E0AF0" w:rsidRPr="003479E3" w:rsidRDefault="000E0AF0" w:rsidP="003479E3">
      <w:r>
        <w:t>The ‘New’ LCD does not support dots and commas in every position. If the settings require a dot or comma in an unsupported position then the settings will be rejected. The only exception to this is if a dot or comma is required after the furthest right digit, in this case this icon is optional and the settings will not be rejected.</w:t>
      </w:r>
    </w:p>
    <w:p w14:paraId="7E6D2227" w14:textId="5D91527B" w:rsidR="006278F0" w:rsidRDefault="006278F0" w:rsidP="006278F0">
      <w:pPr>
        <w:pStyle w:val="Heading4"/>
      </w:pPr>
      <w:r>
        <w:t>Operation</w:t>
      </w:r>
    </w:p>
    <w:p w14:paraId="3BC41F0A" w14:textId="77777777" w:rsidR="002D4792" w:rsidRDefault="002D4792" w:rsidP="00006822">
      <w:r>
        <w:t xml:space="preserve">GenesisFlow </w:t>
      </w:r>
      <w:r w:rsidR="00502818">
        <w:t xml:space="preserve">displays various types of information on the LCD. </w:t>
      </w:r>
      <w:r>
        <w:t xml:space="preserve">The following </w:t>
      </w:r>
      <w:r w:rsidR="00D5431B">
        <w:t>flow diagram</w:t>
      </w:r>
      <w:r w:rsidR="00693074">
        <w:t>s</w:t>
      </w:r>
      <w:r w:rsidR="00D5431B">
        <w:t xml:space="preserve"> illustrate </w:t>
      </w:r>
      <w:r w:rsidR="00502818">
        <w:t>its behaviour</w:t>
      </w:r>
      <w:r w:rsidR="007E6624">
        <w:t xml:space="preserve"> during Active</w:t>
      </w:r>
      <w:r w:rsidR="00C1661D">
        <w:t xml:space="preserve"> and Test</w:t>
      </w:r>
      <w:r w:rsidR="007E6624">
        <w:t xml:space="preserve"> mode</w:t>
      </w:r>
      <w:r w:rsidR="00C1661D">
        <w:t>s</w:t>
      </w:r>
      <w:r w:rsidR="00502818">
        <w:t>. State transi</w:t>
      </w:r>
      <w:r w:rsidR="00557334">
        <w:t>t</w:t>
      </w:r>
      <w:r w:rsidR="00502818">
        <w:t>ions are automatic after the duration has elapsed. There is no switch or other interface to change state.</w:t>
      </w:r>
    </w:p>
    <w:p w14:paraId="6DE7999F" w14:textId="77777777" w:rsidR="00EA79FF" w:rsidRDefault="00EA79FF" w:rsidP="00006822">
      <w:r>
        <w:t xml:space="preserve"> </w:t>
      </w:r>
    </w:p>
    <w:p w14:paraId="1A961041" w14:textId="77777777" w:rsidR="00A62D9A" w:rsidRDefault="00A62D9A" w:rsidP="00006822"/>
    <w:p w14:paraId="09FA3F98" w14:textId="34F810F4" w:rsidR="00D779D1" w:rsidRDefault="000E0AF0" w:rsidP="00EC319A">
      <w:pPr>
        <w:pStyle w:val="PictureandFigure"/>
      </w:pPr>
      <w:r>
        <w:object w:dxaOrig="10890" w:dyaOrig="14851" w14:anchorId="40D48B7D">
          <v:shape id="_x0000_i1026" type="#_x0000_t75" style="width:433.5pt;height:591pt" o:ole="">
            <v:imagedata r:id="rId40" o:title=""/>
          </v:shape>
          <o:OLEObject Type="Embed" ProgID="Visio.Drawing.15" ShapeID="_x0000_i1026" DrawAspect="Content" ObjectID="_1762341455" r:id="rId41"/>
        </w:object>
      </w:r>
    </w:p>
    <w:p w14:paraId="6066639D" w14:textId="473A7B3E" w:rsidR="00D779D1" w:rsidRPr="00D779D1" w:rsidRDefault="00D779D1" w:rsidP="00D779D1">
      <w:pPr>
        <w:pStyle w:val="Caption"/>
      </w:pPr>
      <w:r w:rsidRPr="00D779D1">
        <w:t xml:space="preserve">Figure </w:t>
      </w:r>
      <w:r w:rsidR="00EC319A">
        <w:rPr>
          <w:noProof/>
        </w:rPr>
        <w:fldChar w:fldCharType="begin"/>
      </w:r>
      <w:r w:rsidR="00EC319A">
        <w:rPr>
          <w:noProof/>
        </w:rPr>
        <w:instrText xml:space="preserve"> SEQ Figure \* ARABIC </w:instrText>
      </w:r>
      <w:r w:rsidR="00EC319A">
        <w:rPr>
          <w:noProof/>
        </w:rPr>
        <w:fldChar w:fldCharType="separate"/>
      </w:r>
      <w:ins w:id="360" w:author="Frost, Alex - Xylem" w:date="2023-04-20T10:18:00Z">
        <w:r w:rsidR="001E0380">
          <w:rPr>
            <w:noProof/>
          </w:rPr>
          <w:t>6</w:t>
        </w:r>
      </w:ins>
      <w:del w:id="361" w:author="Frost, Alex - Xylem" w:date="2022-03-05T19:30:00Z">
        <w:r w:rsidR="00646DB1" w:rsidDel="00AD2C8B">
          <w:rPr>
            <w:noProof/>
          </w:rPr>
          <w:delText>5</w:delText>
        </w:r>
      </w:del>
      <w:r w:rsidR="00EC319A">
        <w:rPr>
          <w:noProof/>
        </w:rPr>
        <w:fldChar w:fldCharType="end"/>
      </w:r>
      <w:r w:rsidRPr="00D779D1">
        <w:t xml:space="preserve"> – State machine</w:t>
      </w:r>
    </w:p>
    <w:p w14:paraId="53085D1E" w14:textId="77777777" w:rsidR="00693074" w:rsidRDefault="00693074" w:rsidP="00006822">
      <w:r>
        <w:t>Row 2 flow diagram</w:t>
      </w:r>
      <w:r w:rsidR="00557334">
        <w:t>, state transitions occur at ‘Next row 2 flow chart’ steps of the main flow diagram above.</w:t>
      </w:r>
    </w:p>
    <w:p w14:paraId="02E93500" w14:textId="77777777" w:rsidR="00693074" w:rsidRDefault="00557334" w:rsidP="00EC319A">
      <w:pPr>
        <w:pStyle w:val="PictureandFigure"/>
      </w:pPr>
      <w:r>
        <w:object w:dxaOrig="5581" w:dyaOrig="8671" w14:anchorId="19CD0C3C">
          <v:shape id="_x0000_i1027" type="#_x0000_t75" style="width:279pt;height:432.75pt" o:ole="">
            <v:imagedata r:id="rId42" o:title=""/>
          </v:shape>
          <o:OLEObject Type="Embed" ProgID="Visio.Drawing.15" ShapeID="_x0000_i1027" DrawAspect="Content" ObjectID="_1762341456" r:id="rId43"/>
        </w:object>
      </w:r>
    </w:p>
    <w:p w14:paraId="47A2E018" w14:textId="16008475" w:rsidR="0020011F" w:rsidRDefault="0020011F" w:rsidP="00EC319A">
      <w:pPr>
        <w:pStyle w:val="Caption"/>
      </w:pPr>
      <w:r>
        <w:t xml:space="preserve">Figure </w:t>
      </w:r>
      <w:r w:rsidR="00EC319A">
        <w:rPr>
          <w:noProof/>
        </w:rPr>
        <w:fldChar w:fldCharType="begin"/>
      </w:r>
      <w:r w:rsidR="00EC319A">
        <w:rPr>
          <w:noProof/>
        </w:rPr>
        <w:instrText xml:space="preserve"> SEQ Figure \* ARABIC </w:instrText>
      </w:r>
      <w:r w:rsidR="00EC319A">
        <w:rPr>
          <w:noProof/>
        </w:rPr>
        <w:fldChar w:fldCharType="separate"/>
      </w:r>
      <w:ins w:id="362" w:author="Frost, Alex - Xylem" w:date="2023-04-20T10:18:00Z">
        <w:r w:rsidR="001E0380">
          <w:rPr>
            <w:noProof/>
          </w:rPr>
          <w:t>7</w:t>
        </w:r>
      </w:ins>
      <w:del w:id="363" w:author="Frost, Alex - Xylem" w:date="2022-03-05T19:30:00Z">
        <w:r w:rsidR="00646DB1" w:rsidDel="00AD2C8B">
          <w:rPr>
            <w:noProof/>
          </w:rPr>
          <w:delText>6</w:delText>
        </w:r>
      </w:del>
      <w:r w:rsidR="00EC319A">
        <w:rPr>
          <w:noProof/>
        </w:rPr>
        <w:fldChar w:fldCharType="end"/>
      </w:r>
      <w:r>
        <w:t xml:space="preserve"> - Row 2 state machine</w:t>
      </w:r>
    </w:p>
    <w:p w14:paraId="4E7BE12C" w14:textId="77777777" w:rsidR="00693074" w:rsidRDefault="00693074" w:rsidP="00006822"/>
    <w:p w14:paraId="017A2769" w14:textId="77777777" w:rsidR="00AD33C9" w:rsidRDefault="00AD33C9" w:rsidP="00006822">
      <w:r>
        <w:t>A tick is approximately 1 second</w:t>
      </w:r>
      <w:r w:rsidR="00502818">
        <w:t>.</w:t>
      </w:r>
    </w:p>
    <w:p w14:paraId="46469321" w14:textId="77777777" w:rsidR="00C823A8" w:rsidRDefault="00C823A8" w:rsidP="00C823A8">
      <w:r>
        <w:t>In each ‘OFFER’ section Row 1 of the LCD is offered to another installed application for it to display short messages if required. During display of these messages row 1 icons, row 2 icons and the direction arrows will be off. Details of these messages are in the associated chapters. The applications are offered Row 1 in ascending order of application ID, each ‘OFFER’ section offering to the next in the list. For example if there are 8 applications installed each application will be offered once every 8 ‘OFFER’ sections.</w:t>
      </w:r>
      <w:r w:rsidR="002059E1">
        <w:t xml:space="preserve"> The maximum number of ticks any application can display messages for is </w:t>
      </w:r>
      <w:r w:rsidR="000811DD">
        <w:t>32</w:t>
      </w:r>
      <w:r w:rsidR="002059E1">
        <w:t xml:space="preserve"> ticks.</w:t>
      </w:r>
    </w:p>
    <w:p w14:paraId="1C87245F" w14:textId="77777777" w:rsidR="00B302DD" w:rsidRDefault="00B302DD" w:rsidP="00006822">
      <w:r>
        <w:t>GenesisFlow revision</w:t>
      </w:r>
      <w:r w:rsidR="000811DD">
        <w:t xml:space="preserve"> and CRC are</w:t>
      </w:r>
      <w:r>
        <w:t xml:space="preserve"> the version number</w:t>
      </w:r>
      <w:r w:rsidR="000811DD">
        <w:t xml:space="preserve"> and CRC</w:t>
      </w:r>
      <w:r>
        <w:t xml:space="preserve"> of the GenesisFlow application only. This is the legally relevant application for type approval purposes.</w:t>
      </w:r>
    </w:p>
    <w:p w14:paraId="61D63D1F" w14:textId="45D0D5AB" w:rsidR="000E0AF0" w:rsidRDefault="000E0AF0" w:rsidP="00006822">
      <w:r>
        <w:lastRenderedPageBreak/>
        <w:t xml:space="preserve">The ‘New’ LCD glass has an empty pipe icon which is lit when the meter is empty or filling. The ‘Original’ glass has no indication of empty pipe. Low flow cut-off is not indicated on </w:t>
      </w:r>
      <w:del w:id="364" w:author="Frost, Alex - Xylem" w:date="2022-03-05T16:53:00Z">
        <w:r w:rsidDel="00724FE9">
          <w:delText xml:space="preserve">the </w:delText>
        </w:r>
      </w:del>
      <w:ins w:id="365" w:author="Frost, Alex - Xylem" w:date="2022-03-05T16:53:00Z">
        <w:r w:rsidR="00724FE9">
          <w:t xml:space="preserve">either </w:t>
        </w:r>
      </w:ins>
      <w:r>
        <w:t>LCD</w:t>
      </w:r>
    </w:p>
    <w:p w14:paraId="7B4FF0A4" w14:textId="6CAC5A2D" w:rsidR="00B302DD" w:rsidRDefault="00B302DD" w:rsidP="00006822">
      <w:r>
        <w:t>Negative flow rates are indicated by the ‘-‘ symbol in front of row 2. The ‘+’ symbol</w:t>
      </w:r>
      <w:ins w:id="366" w:author="Frost, Alex - Xylem" w:date="2022-03-05T16:53:00Z">
        <w:r w:rsidR="00724FE9">
          <w:t xml:space="preserve"> on the ‘Original’ LCD</w:t>
        </w:r>
      </w:ins>
      <w:r>
        <w:t xml:space="preserve"> is not used. Only positive temperature and pressure values can be displayed.</w:t>
      </w:r>
    </w:p>
    <w:p w14:paraId="44CFABE1" w14:textId="7F74991B" w:rsidR="00A62D9A" w:rsidRDefault="00A62D9A" w:rsidP="00006822">
      <w:r>
        <w:t xml:space="preserve">Measurements of </w:t>
      </w:r>
      <w:r w:rsidR="00AD33C9">
        <w:t xml:space="preserve">flow rate, </w:t>
      </w:r>
      <w:r>
        <w:t>pressure and temperature are supplied by other applications. The units and decimal point positions must be supplied before the readings.</w:t>
      </w:r>
      <w:r w:rsidR="00AC59DF">
        <w:t xml:space="preserve"> If readings are not supplied </w:t>
      </w:r>
      <w:r w:rsidR="00AD33C9">
        <w:t>the display will not attempt to show this information and row 2 and row 2 icons will automatically display the next type of information</w:t>
      </w:r>
      <w:r w:rsidR="00AC59DF">
        <w:t>.</w:t>
      </w:r>
      <w:r w:rsidR="00AD33C9">
        <w:t xml:space="preserve"> If nothing has been supplied for row 2 then a simple zero will be displayed.</w:t>
      </w:r>
    </w:p>
    <w:p w14:paraId="3A920911" w14:textId="77777777" w:rsidR="000E0AF0" w:rsidRPr="000E184C" w:rsidRDefault="000E0AF0" w:rsidP="000E0AF0">
      <w:r>
        <w:t>When there is no valid temperature to display but the format of temperature has been set the display will now show dashes (‘----‘) rather than the last measured temperature. During empty pipe the temperature will be marked as invalid.</w:t>
      </w:r>
    </w:p>
    <w:p w14:paraId="248A89CA" w14:textId="4577C0A4" w:rsidR="00006822" w:rsidRDefault="00AC59DF" w:rsidP="00006822">
      <w:r>
        <w:t>The flow arrows are</w:t>
      </w:r>
      <w:r w:rsidR="00006822">
        <w:t xml:space="preserve"> to display the ‘forward’ direction. If forward is undefined both arrows will flash.</w:t>
      </w:r>
      <w:r>
        <w:t xml:space="preserve"> The forward direction is automatically defined when there is net volume of ARROWTHRESHOLD in one direction.</w:t>
      </w:r>
      <w:r w:rsidR="00EA79FF">
        <w:t xml:space="preserve"> </w:t>
      </w:r>
      <w:r w:rsidR="004436F3">
        <w:t xml:space="preserve">After </w:t>
      </w:r>
      <w:r w:rsidR="004335D8">
        <w:t xml:space="preserve">this both arrows will stop flashing and the appropriate </w:t>
      </w:r>
      <w:r w:rsidR="004436F3">
        <w:t>arrow will be solidly lit.</w:t>
      </w:r>
      <w:r w:rsidR="004335D8">
        <w:t xml:space="preserve"> The arrow direction can be read from and written to </w:t>
      </w:r>
      <w:r w:rsidR="00C823A8">
        <w:t xml:space="preserve">the </w:t>
      </w:r>
      <w:r w:rsidR="004335D8">
        <w:t>F</w:t>
      </w:r>
      <w:r w:rsidR="00C823A8">
        <w:t>ORWARDARROW register.</w:t>
      </w:r>
    </w:p>
    <w:p w14:paraId="0BA71A6C" w14:textId="4A2595D0" w:rsidR="000E0AF0" w:rsidRDefault="000E0AF0" w:rsidP="00006822">
      <w:r>
        <w:t xml:space="preserve">Display of AMR digits used in NA is handled differently on the two LCD glasses. When the ‘Original’ LCD is used a special ‘read’ screen is added to the carousel. With the ‘New’ LCD the AMR bars are indicated above the volume digits when AMR display is enabled and the non-AMR display route around the carousel is taken. </w:t>
      </w:r>
    </w:p>
    <w:p w14:paraId="71D4D5E8" w14:textId="36919FAA" w:rsidR="007E6624" w:rsidRDefault="00AC59DF" w:rsidP="00006822">
      <w:r>
        <w:t>The alarm flag, radio symbol and battery symbol are not controlled by the GenesisFlow application. These are available for others to use.</w:t>
      </w:r>
    </w:p>
    <w:p w14:paraId="0D1F2915" w14:textId="77777777" w:rsidR="007E6624" w:rsidRDefault="007E6624" w:rsidP="00006822">
      <w:r>
        <w:t>During Idle mode the LCD displays ‘IdLE’ and the current value of TRIGGERIDLE</w:t>
      </w:r>
      <w:r w:rsidR="00CD5BC8">
        <w:t xml:space="preserve"> in hexadecimal representation.</w:t>
      </w:r>
    </w:p>
    <w:p w14:paraId="7F77D195" w14:textId="77777777" w:rsidR="00C1661D" w:rsidRDefault="00C1661D" w:rsidP="00006822">
      <w:r>
        <w:t>During Test mode the LCD states are the same as Active mode but the volume is displayed slightly differently. An example is given below.</w:t>
      </w:r>
    </w:p>
    <w:p w14:paraId="32B041DB" w14:textId="77777777" w:rsidR="0028125E" w:rsidRDefault="004D31BF" w:rsidP="00EC319A">
      <w:pPr>
        <w:pStyle w:val="Heading4"/>
      </w:pPr>
      <w:r>
        <w:t>Examples</w:t>
      </w:r>
    </w:p>
    <w:p w14:paraId="2EDB4ACC" w14:textId="00EFD437" w:rsidR="004D31BF" w:rsidRDefault="004D31BF">
      <w:r>
        <w:t xml:space="preserve">The following table has examples of the </w:t>
      </w:r>
      <w:r w:rsidR="004C0D29">
        <w:t>Cordonel</w:t>
      </w:r>
      <w:r>
        <w:t xml:space="preserve"> LCD in each state as above. Segments coloured grey indicate that another application has control.</w:t>
      </w:r>
      <w:r w:rsidR="000E0AF0">
        <w:t xml:space="preserve"> The ‘Original’ LCD is used for most examples except where there is a significant difference.</w:t>
      </w:r>
    </w:p>
    <w:tbl>
      <w:tblPr>
        <w:tblStyle w:val="TableGrid"/>
        <w:tblW w:w="0" w:type="auto"/>
        <w:tblLook w:val="04A0" w:firstRow="1" w:lastRow="0" w:firstColumn="1" w:lastColumn="0" w:noHBand="0" w:noVBand="1"/>
      </w:tblPr>
      <w:tblGrid>
        <w:gridCol w:w="4489"/>
        <w:gridCol w:w="4175"/>
      </w:tblGrid>
      <w:tr w:rsidR="00260EA7" w14:paraId="6EA15C14" w14:textId="77777777" w:rsidTr="003E59DB">
        <w:tc>
          <w:tcPr>
            <w:tcW w:w="4489" w:type="dxa"/>
          </w:tcPr>
          <w:p w14:paraId="2DD13E97" w14:textId="77777777" w:rsidR="0028125E" w:rsidRDefault="004D31BF" w:rsidP="00EC319A">
            <w:pPr>
              <w:pStyle w:val="TableHead"/>
            </w:pPr>
            <w:r>
              <w:t>Example</w:t>
            </w:r>
          </w:p>
        </w:tc>
        <w:tc>
          <w:tcPr>
            <w:tcW w:w="4175" w:type="dxa"/>
          </w:tcPr>
          <w:p w14:paraId="4F5AEF76" w14:textId="77777777" w:rsidR="0028125E" w:rsidRDefault="004D31BF" w:rsidP="00EC319A">
            <w:pPr>
              <w:pStyle w:val="TableHead"/>
            </w:pPr>
            <w:r>
              <w:t>Description</w:t>
            </w:r>
          </w:p>
        </w:tc>
      </w:tr>
      <w:tr w:rsidR="00260EA7" w14:paraId="31A8DF05" w14:textId="77777777" w:rsidTr="003E59DB">
        <w:tc>
          <w:tcPr>
            <w:tcW w:w="4489" w:type="dxa"/>
          </w:tcPr>
          <w:p w14:paraId="3F565FC8" w14:textId="77777777" w:rsidR="0028125E" w:rsidRDefault="0028125E" w:rsidP="00EC319A">
            <w:pPr>
              <w:pStyle w:val="TableEntry"/>
            </w:pPr>
            <w:r>
              <w:rPr>
                <w:noProof/>
                <w:lang w:eastAsia="en-GB"/>
              </w:rPr>
              <w:drawing>
                <wp:inline distT="0" distB="0" distL="0" distR="0" wp14:anchorId="6CD387CE" wp14:editId="0A0DE4DF">
                  <wp:extent cx="2713511" cy="1179379"/>
                  <wp:effectExtent l="0" t="0" r="0" b="190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alloff.pn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744015" cy="1192637"/>
                          </a:xfrm>
                          <a:prstGeom prst="rect">
                            <a:avLst/>
                          </a:prstGeom>
                        </pic:spPr>
                      </pic:pic>
                    </a:graphicData>
                  </a:graphic>
                </wp:inline>
              </w:drawing>
            </w:r>
          </w:p>
        </w:tc>
        <w:tc>
          <w:tcPr>
            <w:tcW w:w="4175" w:type="dxa"/>
          </w:tcPr>
          <w:p w14:paraId="6FA54083" w14:textId="77777777" w:rsidR="0028125E" w:rsidRDefault="004D31BF" w:rsidP="00EC319A">
            <w:pPr>
              <w:pStyle w:val="TableEntry"/>
            </w:pPr>
            <w:r>
              <w:t>All segments off</w:t>
            </w:r>
            <w:r w:rsidR="00C1661D">
              <w:t>, Active or Test mode</w:t>
            </w:r>
            <w:r w:rsidR="008528DB">
              <w:t>, all locales.</w:t>
            </w:r>
          </w:p>
        </w:tc>
      </w:tr>
      <w:tr w:rsidR="00260EA7" w14:paraId="3FB678D8" w14:textId="77777777" w:rsidTr="003E59DB">
        <w:tc>
          <w:tcPr>
            <w:tcW w:w="4489" w:type="dxa"/>
          </w:tcPr>
          <w:p w14:paraId="36809F5B" w14:textId="0DA34974" w:rsidR="0028125E" w:rsidRDefault="0028125E" w:rsidP="00EC319A">
            <w:pPr>
              <w:pStyle w:val="TableEntry"/>
            </w:pPr>
            <w:r>
              <w:rPr>
                <w:noProof/>
                <w:lang w:eastAsia="en-GB"/>
              </w:rPr>
              <w:lastRenderedPageBreak/>
              <w:drawing>
                <wp:inline distT="0" distB="0" distL="0" distR="0" wp14:anchorId="5211FC61" wp14:editId="170BE604">
                  <wp:extent cx="2701636" cy="1174218"/>
                  <wp:effectExtent l="0" t="0" r="3810" b="698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allon.pn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730764" cy="1186878"/>
                          </a:xfrm>
                          <a:prstGeom prst="rect">
                            <a:avLst/>
                          </a:prstGeom>
                        </pic:spPr>
                      </pic:pic>
                    </a:graphicData>
                  </a:graphic>
                </wp:inline>
              </w:drawing>
            </w:r>
            <w:ins w:id="367" w:author="Frost, Alex - Xylem" w:date="2022-03-05T17:10:00Z">
              <w:r w:rsidR="00260EA7">
                <w:rPr>
                  <w:i w:val="0"/>
                </w:rPr>
                <w:t xml:space="preserve"> </w:t>
              </w:r>
              <w:r w:rsidR="00260EA7">
                <w:rPr>
                  <w:i w:val="0"/>
                  <w:noProof/>
                </w:rPr>
                <w:drawing>
                  <wp:inline distT="0" distB="0" distL="0" distR="0" wp14:anchorId="3DAA72F5" wp14:editId="6D375DFB">
                    <wp:extent cx="2667000" cy="1134395"/>
                    <wp:effectExtent l="0" t="0" r="0" b="889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697653" cy="1147433"/>
                            </a:xfrm>
                            <a:prstGeom prst="rect">
                              <a:avLst/>
                            </a:prstGeom>
                            <a:noFill/>
                            <a:ln>
                              <a:noFill/>
                            </a:ln>
                          </pic:spPr>
                        </pic:pic>
                      </a:graphicData>
                    </a:graphic>
                  </wp:inline>
                </w:drawing>
              </w:r>
            </w:ins>
          </w:p>
        </w:tc>
        <w:tc>
          <w:tcPr>
            <w:tcW w:w="4175" w:type="dxa"/>
          </w:tcPr>
          <w:p w14:paraId="7F6E260B" w14:textId="77777777" w:rsidR="0028125E" w:rsidRDefault="004D31BF" w:rsidP="00EC319A">
            <w:pPr>
              <w:pStyle w:val="TableEntry"/>
            </w:pPr>
            <w:r>
              <w:t>All segments on</w:t>
            </w:r>
            <w:r w:rsidR="00C1661D">
              <w:t>, Active or Test mode</w:t>
            </w:r>
            <w:r w:rsidR="008528DB">
              <w:t>, all locales.</w:t>
            </w:r>
          </w:p>
        </w:tc>
      </w:tr>
      <w:tr w:rsidR="00260EA7" w14:paraId="04502F10" w14:textId="77777777" w:rsidTr="003E59DB">
        <w:tc>
          <w:tcPr>
            <w:tcW w:w="4489" w:type="dxa"/>
          </w:tcPr>
          <w:p w14:paraId="5646D241" w14:textId="77777777" w:rsidR="0028125E" w:rsidRDefault="0028125E" w:rsidP="00EC319A">
            <w:pPr>
              <w:pStyle w:val="TableEntry"/>
            </w:pPr>
            <w:r>
              <w:rPr>
                <w:noProof/>
                <w:lang w:eastAsia="en-GB"/>
              </w:rPr>
              <w:drawing>
                <wp:inline distT="0" distB="0" distL="0" distR="0" wp14:anchorId="3E83D396" wp14:editId="6258FACE">
                  <wp:extent cx="2713511" cy="1179379"/>
                  <wp:effectExtent l="0" t="0" r="0" b="190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volumeflowrate.pn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778185" cy="1207488"/>
                          </a:xfrm>
                          <a:prstGeom prst="rect">
                            <a:avLst/>
                          </a:prstGeom>
                        </pic:spPr>
                      </pic:pic>
                    </a:graphicData>
                  </a:graphic>
                </wp:inline>
              </w:drawing>
            </w:r>
          </w:p>
        </w:tc>
        <w:tc>
          <w:tcPr>
            <w:tcW w:w="4175" w:type="dxa"/>
          </w:tcPr>
          <w:p w14:paraId="75FCF501" w14:textId="77777777" w:rsidR="0028125E" w:rsidRDefault="004D31BF" w:rsidP="00EC319A">
            <w:pPr>
              <w:pStyle w:val="TableEntry"/>
            </w:pPr>
            <w:r>
              <w:t>Volume 12.345m</w:t>
            </w:r>
            <w:r w:rsidR="00B16CB9" w:rsidRPr="00EC319A">
              <w:rPr>
                <w:vertAlign w:val="superscript"/>
              </w:rPr>
              <w:t>3</w:t>
            </w:r>
            <w:r>
              <w:t>, forward flow left to right and flow rate -0.246m</w:t>
            </w:r>
            <w:r w:rsidR="00B16CB9" w:rsidRPr="00EC319A">
              <w:rPr>
                <w:vertAlign w:val="superscript"/>
              </w:rPr>
              <w:t>3</w:t>
            </w:r>
            <w:r>
              <w:t>/h</w:t>
            </w:r>
            <w:r w:rsidR="00C1661D">
              <w:t>. Active mode.</w:t>
            </w:r>
            <w:r w:rsidR="008528DB">
              <w:t xml:space="preserve"> Locales that use dots for decimal separators and nothing for thousand separators.</w:t>
            </w:r>
          </w:p>
        </w:tc>
      </w:tr>
      <w:tr w:rsidR="00260EA7" w14:paraId="2B40079A" w14:textId="77777777" w:rsidTr="003E59DB">
        <w:tc>
          <w:tcPr>
            <w:tcW w:w="4489" w:type="dxa"/>
          </w:tcPr>
          <w:p w14:paraId="132A2A7E" w14:textId="77777777" w:rsidR="003E59DB" w:rsidRDefault="003E59DB" w:rsidP="003E59DB">
            <w:pPr>
              <w:pStyle w:val="TableEntry"/>
              <w:rPr>
                <w:noProof/>
                <w:lang w:eastAsia="en-GB"/>
              </w:rPr>
            </w:pPr>
            <w:r>
              <w:rPr>
                <w:noProof/>
                <w:lang w:eastAsia="en-GB"/>
              </w:rPr>
              <w:drawing>
                <wp:inline distT="0" distB="0" distL="0" distR="0" wp14:anchorId="0A9A9E76" wp14:editId="68BDBE60">
                  <wp:extent cx="2701290" cy="1174068"/>
                  <wp:effectExtent l="0" t="0" r="3810" b="762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volumeflowratecomma.pn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720102" cy="1182244"/>
                          </a:xfrm>
                          <a:prstGeom prst="rect">
                            <a:avLst/>
                          </a:prstGeom>
                        </pic:spPr>
                      </pic:pic>
                    </a:graphicData>
                  </a:graphic>
                </wp:inline>
              </w:drawing>
            </w:r>
          </w:p>
        </w:tc>
        <w:tc>
          <w:tcPr>
            <w:tcW w:w="4175" w:type="dxa"/>
          </w:tcPr>
          <w:p w14:paraId="53ACE7A8" w14:textId="77777777" w:rsidR="003E59DB" w:rsidRDefault="003E59DB" w:rsidP="003E59DB">
            <w:pPr>
              <w:pStyle w:val="TableEntry"/>
            </w:pPr>
            <w:r>
              <w:t>Volume 12.345m</w:t>
            </w:r>
            <w:r w:rsidR="00B16CB9" w:rsidRPr="00EC319A">
              <w:rPr>
                <w:vertAlign w:val="superscript"/>
              </w:rPr>
              <w:t>3</w:t>
            </w:r>
            <w:r>
              <w:t>, forward flow left to right and flow rate -0.246m</w:t>
            </w:r>
            <w:r w:rsidR="00B16CB9" w:rsidRPr="00EC319A">
              <w:rPr>
                <w:vertAlign w:val="superscript"/>
              </w:rPr>
              <w:t>3</w:t>
            </w:r>
            <w:r>
              <w:t>/h. Active mode. Locales that use commas for decimal separators and nothing for thousand separators.</w:t>
            </w:r>
          </w:p>
        </w:tc>
      </w:tr>
      <w:tr w:rsidR="00260EA7" w14:paraId="2EA307C2" w14:textId="77777777" w:rsidTr="003E59DB">
        <w:tc>
          <w:tcPr>
            <w:tcW w:w="4489" w:type="dxa"/>
          </w:tcPr>
          <w:p w14:paraId="5270642E" w14:textId="77777777" w:rsidR="003E59DB" w:rsidRDefault="003E59DB" w:rsidP="003E59DB">
            <w:pPr>
              <w:pStyle w:val="TableEntry"/>
              <w:rPr>
                <w:noProof/>
                <w:lang w:eastAsia="en-GB"/>
              </w:rPr>
            </w:pPr>
            <w:r>
              <w:rPr>
                <w:noProof/>
                <w:lang w:eastAsia="en-GB"/>
              </w:rPr>
              <w:drawing>
                <wp:inline distT="0" distB="0" distL="0" distR="0" wp14:anchorId="523D5AD7" wp14:editId="16D2CE83">
                  <wp:extent cx="2689762" cy="1169057"/>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volumeflowratethoucomma.pn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2726479" cy="1185016"/>
                          </a:xfrm>
                          <a:prstGeom prst="rect">
                            <a:avLst/>
                          </a:prstGeom>
                        </pic:spPr>
                      </pic:pic>
                    </a:graphicData>
                  </a:graphic>
                </wp:inline>
              </w:drawing>
            </w:r>
          </w:p>
        </w:tc>
        <w:tc>
          <w:tcPr>
            <w:tcW w:w="4175" w:type="dxa"/>
          </w:tcPr>
          <w:p w14:paraId="3CC00C42" w14:textId="77777777" w:rsidR="003E59DB" w:rsidRDefault="003E59DB" w:rsidP="003E59DB">
            <w:pPr>
              <w:pStyle w:val="TableEntry"/>
            </w:pPr>
            <w:r>
              <w:t>Volume 12.345m</w:t>
            </w:r>
            <w:r w:rsidR="00B16CB9" w:rsidRPr="00EC319A">
              <w:rPr>
                <w:vertAlign w:val="superscript"/>
              </w:rPr>
              <w:t>3</w:t>
            </w:r>
            <w:r>
              <w:t>, forward flow left to right and flow rate -0.246m</w:t>
            </w:r>
            <w:r w:rsidR="00B16CB9" w:rsidRPr="00EC319A">
              <w:rPr>
                <w:vertAlign w:val="superscript"/>
              </w:rPr>
              <w:t>3</w:t>
            </w:r>
            <w:r>
              <w:t>/h. Active mode. Locales that use dots for decimal separators and commas for thousand separators.</w:t>
            </w:r>
          </w:p>
        </w:tc>
      </w:tr>
      <w:tr w:rsidR="00260EA7" w14:paraId="23F383D1" w14:textId="77777777" w:rsidTr="003E59DB">
        <w:tc>
          <w:tcPr>
            <w:tcW w:w="4489" w:type="dxa"/>
          </w:tcPr>
          <w:p w14:paraId="3F6D77C4" w14:textId="77777777" w:rsidR="003E59DB" w:rsidRDefault="003E59DB" w:rsidP="003E59DB">
            <w:pPr>
              <w:pStyle w:val="TableEntry"/>
              <w:rPr>
                <w:noProof/>
                <w:lang w:eastAsia="en-GB"/>
              </w:rPr>
            </w:pPr>
            <w:r>
              <w:rPr>
                <w:noProof/>
                <w:lang w:eastAsia="en-GB"/>
              </w:rPr>
              <w:drawing>
                <wp:inline distT="0" distB="0" distL="0" distR="0" wp14:anchorId="30493A5A" wp14:editId="04506278">
                  <wp:extent cx="2704320" cy="1175385"/>
                  <wp:effectExtent l="0" t="0" r="1270" b="571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volumeflowratecommathoudot.pn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725027" cy="1184385"/>
                          </a:xfrm>
                          <a:prstGeom prst="rect">
                            <a:avLst/>
                          </a:prstGeom>
                        </pic:spPr>
                      </pic:pic>
                    </a:graphicData>
                  </a:graphic>
                </wp:inline>
              </w:drawing>
            </w:r>
          </w:p>
        </w:tc>
        <w:tc>
          <w:tcPr>
            <w:tcW w:w="4175" w:type="dxa"/>
          </w:tcPr>
          <w:p w14:paraId="65986F52" w14:textId="77777777" w:rsidR="003E59DB" w:rsidRDefault="003E59DB" w:rsidP="003E59DB">
            <w:pPr>
              <w:pStyle w:val="TableEntry"/>
            </w:pPr>
            <w:r>
              <w:t>Volume 12.345m</w:t>
            </w:r>
            <w:r w:rsidR="00B16CB9" w:rsidRPr="00EC319A">
              <w:rPr>
                <w:vertAlign w:val="superscript"/>
              </w:rPr>
              <w:t>3</w:t>
            </w:r>
            <w:r>
              <w:t>, forward flow left to right and flow rate -0.246m</w:t>
            </w:r>
            <w:r w:rsidR="00B16CB9" w:rsidRPr="00EC319A">
              <w:rPr>
                <w:vertAlign w:val="superscript"/>
              </w:rPr>
              <w:t>3</w:t>
            </w:r>
            <w:r>
              <w:t>/h. Active mode. Locales that use commas for decimal separators and dots for thousand separators.</w:t>
            </w:r>
          </w:p>
        </w:tc>
      </w:tr>
      <w:tr w:rsidR="00260EA7" w14:paraId="55C6786E" w14:textId="77777777" w:rsidTr="003E59DB">
        <w:tc>
          <w:tcPr>
            <w:tcW w:w="4489" w:type="dxa"/>
          </w:tcPr>
          <w:p w14:paraId="5014B966" w14:textId="340B9765" w:rsidR="0028125E" w:rsidRDefault="0028125E" w:rsidP="00EC319A">
            <w:pPr>
              <w:pStyle w:val="TableEntry"/>
            </w:pPr>
            <w:del w:id="368" w:author="Frost, Alex - Xylem" w:date="2022-03-05T16:09:00Z">
              <w:r w:rsidDel="003B5C15">
                <w:rPr>
                  <w:noProof/>
                  <w:lang w:eastAsia="en-GB"/>
                </w:rPr>
                <w:lastRenderedPageBreak/>
                <w:drawing>
                  <wp:inline distT="0" distB="0" distL="0" distR="0" wp14:anchorId="1ADE4BEB" wp14:editId="7ADAFB09">
                    <wp:extent cx="2695698" cy="1171637"/>
                    <wp:effectExtent l="0" t="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volumetemp.pn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2702219" cy="1174471"/>
                            </a:xfrm>
                            <a:prstGeom prst="rect">
                              <a:avLst/>
                            </a:prstGeom>
                          </pic:spPr>
                        </pic:pic>
                      </a:graphicData>
                    </a:graphic>
                  </wp:inline>
                </w:drawing>
              </w:r>
            </w:del>
            <w:ins w:id="369" w:author="Frost, Alex - Xylem" w:date="2022-03-05T16:09:00Z">
              <w:r w:rsidR="00BD172A">
                <w:rPr>
                  <w:i w:val="0"/>
                </w:rPr>
                <w:t xml:space="preserve"> </w:t>
              </w:r>
              <w:r w:rsidR="00BD172A">
                <w:rPr>
                  <w:i w:val="0"/>
                  <w:noProof/>
                </w:rPr>
                <w:drawing>
                  <wp:inline distT="0" distB="0" distL="0" distR="0" wp14:anchorId="4E99DC2B" wp14:editId="280A3F88">
                    <wp:extent cx="2654300" cy="1083519"/>
                    <wp:effectExtent l="0" t="0" r="0" b="254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696673" cy="1100816"/>
                            </a:xfrm>
                            <a:prstGeom prst="rect">
                              <a:avLst/>
                            </a:prstGeom>
                            <a:noFill/>
                            <a:ln>
                              <a:noFill/>
                            </a:ln>
                          </pic:spPr>
                        </pic:pic>
                      </a:graphicData>
                    </a:graphic>
                  </wp:inline>
                </w:drawing>
              </w:r>
            </w:ins>
            <w:ins w:id="370" w:author="Frost, Alex - Xylem" w:date="2022-03-05T16:10:00Z">
              <w:r w:rsidR="003B5C15">
                <w:t xml:space="preserve"> </w:t>
              </w:r>
              <w:r w:rsidR="003B5C15">
                <w:rPr>
                  <w:noProof/>
                </w:rPr>
                <w:drawing>
                  <wp:inline distT="0" distB="0" distL="0" distR="0" wp14:anchorId="25442F87" wp14:editId="5A248445">
                    <wp:extent cx="2654300" cy="1083519"/>
                    <wp:effectExtent l="0" t="0" r="0" b="254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724858" cy="1112322"/>
                            </a:xfrm>
                            <a:prstGeom prst="rect">
                              <a:avLst/>
                            </a:prstGeom>
                            <a:noFill/>
                            <a:ln>
                              <a:noFill/>
                            </a:ln>
                          </pic:spPr>
                        </pic:pic>
                      </a:graphicData>
                    </a:graphic>
                  </wp:inline>
                </w:drawing>
              </w:r>
            </w:ins>
          </w:p>
        </w:tc>
        <w:tc>
          <w:tcPr>
            <w:tcW w:w="4175" w:type="dxa"/>
          </w:tcPr>
          <w:p w14:paraId="46195B0A" w14:textId="4AE86A55" w:rsidR="0028125E" w:rsidRDefault="003E59DB" w:rsidP="00EC319A">
            <w:pPr>
              <w:pStyle w:val="TableEntry"/>
            </w:pPr>
            <w:r>
              <w:t>Volume 12.345m</w:t>
            </w:r>
            <w:r w:rsidRPr="0033637A">
              <w:rPr>
                <w:vertAlign w:val="superscript"/>
              </w:rPr>
              <w:t>3</w:t>
            </w:r>
            <w:r>
              <w:t>, forward flow left to right and temperature 21.7°C. Active mode. Locales that use dots for decimal separators and nothing for thousand separators.</w:t>
            </w:r>
            <w:r w:rsidR="00834727">
              <w:t xml:space="preserve"> </w:t>
            </w:r>
            <w:commentRangeStart w:id="371"/>
            <w:r w:rsidR="00834727">
              <w:t>Display leading zeros set to True</w:t>
            </w:r>
            <w:ins w:id="372" w:author="Frost, Alex - Xylem" w:date="2022-03-05T16:10:00Z">
              <w:r w:rsidR="003B5C15">
                <w:t xml:space="preserve"> in first image and False in second</w:t>
              </w:r>
            </w:ins>
            <w:r w:rsidR="00834727">
              <w:t>.</w:t>
            </w:r>
            <w:commentRangeEnd w:id="371"/>
            <w:r w:rsidR="00834727">
              <w:rPr>
                <w:rStyle w:val="CommentReference"/>
                <w:i w:val="0"/>
              </w:rPr>
              <w:commentReference w:id="371"/>
            </w:r>
          </w:p>
        </w:tc>
      </w:tr>
      <w:tr w:rsidR="00260EA7" w14:paraId="0AE58928" w14:textId="77777777" w:rsidTr="003E59DB">
        <w:tc>
          <w:tcPr>
            <w:tcW w:w="4489" w:type="dxa"/>
          </w:tcPr>
          <w:p w14:paraId="3A070015" w14:textId="77777777" w:rsidR="0028125E" w:rsidRDefault="0028125E" w:rsidP="00EC319A">
            <w:pPr>
              <w:pStyle w:val="TableEntry"/>
            </w:pPr>
            <w:r>
              <w:rPr>
                <w:noProof/>
                <w:lang w:eastAsia="en-GB"/>
              </w:rPr>
              <w:drawing>
                <wp:inline distT="0" distB="0" distL="0" distR="0" wp14:anchorId="472FEDDA" wp14:editId="14C4A0A9">
                  <wp:extent cx="2677885" cy="1163895"/>
                  <wp:effectExtent l="0" t="0" r="825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volumepressure.pn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2698934" cy="1173044"/>
                          </a:xfrm>
                          <a:prstGeom prst="rect">
                            <a:avLst/>
                          </a:prstGeom>
                        </pic:spPr>
                      </pic:pic>
                    </a:graphicData>
                  </a:graphic>
                </wp:inline>
              </w:drawing>
            </w:r>
          </w:p>
        </w:tc>
        <w:tc>
          <w:tcPr>
            <w:tcW w:w="4175" w:type="dxa"/>
          </w:tcPr>
          <w:p w14:paraId="399B0397" w14:textId="77777777" w:rsidR="0028125E" w:rsidRDefault="003E59DB" w:rsidP="00EC319A">
            <w:pPr>
              <w:pStyle w:val="TableEntry"/>
            </w:pPr>
            <w:r>
              <w:t>Volume 12.345m</w:t>
            </w:r>
            <w:r w:rsidRPr="0033637A">
              <w:rPr>
                <w:vertAlign w:val="superscript"/>
              </w:rPr>
              <w:t>3</w:t>
            </w:r>
            <w:r>
              <w:t>, forward flow left to right and pressure 0.248MPa. Active mode. Locales that use dots for decimal separators and nothing for thousand separators.</w:t>
            </w:r>
          </w:p>
        </w:tc>
      </w:tr>
      <w:tr w:rsidR="00260EA7" w14:paraId="5C366CF6" w14:textId="77777777" w:rsidTr="003E59DB">
        <w:tc>
          <w:tcPr>
            <w:tcW w:w="4489" w:type="dxa"/>
          </w:tcPr>
          <w:p w14:paraId="22CB7A15" w14:textId="77777777" w:rsidR="0028125E" w:rsidRDefault="0028125E" w:rsidP="00EC319A">
            <w:pPr>
              <w:pStyle w:val="TableEntry"/>
            </w:pPr>
            <w:r>
              <w:rPr>
                <w:noProof/>
                <w:lang w:eastAsia="en-GB"/>
              </w:rPr>
              <w:drawing>
                <wp:inline distT="0" distB="0" distL="0" distR="0" wp14:anchorId="56542C6A" wp14:editId="7638C11C">
                  <wp:extent cx="2663963" cy="1157844"/>
                  <wp:effectExtent l="0" t="0" r="3175" b="444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volumeonly.pn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2681556" cy="1165491"/>
                          </a:xfrm>
                          <a:prstGeom prst="rect">
                            <a:avLst/>
                          </a:prstGeom>
                        </pic:spPr>
                      </pic:pic>
                    </a:graphicData>
                  </a:graphic>
                </wp:inline>
              </w:drawing>
            </w:r>
          </w:p>
        </w:tc>
        <w:tc>
          <w:tcPr>
            <w:tcW w:w="4175" w:type="dxa"/>
          </w:tcPr>
          <w:p w14:paraId="73173418" w14:textId="77777777" w:rsidR="0028125E" w:rsidRDefault="003E59DB" w:rsidP="00EC319A">
            <w:pPr>
              <w:pStyle w:val="TableEntry"/>
            </w:pPr>
            <w:r>
              <w:t>Volume 12.345m</w:t>
            </w:r>
            <w:r w:rsidRPr="0033637A">
              <w:rPr>
                <w:vertAlign w:val="superscript"/>
              </w:rPr>
              <w:t>3</w:t>
            </w:r>
            <w:r>
              <w:t>, forward flow left to right and no pressure, temperature or flow rate supplied. Active mode. Locales that use dots for decimal separators and nothing for thousand separators.</w:t>
            </w:r>
          </w:p>
        </w:tc>
      </w:tr>
      <w:tr w:rsidR="00260EA7" w14:paraId="03B2F117" w14:textId="77777777" w:rsidTr="003E59DB">
        <w:trPr>
          <w:ins w:id="373" w:author="Frost, Alex - Xylem" w:date="2022-03-05T17:03:00Z"/>
        </w:trPr>
        <w:tc>
          <w:tcPr>
            <w:tcW w:w="4489" w:type="dxa"/>
          </w:tcPr>
          <w:p w14:paraId="29340A9A" w14:textId="41995CD9" w:rsidR="00531350" w:rsidRDefault="00F34E2C" w:rsidP="00EC319A">
            <w:pPr>
              <w:pStyle w:val="TableEntry"/>
              <w:rPr>
                <w:ins w:id="374" w:author="Frost, Alex - Xylem" w:date="2022-03-05T17:03:00Z"/>
                <w:noProof/>
                <w:lang w:eastAsia="en-GB"/>
              </w:rPr>
            </w:pPr>
            <w:ins w:id="375" w:author="Frost, Alex - Xylem" w:date="2022-03-05T17:06:00Z">
              <w:r>
                <w:rPr>
                  <w:i w:val="0"/>
                  <w:noProof/>
                </w:rPr>
                <w:lastRenderedPageBreak/>
                <w:drawing>
                  <wp:inline distT="0" distB="0" distL="0" distR="0" wp14:anchorId="1B991797" wp14:editId="11B45DF1">
                    <wp:extent cx="2647950" cy="1080926"/>
                    <wp:effectExtent l="0" t="0" r="0" b="508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670047" cy="1089946"/>
                            </a:xfrm>
                            <a:prstGeom prst="rect">
                              <a:avLst/>
                            </a:prstGeom>
                            <a:noFill/>
                            <a:ln>
                              <a:noFill/>
                            </a:ln>
                          </pic:spPr>
                        </pic:pic>
                      </a:graphicData>
                    </a:graphic>
                  </wp:inline>
                </w:drawing>
              </w:r>
            </w:ins>
            <w:ins w:id="376" w:author="Frost, Alex - Xylem" w:date="2022-03-05T17:03:00Z">
              <w:r w:rsidR="00531350">
                <w:rPr>
                  <w:i w:val="0"/>
                  <w:noProof/>
                </w:rPr>
                <w:drawing>
                  <wp:inline distT="0" distB="0" distL="0" distR="0" wp14:anchorId="1796CD3C" wp14:editId="579BA708">
                    <wp:extent cx="2663825" cy="1133045"/>
                    <wp:effectExtent l="0" t="0" r="317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691542" cy="1144834"/>
                            </a:xfrm>
                            <a:prstGeom prst="rect">
                              <a:avLst/>
                            </a:prstGeom>
                            <a:noFill/>
                            <a:ln>
                              <a:noFill/>
                            </a:ln>
                          </pic:spPr>
                        </pic:pic>
                      </a:graphicData>
                    </a:graphic>
                  </wp:inline>
                </w:drawing>
              </w:r>
            </w:ins>
          </w:p>
        </w:tc>
        <w:tc>
          <w:tcPr>
            <w:tcW w:w="4175" w:type="dxa"/>
          </w:tcPr>
          <w:p w14:paraId="4C87757C" w14:textId="6F996C3A" w:rsidR="00531350" w:rsidRDefault="00184E10" w:rsidP="00EC319A">
            <w:pPr>
              <w:pStyle w:val="TableEntry"/>
              <w:rPr>
                <w:ins w:id="377" w:author="Frost, Alex - Xylem" w:date="2022-03-05T17:03:00Z"/>
              </w:rPr>
            </w:pPr>
            <w:ins w:id="378" w:author="Frost, Alex - Xylem" w:date="2022-03-05T17:03:00Z">
              <w:r>
                <w:t>Volume 12.345m</w:t>
              </w:r>
              <w:r w:rsidRPr="00EC319A">
                <w:rPr>
                  <w:vertAlign w:val="superscript"/>
                </w:rPr>
                <w:t>3</w:t>
              </w:r>
              <w:r>
                <w:t>,</w:t>
              </w:r>
            </w:ins>
            <w:ins w:id="379" w:author="Frost, Alex - Xylem" w:date="2022-03-05T17:04:00Z">
              <w:r>
                <w:t xml:space="preserve"> in empty pipe,</w:t>
              </w:r>
            </w:ins>
            <w:ins w:id="380" w:author="Frost, Alex - Xylem" w:date="2022-03-05T17:03:00Z">
              <w:r>
                <w:t xml:space="preserve"> forward flow left to right. Active mode. Locales that use dots for decimal separators and nothing for thousand separators.</w:t>
              </w:r>
            </w:ins>
            <w:ins w:id="381" w:author="Frost, Alex - Xylem" w:date="2022-03-05T17:04:00Z">
              <w:r w:rsidR="00CE21AC">
                <w:t xml:space="preserve"> </w:t>
              </w:r>
            </w:ins>
            <w:ins w:id="382" w:author="Frost, Alex - Xylem" w:date="2022-03-05T17:07:00Z">
              <w:r w:rsidR="001A1806">
                <w:t xml:space="preserve">AMR bars </w:t>
              </w:r>
              <w:r w:rsidR="00F96D3E">
                <w:t>disa</w:t>
              </w:r>
            </w:ins>
            <w:ins w:id="383" w:author="Frost, Alex - Xylem" w:date="2022-03-05T17:08:00Z">
              <w:r w:rsidR="00F96D3E">
                <w:t xml:space="preserve">bled. </w:t>
              </w:r>
            </w:ins>
            <w:ins w:id="384" w:author="Frost, Alex - Xylem" w:date="2022-03-05T17:04:00Z">
              <w:r w:rsidR="00CE21AC">
                <w:t xml:space="preserve">Display leading zeros set to False. </w:t>
              </w:r>
            </w:ins>
            <w:ins w:id="385" w:author="Frost, Alex - Xylem" w:date="2022-03-05T17:05:00Z">
              <w:r w:rsidR="00CE21AC">
                <w:t xml:space="preserve">‘Original’ LCD does not </w:t>
              </w:r>
            </w:ins>
            <w:ins w:id="386" w:author="Frost, Alex - Xylem" w:date="2022-03-05T17:06:00Z">
              <w:r w:rsidR="00F34E2C">
                <w:t xml:space="preserve">have an explicit indication of </w:t>
              </w:r>
            </w:ins>
            <w:ins w:id="387" w:author="Frost, Alex - Xylem" w:date="2022-03-05T17:05:00Z">
              <w:r w:rsidR="00CE21AC">
                <w:t>empty pipe</w:t>
              </w:r>
            </w:ins>
          </w:p>
        </w:tc>
      </w:tr>
      <w:tr w:rsidR="00260EA7" w14:paraId="596824CD" w14:textId="77777777" w:rsidTr="003E59DB">
        <w:tc>
          <w:tcPr>
            <w:tcW w:w="4489" w:type="dxa"/>
          </w:tcPr>
          <w:p w14:paraId="2EFEF71B" w14:textId="77777777" w:rsidR="0028125E" w:rsidRDefault="0028125E" w:rsidP="00EC319A">
            <w:pPr>
              <w:pStyle w:val="TableEntry"/>
            </w:pPr>
            <w:r>
              <w:rPr>
                <w:noProof/>
                <w:lang w:eastAsia="en-GB"/>
              </w:rPr>
              <w:drawing>
                <wp:inline distT="0" distB="0" distL="0" distR="0" wp14:anchorId="7A5550DF" wp14:editId="360C6509">
                  <wp:extent cx="2672994" cy="1161868"/>
                  <wp:effectExtent l="0" t="0" r="0" b="63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rev.pn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2672994" cy="1161868"/>
                          </a:xfrm>
                          <a:prstGeom prst="rect">
                            <a:avLst/>
                          </a:prstGeom>
                        </pic:spPr>
                      </pic:pic>
                    </a:graphicData>
                  </a:graphic>
                </wp:inline>
              </w:drawing>
            </w:r>
          </w:p>
        </w:tc>
        <w:tc>
          <w:tcPr>
            <w:tcW w:w="4175" w:type="dxa"/>
          </w:tcPr>
          <w:p w14:paraId="065A8334" w14:textId="77777777" w:rsidR="0028125E" w:rsidRDefault="003E59DB" w:rsidP="00EC319A">
            <w:pPr>
              <w:pStyle w:val="TableEntry"/>
            </w:pPr>
            <w:r>
              <w:t>GenesisFlow revision</w:t>
            </w:r>
            <w:r w:rsidR="00A507B7">
              <w:t xml:space="preserve"> and CRC</w:t>
            </w:r>
            <w:r>
              <w:t>, Active or Test mode, all locales.</w:t>
            </w:r>
          </w:p>
        </w:tc>
      </w:tr>
      <w:tr w:rsidR="00260EA7" w14:paraId="11C9A036" w14:textId="77777777" w:rsidTr="003E59DB">
        <w:tc>
          <w:tcPr>
            <w:tcW w:w="4489" w:type="dxa"/>
          </w:tcPr>
          <w:p w14:paraId="0B58AE2F" w14:textId="77777777" w:rsidR="003E59DB" w:rsidRDefault="0028125E" w:rsidP="003E59DB">
            <w:pPr>
              <w:pStyle w:val="TableEntry"/>
              <w:rPr>
                <w:noProof/>
                <w:lang w:val="en-US"/>
              </w:rPr>
            </w:pPr>
            <w:r>
              <w:rPr>
                <w:noProof/>
                <w:lang w:eastAsia="en-GB"/>
              </w:rPr>
              <w:drawing>
                <wp:inline distT="0" distB="0" distL="0" distR="0" wp14:anchorId="148CE503" wp14:editId="7C3A564A">
                  <wp:extent cx="2653665" cy="1153369"/>
                  <wp:effectExtent l="0" t="0" r="0" b="889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dle.pn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2700223" cy="1173605"/>
                          </a:xfrm>
                          <a:prstGeom prst="rect">
                            <a:avLst/>
                          </a:prstGeom>
                        </pic:spPr>
                      </pic:pic>
                    </a:graphicData>
                  </a:graphic>
                </wp:inline>
              </w:drawing>
            </w:r>
          </w:p>
        </w:tc>
        <w:tc>
          <w:tcPr>
            <w:tcW w:w="4175" w:type="dxa"/>
          </w:tcPr>
          <w:p w14:paraId="641EEF27" w14:textId="77777777" w:rsidR="003E59DB" w:rsidRDefault="003E59DB" w:rsidP="003E59DB">
            <w:pPr>
              <w:pStyle w:val="TableEntry"/>
            </w:pPr>
            <w:r>
              <w:t>Idle mode with 20(=0x14) in TRIGGERIDLE, all locales.</w:t>
            </w:r>
          </w:p>
        </w:tc>
      </w:tr>
      <w:tr w:rsidR="00260EA7" w14:paraId="04E21E3F" w14:textId="77777777" w:rsidTr="003E59DB">
        <w:tc>
          <w:tcPr>
            <w:tcW w:w="4489" w:type="dxa"/>
          </w:tcPr>
          <w:p w14:paraId="7F13E073" w14:textId="77777777" w:rsidR="003E59DB" w:rsidRDefault="0028125E" w:rsidP="003E59DB">
            <w:pPr>
              <w:pStyle w:val="TableEntry"/>
              <w:rPr>
                <w:noProof/>
                <w:lang w:val="en-US"/>
              </w:rPr>
            </w:pPr>
            <w:r>
              <w:rPr>
                <w:noProof/>
                <w:lang w:eastAsia="en-GB"/>
              </w:rPr>
              <w:drawing>
                <wp:inline distT="0" distB="0" distL="0" distR="0" wp14:anchorId="650D498B" wp14:editId="49CB52A8">
                  <wp:extent cx="2659582" cy="1155940"/>
                  <wp:effectExtent l="0" t="0" r="7620" b="635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volumeflowratetest.pn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2687262" cy="1167970"/>
                          </a:xfrm>
                          <a:prstGeom prst="rect">
                            <a:avLst/>
                          </a:prstGeom>
                        </pic:spPr>
                      </pic:pic>
                    </a:graphicData>
                  </a:graphic>
                </wp:inline>
              </w:drawing>
            </w:r>
          </w:p>
        </w:tc>
        <w:tc>
          <w:tcPr>
            <w:tcW w:w="4175" w:type="dxa"/>
          </w:tcPr>
          <w:p w14:paraId="38969BC1" w14:textId="77777777" w:rsidR="003E59DB" w:rsidRDefault="003E59DB" w:rsidP="003E59DB">
            <w:pPr>
              <w:pStyle w:val="TableEntry"/>
            </w:pPr>
            <w:r>
              <w:t>Volume 12.345678m</w:t>
            </w:r>
            <w:r w:rsidRPr="00850A2C">
              <w:rPr>
                <w:vertAlign w:val="superscript"/>
              </w:rPr>
              <w:t>3</w:t>
            </w:r>
            <w:r>
              <w:t>, forward flow left to right and flow rate -0.246m</w:t>
            </w:r>
            <w:r w:rsidRPr="00850A2C">
              <w:rPr>
                <w:vertAlign w:val="superscript"/>
              </w:rPr>
              <w:t>3</w:t>
            </w:r>
            <w:r>
              <w:t>/h. Test mode when Active mode is set to show m</w:t>
            </w:r>
            <w:r w:rsidRPr="006278F0">
              <w:rPr>
                <w:vertAlign w:val="superscript"/>
              </w:rPr>
              <w:t>3</w:t>
            </w:r>
            <w:r>
              <w:t xml:space="preserve"> to 3 decimal places. Locales that use dots for decimal separators.</w:t>
            </w:r>
          </w:p>
        </w:tc>
      </w:tr>
      <w:tr w:rsidR="00260EA7" w14:paraId="77FDA80B" w14:textId="77777777" w:rsidTr="003E59DB">
        <w:tc>
          <w:tcPr>
            <w:tcW w:w="4489" w:type="dxa"/>
          </w:tcPr>
          <w:p w14:paraId="51D557DD" w14:textId="5924B22B" w:rsidR="000E0AF0" w:rsidRDefault="000E0AF0" w:rsidP="000E0AF0">
            <w:pPr>
              <w:pStyle w:val="TableEntry"/>
            </w:pPr>
            <w:r>
              <w:rPr>
                <w:noProof/>
                <w:lang w:eastAsia="en-GB"/>
              </w:rPr>
              <w:lastRenderedPageBreak/>
              <w:drawing>
                <wp:inline distT="0" distB="0" distL="0" distR="0" wp14:anchorId="6FD410E2" wp14:editId="35989235">
                  <wp:extent cx="2687541" cy="1167981"/>
                  <wp:effectExtent l="0" t="0" r="0" b="0"/>
                  <wp:docPr id="43" name="Picture 43" descr="C:\work\projects\Genesis\doc\volumeam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work\projects\Genesis\doc\volumeamr.pn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701881" cy="1174213"/>
                          </a:xfrm>
                          <a:prstGeom prst="rect">
                            <a:avLst/>
                          </a:prstGeom>
                          <a:noFill/>
                          <a:ln>
                            <a:noFill/>
                          </a:ln>
                        </pic:spPr>
                      </pic:pic>
                    </a:graphicData>
                  </a:graphic>
                </wp:inline>
              </w:drawing>
            </w:r>
            <w:r>
              <w:rPr>
                <w:noProof/>
              </w:rPr>
              <w:drawing>
                <wp:inline distT="0" distB="0" distL="0" distR="0" wp14:anchorId="392DC881" wp14:editId="2C71E11E">
                  <wp:extent cx="2620002" cy="1085708"/>
                  <wp:effectExtent l="0" t="0" r="0" b="63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AMR.png"/>
                          <pic:cNvPicPr/>
                        </pic:nvPicPr>
                        <pic:blipFill>
                          <a:blip r:embed="rId62">
                            <a:extLst>
                              <a:ext uri="{28A0092B-C50C-407E-A947-70E740481C1C}">
                                <a14:useLocalDpi xmlns:a14="http://schemas.microsoft.com/office/drawing/2010/main" val="0"/>
                              </a:ext>
                            </a:extLst>
                          </a:blip>
                          <a:stretch>
                            <a:fillRect/>
                          </a:stretch>
                        </pic:blipFill>
                        <pic:spPr>
                          <a:xfrm>
                            <a:off x="0" y="0"/>
                            <a:ext cx="2657607" cy="1101291"/>
                          </a:xfrm>
                          <a:prstGeom prst="rect">
                            <a:avLst/>
                          </a:prstGeom>
                        </pic:spPr>
                      </pic:pic>
                    </a:graphicData>
                  </a:graphic>
                </wp:inline>
              </w:drawing>
            </w:r>
          </w:p>
        </w:tc>
        <w:tc>
          <w:tcPr>
            <w:tcW w:w="4175" w:type="dxa"/>
          </w:tcPr>
          <w:p w14:paraId="009890F5" w14:textId="3851073C" w:rsidR="000E0AF0" w:rsidRDefault="000E0AF0" w:rsidP="000E0AF0">
            <w:pPr>
              <w:pStyle w:val="TableEntry"/>
            </w:pPr>
            <w:r>
              <w:t>AMR display of volume 12.345m</w:t>
            </w:r>
            <w:r w:rsidRPr="00EC319A">
              <w:rPr>
                <w:vertAlign w:val="superscript"/>
              </w:rPr>
              <w:t>3</w:t>
            </w:r>
            <w:r>
              <w:t xml:space="preserve">, forward flow left to right. Active mode. Locales that use dots for decimal separators and nothing for thousand separators. 5 AMR digits, offset by 1. Both </w:t>
            </w:r>
            <w:r w:rsidR="00834727">
              <w:t>‘O</w:t>
            </w:r>
            <w:r>
              <w:t>riginal</w:t>
            </w:r>
            <w:r w:rsidR="00834727">
              <w:t>’</w:t>
            </w:r>
            <w:r>
              <w:t xml:space="preserve"> and </w:t>
            </w:r>
            <w:r w:rsidR="00834727">
              <w:t>‘N</w:t>
            </w:r>
            <w:r>
              <w:t>ew</w:t>
            </w:r>
            <w:r w:rsidR="00834727">
              <w:t>’</w:t>
            </w:r>
            <w:r>
              <w:t xml:space="preserve"> LCDs shown.</w:t>
            </w:r>
          </w:p>
        </w:tc>
      </w:tr>
      <w:tr w:rsidR="00260EA7" w14:paraId="512B954B" w14:textId="77777777" w:rsidTr="003E59DB">
        <w:tc>
          <w:tcPr>
            <w:tcW w:w="4489" w:type="dxa"/>
          </w:tcPr>
          <w:p w14:paraId="607BF3F1" w14:textId="100B3A7C" w:rsidR="000E0AF0" w:rsidRDefault="000E0AF0" w:rsidP="000E0AF0">
            <w:pPr>
              <w:pStyle w:val="TableEntry"/>
              <w:rPr>
                <w:noProof/>
                <w:lang w:eastAsia="en-GB"/>
              </w:rPr>
            </w:pPr>
            <w:r>
              <w:rPr>
                <w:noProof/>
                <w:lang w:eastAsia="en-GB"/>
              </w:rPr>
              <w:drawing>
                <wp:inline distT="0" distB="0" distL="0" distR="0" wp14:anchorId="19CF7187" wp14:editId="464310A6">
                  <wp:extent cx="2673258" cy="1161773"/>
                  <wp:effectExtent l="0" t="0" r="0" b="635"/>
                  <wp:docPr id="35" name="Picture 35" descr="C:\work\projects\Genesis\doc\invalidte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work\projects\Genesis\doc\invalidtemp.pn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703869" cy="1175076"/>
                          </a:xfrm>
                          <a:prstGeom prst="rect">
                            <a:avLst/>
                          </a:prstGeom>
                          <a:noFill/>
                          <a:ln>
                            <a:noFill/>
                          </a:ln>
                        </pic:spPr>
                      </pic:pic>
                    </a:graphicData>
                  </a:graphic>
                </wp:inline>
              </w:drawing>
            </w:r>
          </w:p>
        </w:tc>
        <w:tc>
          <w:tcPr>
            <w:tcW w:w="4175" w:type="dxa"/>
          </w:tcPr>
          <w:p w14:paraId="0E4A3DA5" w14:textId="15E28A85" w:rsidR="000E0AF0" w:rsidRDefault="000E0AF0" w:rsidP="000E0AF0">
            <w:pPr>
              <w:pStyle w:val="TableEntry"/>
            </w:pPr>
            <w:r>
              <w:t>Volume 12.345m</w:t>
            </w:r>
            <w:r w:rsidRPr="0033637A">
              <w:rPr>
                <w:vertAlign w:val="superscript"/>
              </w:rPr>
              <w:t>3</w:t>
            </w:r>
            <w:r>
              <w:t>, forward flow left to right. Invalid temperature in °C format. Active mode. Locales that use dots for decimal separators and nothing for thousand separators.</w:t>
            </w:r>
          </w:p>
        </w:tc>
      </w:tr>
      <w:tr w:rsidR="00260EA7" w14:paraId="31AE53CB" w14:textId="77777777" w:rsidTr="003E59DB">
        <w:tc>
          <w:tcPr>
            <w:tcW w:w="4489" w:type="dxa"/>
          </w:tcPr>
          <w:p w14:paraId="68836756" w14:textId="07D156A3" w:rsidR="000E0AF0" w:rsidRDefault="000E0AF0" w:rsidP="000E0AF0">
            <w:pPr>
              <w:pStyle w:val="TableEntry"/>
              <w:rPr>
                <w:noProof/>
                <w:lang w:eastAsia="en-GB"/>
              </w:rPr>
            </w:pPr>
            <w:r>
              <w:rPr>
                <w:noProof/>
                <w:lang w:eastAsia="en-GB"/>
              </w:rPr>
              <w:drawing>
                <wp:inline distT="0" distB="0" distL="0" distR="0" wp14:anchorId="04F54E0F" wp14:editId="51C05AAF">
                  <wp:extent cx="2666503" cy="1158949"/>
                  <wp:effectExtent l="0" t="0" r="635" b="3175"/>
                  <wp:docPr id="46" name="Picture 4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barpressure(origlcd).pn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2732533" cy="1187648"/>
                          </a:xfrm>
                          <a:prstGeom prst="rect">
                            <a:avLst/>
                          </a:prstGeom>
                        </pic:spPr>
                      </pic:pic>
                    </a:graphicData>
                  </a:graphic>
                </wp:inline>
              </w:drawing>
            </w:r>
            <w:r>
              <w:rPr>
                <w:noProof/>
                <w:lang w:eastAsia="en-GB"/>
              </w:rPr>
              <w:drawing>
                <wp:inline distT="0" distB="0" distL="0" distR="0" wp14:anchorId="5B63BF1E" wp14:editId="1CA7D00C">
                  <wp:extent cx="2619375" cy="1085448"/>
                  <wp:effectExtent l="0" t="0" r="0" b="63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barpressure.png"/>
                          <pic:cNvPicPr/>
                        </pic:nvPicPr>
                        <pic:blipFill>
                          <a:blip r:embed="rId65">
                            <a:extLst>
                              <a:ext uri="{28A0092B-C50C-407E-A947-70E740481C1C}">
                                <a14:useLocalDpi xmlns:a14="http://schemas.microsoft.com/office/drawing/2010/main" val="0"/>
                              </a:ext>
                            </a:extLst>
                          </a:blip>
                          <a:stretch>
                            <a:fillRect/>
                          </a:stretch>
                        </pic:blipFill>
                        <pic:spPr>
                          <a:xfrm>
                            <a:off x="0" y="0"/>
                            <a:ext cx="2634931" cy="1091894"/>
                          </a:xfrm>
                          <a:prstGeom prst="rect">
                            <a:avLst/>
                          </a:prstGeom>
                        </pic:spPr>
                      </pic:pic>
                    </a:graphicData>
                  </a:graphic>
                </wp:inline>
              </w:drawing>
            </w:r>
          </w:p>
        </w:tc>
        <w:tc>
          <w:tcPr>
            <w:tcW w:w="4175" w:type="dxa"/>
          </w:tcPr>
          <w:p w14:paraId="14202EC1" w14:textId="2696E4F5" w:rsidR="000E0AF0" w:rsidRDefault="000E0AF0" w:rsidP="000E0AF0">
            <w:pPr>
              <w:pStyle w:val="TableEntry"/>
            </w:pPr>
            <w:r>
              <w:t>Volume 12.345m</w:t>
            </w:r>
            <w:r w:rsidRPr="0033637A">
              <w:rPr>
                <w:vertAlign w:val="superscript"/>
              </w:rPr>
              <w:t>3</w:t>
            </w:r>
            <w:r>
              <w:t xml:space="preserve">, forward flow left to right with AMR bars (5 digits, offset 1) and pressure 2.48bar. Active mode. Locales that use dots for decimal separators and nothing for thousand separators. </w:t>
            </w:r>
            <w:r w:rsidR="00834727">
              <w:t xml:space="preserve">Display leading zeros set to True. </w:t>
            </w:r>
            <w:r>
              <w:t xml:space="preserve">Both </w:t>
            </w:r>
            <w:r w:rsidR="00834727">
              <w:t>‘O</w:t>
            </w:r>
            <w:r>
              <w:t>riginal</w:t>
            </w:r>
            <w:r w:rsidR="00834727">
              <w:t>’</w:t>
            </w:r>
            <w:r>
              <w:t xml:space="preserve"> and </w:t>
            </w:r>
            <w:r w:rsidR="00834727">
              <w:t>‘N</w:t>
            </w:r>
            <w:r>
              <w:t>ew</w:t>
            </w:r>
            <w:r w:rsidR="00834727">
              <w:t>’</w:t>
            </w:r>
            <w:r>
              <w:t xml:space="preserve"> LCDs shown</w:t>
            </w:r>
            <w:r w:rsidR="00834727">
              <w:t xml:space="preserve">. Note ‘b’ letter used in ‘Original’ LCD as there is no icon for ‘bar’. </w:t>
            </w:r>
          </w:p>
        </w:tc>
      </w:tr>
    </w:tbl>
    <w:p w14:paraId="71AF1646" w14:textId="35B5F0E3" w:rsidR="004D31BF" w:rsidRPr="004D31BF" w:rsidRDefault="0020011F" w:rsidP="00EC319A">
      <w:pPr>
        <w:pStyle w:val="Caption"/>
      </w:pPr>
      <w:r>
        <w:t xml:space="preserve">Table </w:t>
      </w:r>
      <w:r w:rsidR="00EC319A">
        <w:rPr>
          <w:noProof/>
        </w:rPr>
        <w:fldChar w:fldCharType="begin"/>
      </w:r>
      <w:r w:rsidR="00EC319A">
        <w:rPr>
          <w:noProof/>
        </w:rPr>
        <w:instrText xml:space="preserve"> SEQ Table \* ARABIC </w:instrText>
      </w:r>
      <w:r w:rsidR="00EC319A">
        <w:rPr>
          <w:noProof/>
        </w:rPr>
        <w:fldChar w:fldCharType="separate"/>
      </w:r>
      <w:ins w:id="388" w:author="Frost, Alex - Xylem" w:date="2023-04-20T10:18:00Z">
        <w:r w:rsidR="001E0380">
          <w:rPr>
            <w:noProof/>
          </w:rPr>
          <w:t>4</w:t>
        </w:r>
      </w:ins>
      <w:del w:id="389" w:author="Frost, Alex - Xylem" w:date="2022-03-05T19:40:00Z">
        <w:r w:rsidR="00AD2C8B" w:rsidDel="0071590C">
          <w:rPr>
            <w:noProof/>
          </w:rPr>
          <w:delText>5</w:delText>
        </w:r>
      </w:del>
      <w:r w:rsidR="00EC319A">
        <w:rPr>
          <w:noProof/>
        </w:rPr>
        <w:fldChar w:fldCharType="end"/>
      </w:r>
      <w:r>
        <w:t xml:space="preserve"> - Display list entries</w:t>
      </w:r>
    </w:p>
    <w:p w14:paraId="64F66EE4" w14:textId="77777777" w:rsidR="00006822" w:rsidRDefault="00006822" w:rsidP="00006822">
      <w:pPr>
        <w:pStyle w:val="Heading3"/>
      </w:pPr>
      <w:r>
        <w:t>Configuration register list</w:t>
      </w: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1"/>
        <w:gridCol w:w="2856"/>
        <w:gridCol w:w="1272"/>
        <w:gridCol w:w="3490"/>
      </w:tblGrid>
      <w:tr w:rsidR="00006822" w:rsidRPr="003A5F0F" w14:paraId="752BCB41" w14:textId="77777777" w:rsidTr="00AE26EC">
        <w:tc>
          <w:tcPr>
            <w:tcW w:w="1171" w:type="dxa"/>
          </w:tcPr>
          <w:p w14:paraId="5D091D95" w14:textId="77777777" w:rsidR="00006822" w:rsidRPr="003D61AE" w:rsidRDefault="00006822" w:rsidP="00AE26EC">
            <w:pPr>
              <w:pStyle w:val="TableHead"/>
            </w:pPr>
            <w:r w:rsidRPr="003D61AE">
              <w:t>Number</w:t>
            </w:r>
          </w:p>
        </w:tc>
        <w:tc>
          <w:tcPr>
            <w:tcW w:w="2856" w:type="dxa"/>
          </w:tcPr>
          <w:p w14:paraId="41C0C787" w14:textId="77777777" w:rsidR="00006822" w:rsidRPr="003D61AE" w:rsidRDefault="00006822" w:rsidP="00AE26EC">
            <w:pPr>
              <w:pStyle w:val="TableHead"/>
            </w:pPr>
            <w:r w:rsidRPr="003D61AE">
              <w:t>Alias</w:t>
            </w:r>
          </w:p>
        </w:tc>
        <w:tc>
          <w:tcPr>
            <w:tcW w:w="1272" w:type="dxa"/>
          </w:tcPr>
          <w:p w14:paraId="1BB35D30" w14:textId="77777777" w:rsidR="00006822" w:rsidRPr="003D61AE" w:rsidRDefault="00006822" w:rsidP="00AE26EC">
            <w:pPr>
              <w:pStyle w:val="TableHead"/>
            </w:pPr>
            <w:r>
              <w:t>Default</w:t>
            </w:r>
          </w:p>
        </w:tc>
        <w:tc>
          <w:tcPr>
            <w:tcW w:w="3490" w:type="dxa"/>
            <w:tcBorders>
              <w:bottom w:val="single" w:sz="4" w:space="0" w:color="auto"/>
            </w:tcBorders>
          </w:tcPr>
          <w:p w14:paraId="4B0AB76E" w14:textId="77777777" w:rsidR="00006822" w:rsidRPr="003D61AE" w:rsidRDefault="00006822" w:rsidP="00AE26EC">
            <w:pPr>
              <w:pStyle w:val="TableHead"/>
            </w:pPr>
            <w:r w:rsidRPr="003D61AE">
              <w:t>Meaning</w:t>
            </w:r>
          </w:p>
        </w:tc>
      </w:tr>
      <w:tr w:rsidR="00006822" w:rsidRPr="003A5F0F" w14:paraId="0F0977B7" w14:textId="77777777" w:rsidTr="00AE26EC">
        <w:tc>
          <w:tcPr>
            <w:tcW w:w="1171" w:type="dxa"/>
          </w:tcPr>
          <w:p w14:paraId="2C2163B7" w14:textId="77777777" w:rsidR="00006822" w:rsidRDefault="00006822" w:rsidP="00AE26EC">
            <w:pPr>
              <w:pStyle w:val="TableEntry"/>
            </w:pPr>
            <w:r>
              <w:t>0x0F00</w:t>
            </w:r>
          </w:p>
        </w:tc>
        <w:tc>
          <w:tcPr>
            <w:tcW w:w="2856" w:type="dxa"/>
          </w:tcPr>
          <w:p w14:paraId="17FB3AED" w14:textId="77777777" w:rsidR="00006822" w:rsidRDefault="00006822" w:rsidP="00AE26EC">
            <w:pPr>
              <w:pStyle w:val="TableEntry"/>
            </w:pPr>
            <w:r>
              <w:t>Base</w:t>
            </w:r>
          </w:p>
        </w:tc>
        <w:tc>
          <w:tcPr>
            <w:tcW w:w="1272" w:type="dxa"/>
          </w:tcPr>
          <w:p w14:paraId="1C10489A" w14:textId="77777777" w:rsidR="00006822" w:rsidRDefault="00006822" w:rsidP="00AE26EC">
            <w:pPr>
              <w:pStyle w:val="TableEntry"/>
            </w:pPr>
          </w:p>
        </w:tc>
        <w:tc>
          <w:tcPr>
            <w:tcW w:w="3490" w:type="dxa"/>
            <w:shd w:val="clear" w:color="auto" w:fill="BFBFBF"/>
          </w:tcPr>
          <w:p w14:paraId="37BDFFC2" w14:textId="77777777" w:rsidR="00006822" w:rsidRDefault="00006822" w:rsidP="00AE26EC">
            <w:pPr>
              <w:pStyle w:val="TableEntry"/>
            </w:pPr>
          </w:p>
        </w:tc>
      </w:tr>
      <w:tr w:rsidR="00462455" w:rsidRPr="003A5F0F" w14:paraId="0F3B9F66" w14:textId="77777777" w:rsidTr="00AE26EC">
        <w:tc>
          <w:tcPr>
            <w:tcW w:w="1171" w:type="dxa"/>
          </w:tcPr>
          <w:p w14:paraId="794270D5" w14:textId="77777777" w:rsidR="00462455" w:rsidRPr="003A5F0F" w:rsidRDefault="00462455" w:rsidP="00AE26EC">
            <w:pPr>
              <w:pStyle w:val="TableEntry"/>
            </w:pPr>
            <w:r>
              <w:t>+0</w:t>
            </w:r>
          </w:p>
        </w:tc>
        <w:tc>
          <w:tcPr>
            <w:tcW w:w="2856" w:type="dxa"/>
          </w:tcPr>
          <w:p w14:paraId="04EF94EB" w14:textId="77777777" w:rsidR="00462455" w:rsidRDefault="00462455" w:rsidP="00AE26EC">
            <w:pPr>
              <w:pStyle w:val="TableEntry"/>
            </w:pPr>
            <w:r>
              <w:t>SAMPLERATE</w:t>
            </w:r>
            <w:r w:rsidR="007D461E">
              <w:t>**</w:t>
            </w:r>
          </w:p>
        </w:tc>
        <w:tc>
          <w:tcPr>
            <w:tcW w:w="1272" w:type="dxa"/>
          </w:tcPr>
          <w:p w14:paraId="7630A075" w14:textId="04D5C295" w:rsidR="00462455" w:rsidRDefault="00084E8A" w:rsidP="00AE26EC">
            <w:pPr>
              <w:pStyle w:val="TableEntry"/>
            </w:pPr>
            <w:r>
              <w:t>2</w:t>
            </w:r>
          </w:p>
        </w:tc>
        <w:tc>
          <w:tcPr>
            <w:tcW w:w="3490" w:type="dxa"/>
          </w:tcPr>
          <w:p w14:paraId="4288A556" w14:textId="77777777" w:rsidR="00462455" w:rsidRDefault="00462455" w:rsidP="00AE26EC">
            <w:pPr>
              <w:pStyle w:val="TableEntry"/>
            </w:pPr>
            <w:r>
              <w:t>Rate of sampling each GP30 in Hz</w:t>
            </w:r>
          </w:p>
        </w:tc>
      </w:tr>
      <w:tr w:rsidR="00462455" w:rsidRPr="003A5F0F" w14:paraId="72B4BAAC" w14:textId="77777777" w:rsidTr="00AE26EC">
        <w:tc>
          <w:tcPr>
            <w:tcW w:w="1171" w:type="dxa"/>
          </w:tcPr>
          <w:p w14:paraId="7D5EC6A5" w14:textId="77777777" w:rsidR="00462455" w:rsidRDefault="00462455" w:rsidP="00AE26EC">
            <w:pPr>
              <w:pStyle w:val="TableEntry"/>
            </w:pPr>
            <w:r>
              <w:t>+1</w:t>
            </w:r>
          </w:p>
        </w:tc>
        <w:tc>
          <w:tcPr>
            <w:tcW w:w="2856" w:type="dxa"/>
          </w:tcPr>
          <w:p w14:paraId="37F7A9CB" w14:textId="77777777" w:rsidR="00462455" w:rsidRPr="00761ABF" w:rsidRDefault="00462455" w:rsidP="00AE26EC">
            <w:pPr>
              <w:pStyle w:val="TableEntry"/>
            </w:pPr>
            <w:r>
              <w:t>FIRSTHITLVLUP1</w:t>
            </w:r>
            <w:r w:rsidR="00B91C89">
              <w:t>*</w:t>
            </w:r>
          </w:p>
        </w:tc>
        <w:tc>
          <w:tcPr>
            <w:tcW w:w="1272" w:type="dxa"/>
          </w:tcPr>
          <w:p w14:paraId="3339A258" w14:textId="77777777" w:rsidR="00462455" w:rsidRDefault="00462455" w:rsidP="00AE26EC">
            <w:pPr>
              <w:pStyle w:val="TableEntry"/>
            </w:pPr>
            <w:r>
              <w:t>-48</w:t>
            </w:r>
          </w:p>
        </w:tc>
        <w:tc>
          <w:tcPr>
            <w:tcW w:w="3490" w:type="dxa"/>
          </w:tcPr>
          <w:p w14:paraId="4515DC64" w14:textId="77777777" w:rsidR="00462455" w:rsidRDefault="00462455" w:rsidP="00AE26EC">
            <w:pPr>
              <w:pStyle w:val="TableEntry"/>
            </w:pPr>
            <w:r>
              <w:t>Signal level required to indicate an ultrasound hit in the up direction for GP30 number 1. Represented by 0.88mV per LSB</w:t>
            </w:r>
          </w:p>
        </w:tc>
      </w:tr>
      <w:tr w:rsidR="00462455" w:rsidRPr="003A5F0F" w14:paraId="70318850" w14:textId="77777777" w:rsidTr="00AE26EC">
        <w:tc>
          <w:tcPr>
            <w:tcW w:w="1171" w:type="dxa"/>
          </w:tcPr>
          <w:p w14:paraId="1A6A4A3A" w14:textId="77777777" w:rsidR="00462455" w:rsidRDefault="00462455" w:rsidP="00AE26EC">
            <w:pPr>
              <w:pStyle w:val="TableEntry"/>
            </w:pPr>
            <w:r>
              <w:t>+2</w:t>
            </w:r>
          </w:p>
        </w:tc>
        <w:tc>
          <w:tcPr>
            <w:tcW w:w="2856" w:type="dxa"/>
          </w:tcPr>
          <w:p w14:paraId="7AAE62B7" w14:textId="77777777" w:rsidR="00462455" w:rsidRPr="00761ABF" w:rsidRDefault="00462455" w:rsidP="00AE26EC">
            <w:pPr>
              <w:pStyle w:val="TableEntry"/>
            </w:pPr>
            <w:r>
              <w:t>FIRSTHITLVLUP2</w:t>
            </w:r>
            <w:r w:rsidR="00B91C89">
              <w:t>*</w:t>
            </w:r>
          </w:p>
        </w:tc>
        <w:tc>
          <w:tcPr>
            <w:tcW w:w="1272" w:type="dxa"/>
          </w:tcPr>
          <w:p w14:paraId="0F0E09E8" w14:textId="77777777" w:rsidR="00462455" w:rsidRDefault="00462455" w:rsidP="00AE26EC">
            <w:pPr>
              <w:pStyle w:val="TableEntry"/>
            </w:pPr>
            <w:r>
              <w:t>-48</w:t>
            </w:r>
          </w:p>
        </w:tc>
        <w:tc>
          <w:tcPr>
            <w:tcW w:w="3490" w:type="dxa"/>
          </w:tcPr>
          <w:p w14:paraId="289ED3D6" w14:textId="77777777" w:rsidR="00462455" w:rsidRDefault="00462455" w:rsidP="00AE26EC">
            <w:pPr>
              <w:pStyle w:val="TableEntry"/>
            </w:pPr>
            <w:r>
              <w:t>As above for GP30 number 2</w:t>
            </w:r>
          </w:p>
        </w:tc>
      </w:tr>
      <w:tr w:rsidR="00462455" w:rsidRPr="003A5F0F" w14:paraId="5DBE96F7" w14:textId="77777777" w:rsidTr="00AE26EC">
        <w:tc>
          <w:tcPr>
            <w:tcW w:w="1171" w:type="dxa"/>
          </w:tcPr>
          <w:p w14:paraId="37476185" w14:textId="77777777" w:rsidR="00462455" w:rsidRDefault="00462455" w:rsidP="00AE26EC">
            <w:pPr>
              <w:pStyle w:val="TableEntry"/>
            </w:pPr>
            <w:r>
              <w:t>+3</w:t>
            </w:r>
          </w:p>
        </w:tc>
        <w:tc>
          <w:tcPr>
            <w:tcW w:w="2856" w:type="dxa"/>
          </w:tcPr>
          <w:p w14:paraId="4874F9EA" w14:textId="77777777" w:rsidR="00462455" w:rsidRPr="00761ABF" w:rsidRDefault="00462455" w:rsidP="00AE26EC">
            <w:pPr>
              <w:pStyle w:val="TableEntry"/>
            </w:pPr>
            <w:r>
              <w:t>FIRSTHITLVLUP3</w:t>
            </w:r>
            <w:r w:rsidR="00B91C89">
              <w:t>*</w:t>
            </w:r>
          </w:p>
        </w:tc>
        <w:tc>
          <w:tcPr>
            <w:tcW w:w="1272" w:type="dxa"/>
          </w:tcPr>
          <w:p w14:paraId="4AA4749A" w14:textId="77777777" w:rsidR="00462455" w:rsidRDefault="00462455" w:rsidP="00AE26EC">
            <w:pPr>
              <w:pStyle w:val="TableEntry"/>
            </w:pPr>
            <w:r>
              <w:t>-48</w:t>
            </w:r>
          </w:p>
        </w:tc>
        <w:tc>
          <w:tcPr>
            <w:tcW w:w="3490" w:type="dxa"/>
          </w:tcPr>
          <w:p w14:paraId="221A15AF" w14:textId="77777777" w:rsidR="00462455" w:rsidRDefault="00462455" w:rsidP="00AE26EC">
            <w:pPr>
              <w:pStyle w:val="TableEntry"/>
            </w:pPr>
            <w:r>
              <w:t>As above for GP30 number 3</w:t>
            </w:r>
          </w:p>
        </w:tc>
      </w:tr>
      <w:tr w:rsidR="00462455" w:rsidRPr="003A5F0F" w14:paraId="18761CE9" w14:textId="77777777" w:rsidTr="00AE26EC">
        <w:tc>
          <w:tcPr>
            <w:tcW w:w="1171" w:type="dxa"/>
          </w:tcPr>
          <w:p w14:paraId="73B26B00" w14:textId="77777777" w:rsidR="00462455" w:rsidRDefault="00462455" w:rsidP="00AE26EC">
            <w:pPr>
              <w:pStyle w:val="TableEntry"/>
            </w:pPr>
            <w:r>
              <w:lastRenderedPageBreak/>
              <w:t>+4</w:t>
            </w:r>
          </w:p>
        </w:tc>
        <w:tc>
          <w:tcPr>
            <w:tcW w:w="2856" w:type="dxa"/>
          </w:tcPr>
          <w:p w14:paraId="1EBFE712" w14:textId="77777777" w:rsidR="00462455" w:rsidRPr="00761ABF" w:rsidRDefault="00462455">
            <w:pPr>
              <w:pStyle w:val="TableEntry"/>
            </w:pPr>
            <w:r>
              <w:t>FIRSTHITLVLDOWN1</w:t>
            </w:r>
            <w:r w:rsidR="00B91C89">
              <w:t>*</w:t>
            </w:r>
          </w:p>
        </w:tc>
        <w:tc>
          <w:tcPr>
            <w:tcW w:w="1272" w:type="dxa"/>
          </w:tcPr>
          <w:p w14:paraId="431071FC" w14:textId="77777777" w:rsidR="00462455" w:rsidRDefault="00462455" w:rsidP="00AE26EC">
            <w:pPr>
              <w:pStyle w:val="TableEntry"/>
            </w:pPr>
            <w:r>
              <w:t>-48</w:t>
            </w:r>
          </w:p>
        </w:tc>
        <w:tc>
          <w:tcPr>
            <w:tcW w:w="3490" w:type="dxa"/>
          </w:tcPr>
          <w:p w14:paraId="68F19F38" w14:textId="77777777" w:rsidR="00462455" w:rsidRDefault="00462455" w:rsidP="00AE26EC">
            <w:pPr>
              <w:pStyle w:val="TableEntry"/>
            </w:pPr>
            <w:r>
              <w:t>As above for down direction for GP30 number 1</w:t>
            </w:r>
          </w:p>
        </w:tc>
      </w:tr>
      <w:tr w:rsidR="00462455" w:rsidRPr="003A5F0F" w14:paraId="0C3844FA" w14:textId="77777777" w:rsidTr="00AE26EC">
        <w:tc>
          <w:tcPr>
            <w:tcW w:w="1171" w:type="dxa"/>
          </w:tcPr>
          <w:p w14:paraId="063FC9E6" w14:textId="77777777" w:rsidR="00462455" w:rsidRDefault="00462455" w:rsidP="00AE26EC">
            <w:pPr>
              <w:pStyle w:val="TableEntry"/>
            </w:pPr>
            <w:r>
              <w:t>+5</w:t>
            </w:r>
          </w:p>
        </w:tc>
        <w:tc>
          <w:tcPr>
            <w:tcW w:w="2856" w:type="dxa"/>
          </w:tcPr>
          <w:p w14:paraId="58313952" w14:textId="77777777" w:rsidR="00462455" w:rsidRPr="00761ABF" w:rsidRDefault="00462455" w:rsidP="00AE26EC">
            <w:pPr>
              <w:pStyle w:val="TableEntry"/>
            </w:pPr>
            <w:r>
              <w:t>FIRSTHITLVLDOWN2</w:t>
            </w:r>
            <w:r w:rsidR="00B91C89">
              <w:t>*</w:t>
            </w:r>
          </w:p>
        </w:tc>
        <w:tc>
          <w:tcPr>
            <w:tcW w:w="1272" w:type="dxa"/>
          </w:tcPr>
          <w:p w14:paraId="7370E48A" w14:textId="77777777" w:rsidR="00462455" w:rsidRDefault="00462455" w:rsidP="00AE26EC">
            <w:pPr>
              <w:pStyle w:val="TableEntry"/>
            </w:pPr>
            <w:r>
              <w:t>-48</w:t>
            </w:r>
          </w:p>
        </w:tc>
        <w:tc>
          <w:tcPr>
            <w:tcW w:w="3490" w:type="dxa"/>
          </w:tcPr>
          <w:p w14:paraId="4CFC7599" w14:textId="77777777" w:rsidR="00462455" w:rsidRDefault="00462455" w:rsidP="00AE26EC">
            <w:pPr>
              <w:pStyle w:val="TableEntry"/>
            </w:pPr>
            <w:r>
              <w:t>As above for GP30 number 2</w:t>
            </w:r>
          </w:p>
        </w:tc>
      </w:tr>
      <w:tr w:rsidR="00462455" w:rsidRPr="003A5F0F" w14:paraId="25AE4B4B" w14:textId="77777777" w:rsidTr="00AE26EC">
        <w:tc>
          <w:tcPr>
            <w:tcW w:w="1171" w:type="dxa"/>
          </w:tcPr>
          <w:p w14:paraId="65BAEEDA" w14:textId="77777777" w:rsidR="00462455" w:rsidRDefault="00462455" w:rsidP="00AE26EC">
            <w:pPr>
              <w:pStyle w:val="TableEntry"/>
            </w:pPr>
            <w:r>
              <w:t>+6</w:t>
            </w:r>
          </w:p>
        </w:tc>
        <w:tc>
          <w:tcPr>
            <w:tcW w:w="2856" w:type="dxa"/>
          </w:tcPr>
          <w:p w14:paraId="4F6A1EB3" w14:textId="77777777" w:rsidR="00462455" w:rsidRPr="00761ABF" w:rsidRDefault="00462455" w:rsidP="00AE26EC">
            <w:pPr>
              <w:pStyle w:val="TableEntry"/>
            </w:pPr>
            <w:r>
              <w:t>FIRSTHITLVLDOWN3</w:t>
            </w:r>
            <w:r w:rsidR="00B91C89">
              <w:t>*</w:t>
            </w:r>
          </w:p>
        </w:tc>
        <w:tc>
          <w:tcPr>
            <w:tcW w:w="1272" w:type="dxa"/>
          </w:tcPr>
          <w:p w14:paraId="35289C62" w14:textId="77777777" w:rsidR="00462455" w:rsidRDefault="00462455" w:rsidP="00AE26EC">
            <w:pPr>
              <w:pStyle w:val="TableEntry"/>
            </w:pPr>
            <w:r>
              <w:t>-48</w:t>
            </w:r>
          </w:p>
        </w:tc>
        <w:tc>
          <w:tcPr>
            <w:tcW w:w="3490" w:type="dxa"/>
          </w:tcPr>
          <w:p w14:paraId="72042FE5" w14:textId="77777777" w:rsidR="00462455" w:rsidRDefault="00462455" w:rsidP="00AE26EC">
            <w:pPr>
              <w:pStyle w:val="TableEntry"/>
            </w:pPr>
            <w:r>
              <w:t>As above for GP30 number 3</w:t>
            </w:r>
          </w:p>
        </w:tc>
      </w:tr>
      <w:tr w:rsidR="00462455" w:rsidRPr="003A5F0F" w14:paraId="755D84D9" w14:textId="77777777" w:rsidTr="00AE26EC">
        <w:tc>
          <w:tcPr>
            <w:tcW w:w="1171" w:type="dxa"/>
          </w:tcPr>
          <w:p w14:paraId="2A8B53B0" w14:textId="77777777" w:rsidR="00462455" w:rsidRDefault="00462455" w:rsidP="00AE26EC">
            <w:pPr>
              <w:pStyle w:val="TableEntry"/>
            </w:pPr>
            <w:r>
              <w:t>+7</w:t>
            </w:r>
          </w:p>
        </w:tc>
        <w:tc>
          <w:tcPr>
            <w:tcW w:w="2856" w:type="dxa"/>
          </w:tcPr>
          <w:p w14:paraId="3E165FCE" w14:textId="77777777" w:rsidR="00462455" w:rsidRPr="00761ABF" w:rsidRDefault="00462455" w:rsidP="00AE26EC">
            <w:pPr>
              <w:pStyle w:val="TableEntry"/>
            </w:pPr>
            <w:r>
              <w:t>STARTHIT</w:t>
            </w:r>
            <w:r w:rsidR="00B91C89">
              <w:t>*</w:t>
            </w:r>
          </w:p>
        </w:tc>
        <w:tc>
          <w:tcPr>
            <w:tcW w:w="1272" w:type="dxa"/>
          </w:tcPr>
          <w:p w14:paraId="7B6625A5" w14:textId="77777777" w:rsidR="00462455" w:rsidRDefault="00462455" w:rsidP="00AE26EC">
            <w:pPr>
              <w:pStyle w:val="TableEntry"/>
            </w:pPr>
            <w:r>
              <w:t>6</w:t>
            </w:r>
          </w:p>
        </w:tc>
        <w:tc>
          <w:tcPr>
            <w:tcW w:w="3490" w:type="dxa"/>
          </w:tcPr>
          <w:p w14:paraId="18BF138B" w14:textId="77777777" w:rsidR="00462455" w:rsidRDefault="00462455" w:rsidP="00AE26EC">
            <w:pPr>
              <w:pStyle w:val="TableEntry"/>
            </w:pPr>
            <w:r>
              <w:t>Number of hits before first ToF measurement</w:t>
            </w:r>
          </w:p>
        </w:tc>
      </w:tr>
      <w:tr w:rsidR="00462455" w:rsidRPr="003A5F0F" w14:paraId="63D57E9C" w14:textId="77777777" w:rsidTr="00AE26EC">
        <w:tc>
          <w:tcPr>
            <w:tcW w:w="1171" w:type="dxa"/>
          </w:tcPr>
          <w:p w14:paraId="1FBE725E" w14:textId="77777777" w:rsidR="00462455" w:rsidRDefault="00462455" w:rsidP="00AE26EC">
            <w:pPr>
              <w:pStyle w:val="TableEntry"/>
            </w:pPr>
            <w:r>
              <w:t>+8</w:t>
            </w:r>
          </w:p>
        </w:tc>
        <w:tc>
          <w:tcPr>
            <w:tcW w:w="2856" w:type="dxa"/>
          </w:tcPr>
          <w:p w14:paraId="68364B99" w14:textId="77777777" w:rsidR="00462455" w:rsidRPr="00761ABF" w:rsidRDefault="00462455" w:rsidP="00AE26EC">
            <w:pPr>
              <w:pStyle w:val="TableEntry"/>
            </w:pPr>
            <w:r>
              <w:t>AMPLITUDEPEAKDETECTEND</w:t>
            </w:r>
            <w:r w:rsidR="00B91C89">
              <w:t>*</w:t>
            </w:r>
          </w:p>
        </w:tc>
        <w:tc>
          <w:tcPr>
            <w:tcW w:w="1272" w:type="dxa"/>
          </w:tcPr>
          <w:p w14:paraId="05FF296B" w14:textId="77777777" w:rsidR="00462455" w:rsidRDefault="00462455" w:rsidP="00AE26EC">
            <w:pPr>
              <w:pStyle w:val="TableEntry"/>
            </w:pPr>
            <w:r>
              <w:t>19</w:t>
            </w:r>
          </w:p>
        </w:tc>
        <w:tc>
          <w:tcPr>
            <w:tcW w:w="3490" w:type="dxa"/>
          </w:tcPr>
          <w:p w14:paraId="28E49283" w14:textId="77777777" w:rsidR="00462455" w:rsidRDefault="00462455" w:rsidP="00AE26EC">
            <w:pPr>
              <w:pStyle w:val="TableEntry"/>
            </w:pPr>
            <w:r>
              <w:t>Number of hits amplitude peak detection uses</w:t>
            </w:r>
          </w:p>
        </w:tc>
      </w:tr>
      <w:tr w:rsidR="00462455" w:rsidRPr="003A5F0F" w14:paraId="7A6F7B5A" w14:textId="77777777" w:rsidTr="00AE26EC">
        <w:tc>
          <w:tcPr>
            <w:tcW w:w="1171" w:type="dxa"/>
          </w:tcPr>
          <w:p w14:paraId="10670A68" w14:textId="77777777" w:rsidR="00462455" w:rsidRDefault="00462455" w:rsidP="00AE26EC">
            <w:pPr>
              <w:pStyle w:val="TableEntry"/>
            </w:pPr>
            <w:r>
              <w:t>+9</w:t>
            </w:r>
          </w:p>
        </w:tc>
        <w:tc>
          <w:tcPr>
            <w:tcW w:w="2856" w:type="dxa"/>
          </w:tcPr>
          <w:p w14:paraId="5C06E230" w14:textId="77777777" w:rsidR="00462455" w:rsidRPr="00761ABF" w:rsidRDefault="00462455" w:rsidP="00AE26EC">
            <w:pPr>
              <w:pStyle w:val="TableEntry"/>
            </w:pPr>
            <w:r>
              <w:t>NUMFIREPULSES</w:t>
            </w:r>
            <w:r w:rsidR="00B91C89">
              <w:t>*</w:t>
            </w:r>
          </w:p>
        </w:tc>
        <w:tc>
          <w:tcPr>
            <w:tcW w:w="1272" w:type="dxa"/>
          </w:tcPr>
          <w:p w14:paraId="0F20444D" w14:textId="77777777" w:rsidR="00462455" w:rsidRDefault="00462455" w:rsidP="00AE26EC">
            <w:pPr>
              <w:pStyle w:val="TableEntry"/>
            </w:pPr>
            <w:r>
              <w:t>17</w:t>
            </w:r>
          </w:p>
        </w:tc>
        <w:tc>
          <w:tcPr>
            <w:tcW w:w="3490" w:type="dxa"/>
          </w:tcPr>
          <w:p w14:paraId="63E8F0EC" w14:textId="77777777" w:rsidR="00462455" w:rsidRDefault="00462455" w:rsidP="00AE26EC">
            <w:pPr>
              <w:pStyle w:val="TableEntry"/>
            </w:pPr>
            <w:r>
              <w:t>The number of ultrasound pulses fired per measurement</w:t>
            </w:r>
          </w:p>
        </w:tc>
      </w:tr>
      <w:tr w:rsidR="00462455" w:rsidRPr="003A5F0F" w14:paraId="6F866BDF" w14:textId="77777777" w:rsidTr="00AE26EC">
        <w:tc>
          <w:tcPr>
            <w:tcW w:w="1171" w:type="dxa"/>
          </w:tcPr>
          <w:p w14:paraId="21DC21EF" w14:textId="77777777" w:rsidR="00462455" w:rsidRDefault="00462455" w:rsidP="00AE26EC">
            <w:pPr>
              <w:pStyle w:val="TableEntry"/>
            </w:pPr>
            <w:r>
              <w:t>+10</w:t>
            </w:r>
          </w:p>
        </w:tc>
        <w:tc>
          <w:tcPr>
            <w:tcW w:w="2856" w:type="dxa"/>
          </w:tcPr>
          <w:p w14:paraId="150E9994" w14:textId="77777777" w:rsidR="00462455" w:rsidRPr="00761ABF" w:rsidRDefault="00462455" w:rsidP="00AE26EC">
            <w:pPr>
              <w:pStyle w:val="TableEntry"/>
            </w:pPr>
            <w:r>
              <w:t>DISPLAYPOW10</w:t>
            </w:r>
            <w:r w:rsidR="007D461E">
              <w:t>**</w:t>
            </w:r>
          </w:p>
        </w:tc>
        <w:tc>
          <w:tcPr>
            <w:tcW w:w="1272" w:type="dxa"/>
          </w:tcPr>
          <w:p w14:paraId="6C268EBE" w14:textId="77777777" w:rsidR="00462455" w:rsidRDefault="00462455" w:rsidP="00AE26EC">
            <w:pPr>
              <w:pStyle w:val="TableEntry"/>
            </w:pPr>
            <w:r>
              <w:t>-6</w:t>
            </w:r>
          </w:p>
        </w:tc>
        <w:tc>
          <w:tcPr>
            <w:tcW w:w="3490" w:type="dxa"/>
          </w:tcPr>
          <w:p w14:paraId="1E3EEFE8" w14:textId="77777777" w:rsidR="00462455" w:rsidRDefault="00462455" w:rsidP="00AE26EC">
            <w:pPr>
              <w:pStyle w:val="TableEntry"/>
            </w:pPr>
            <w:r>
              <w:t>Log10 of the size of the smallest digit on the LCD in DISPLAYUNITS units</w:t>
            </w:r>
          </w:p>
        </w:tc>
      </w:tr>
      <w:tr w:rsidR="00462455" w:rsidRPr="003A5F0F" w14:paraId="4E013E41" w14:textId="77777777" w:rsidTr="00AE26EC">
        <w:tc>
          <w:tcPr>
            <w:tcW w:w="1171" w:type="dxa"/>
          </w:tcPr>
          <w:p w14:paraId="12E54CFD" w14:textId="77777777" w:rsidR="00462455" w:rsidRDefault="00462455" w:rsidP="00AE26EC">
            <w:pPr>
              <w:pStyle w:val="TableEntry"/>
            </w:pPr>
            <w:r>
              <w:t>+11</w:t>
            </w:r>
          </w:p>
        </w:tc>
        <w:tc>
          <w:tcPr>
            <w:tcW w:w="2856" w:type="dxa"/>
          </w:tcPr>
          <w:p w14:paraId="01C74CDF" w14:textId="77777777" w:rsidR="00462455" w:rsidRPr="00761ABF" w:rsidRDefault="00462455" w:rsidP="00AE26EC">
            <w:pPr>
              <w:pStyle w:val="TableEntry"/>
            </w:pPr>
            <w:r>
              <w:t>DISPLAYUNITS</w:t>
            </w:r>
            <w:r w:rsidR="007D461E">
              <w:t>**</w:t>
            </w:r>
          </w:p>
        </w:tc>
        <w:tc>
          <w:tcPr>
            <w:tcW w:w="1272" w:type="dxa"/>
          </w:tcPr>
          <w:p w14:paraId="55DCBB03" w14:textId="77777777" w:rsidR="00462455" w:rsidRDefault="00462455" w:rsidP="00AE26EC">
            <w:pPr>
              <w:pStyle w:val="TableEntry"/>
            </w:pPr>
            <w:r>
              <w:t>0 (m</w:t>
            </w:r>
            <w:r w:rsidRPr="00BA2333">
              <w:rPr>
                <w:vertAlign w:val="superscript"/>
              </w:rPr>
              <w:t>3</w:t>
            </w:r>
            <w:r>
              <w:t>)</w:t>
            </w:r>
          </w:p>
        </w:tc>
        <w:tc>
          <w:tcPr>
            <w:tcW w:w="3490" w:type="dxa"/>
          </w:tcPr>
          <w:p w14:paraId="0FFF3E2F" w14:textId="0788AFC2" w:rsidR="00462455" w:rsidRDefault="00462455" w:rsidP="00AE26EC">
            <w:pPr>
              <w:pStyle w:val="TableEntry"/>
            </w:pPr>
            <w:r>
              <w:t xml:space="preserve">The units of volume to display. This is an enum of type </w:t>
            </w:r>
            <w:r w:rsidRPr="00BA2333">
              <w:t>displayunits_t</w:t>
            </w:r>
            <w:ins w:id="390" w:author="Frost, Alex - Xylem" w:date="2022-03-06T11:36:00Z">
              <w:r w:rsidR="00E97515">
                <w:t>. Units are converted to accuracy of 0.1%, errors up to this size should be expected when converting between units.</w:t>
              </w:r>
            </w:ins>
          </w:p>
        </w:tc>
      </w:tr>
      <w:tr w:rsidR="00462455" w:rsidRPr="003A5F0F" w14:paraId="26280367" w14:textId="77777777" w:rsidTr="00AE26EC">
        <w:tc>
          <w:tcPr>
            <w:tcW w:w="1171" w:type="dxa"/>
          </w:tcPr>
          <w:p w14:paraId="20BE31C3" w14:textId="77777777" w:rsidR="00462455" w:rsidRDefault="00462455" w:rsidP="00AE26EC">
            <w:pPr>
              <w:pStyle w:val="TableEntry"/>
            </w:pPr>
            <w:r>
              <w:t>+12</w:t>
            </w:r>
          </w:p>
        </w:tc>
        <w:tc>
          <w:tcPr>
            <w:tcW w:w="2856" w:type="dxa"/>
          </w:tcPr>
          <w:p w14:paraId="3B87B9C4" w14:textId="77777777" w:rsidR="00462455" w:rsidRDefault="00462455" w:rsidP="00AE26EC">
            <w:pPr>
              <w:pStyle w:val="TableEntry"/>
            </w:pPr>
            <w:r>
              <w:t>METERSIZE</w:t>
            </w:r>
            <w:r w:rsidR="00B91C89">
              <w:t>*</w:t>
            </w:r>
          </w:p>
        </w:tc>
        <w:tc>
          <w:tcPr>
            <w:tcW w:w="1272" w:type="dxa"/>
          </w:tcPr>
          <w:p w14:paraId="60EE6952" w14:textId="77777777" w:rsidR="00462455" w:rsidRDefault="00462455" w:rsidP="00AE26EC">
            <w:pPr>
              <w:pStyle w:val="TableEntry"/>
            </w:pPr>
            <w:r>
              <w:t>1 (DN50)</w:t>
            </w:r>
          </w:p>
        </w:tc>
        <w:tc>
          <w:tcPr>
            <w:tcW w:w="3490" w:type="dxa"/>
          </w:tcPr>
          <w:p w14:paraId="354B55D1" w14:textId="77777777" w:rsidR="00462455" w:rsidRDefault="00462455" w:rsidP="00AE26EC">
            <w:pPr>
              <w:pStyle w:val="TableEntry"/>
            </w:pPr>
            <w:r>
              <w:t xml:space="preserve">The size of the meter. This is an enum of type </w:t>
            </w:r>
            <w:r w:rsidRPr="00BA2333">
              <w:t>metersize_t</w:t>
            </w:r>
          </w:p>
        </w:tc>
      </w:tr>
      <w:tr w:rsidR="00462455" w:rsidRPr="003A5F0F" w14:paraId="31190B4E" w14:textId="77777777" w:rsidTr="00AE26EC">
        <w:tc>
          <w:tcPr>
            <w:tcW w:w="1171" w:type="dxa"/>
          </w:tcPr>
          <w:p w14:paraId="68173D0A" w14:textId="77777777" w:rsidR="00462455" w:rsidRDefault="00462455" w:rsidP="00AE26EC">
            <w:pPr>
              <w:pStyle w:val="TableEntry"/>
            </w:pPr>
            <w:r>
              <w:t>+13</w:t>
            </w:r>
          </w:p>
        </w:tc>
        <w:tc>
          <w:tcPr>
            <w:tcW w:w="2856" w:type="dxa"/>
          </w:tcPr>
          <w:p w14:paraId="5E8D926E" w14:textId="77777777" w:rsidR="00462455" w:rsidRDefault="00462455" w:rsidP="00AE26EC">
            <w:pPr>
              <w:pStyle w:val="TableEntry"/>
            </w:pPr>
            <w:r>
              <w:t>CALFACTOR1</w:t>
            </w:r>
            <w:r w:rsidR="00B91C89">
              <w:t>*</w:t>
            </w:r>
          </w:p>
        </w:tc>
        <w:tc>
          <w:tcPr>
            <w:tcW w:w="1272" w:type="dxa"/>
          </w:tcPr>
          <w:p w14:paraId="78377214" w14:textId="17967997" w:rsidR="00462455" w:rsidRDefault="00BF0647" w:rsidP="00AE26EC">
            <w:pPr>
              <w:pStyle w:val="TableEntry"/>
            </w:pPr>
            <w:r>
              <w:t>15625</w:t>
            </w:r>
          </w:p>
        </w:tc>
        <w:tc>
          <w:tcPr>
            <w:tcW w:w="3490" w:type="dxa"/>
          </w:tcPr>
          <w:p w14:paraId="02206D98" w14:textId="77777777" w:rsidR="00462455" w:rsidRDefault="00462455" w:rsidP="00AE26EC">
            <w:pPr>
              <w:pStyle w:val="TableEntry"/>
            </w:pPr>
            <w:r>
              <w:t>Calibration factor for GP30 number 1. This is a unit-less factor</w:t>
            </w:r>
          </w:p>
        </w:tc>
      </w:tr>
      <w:tr w:rsidR="00462455" w:rsidRPr="003A5F0F" w14:paraId="18CCD186" w14:textId="77777777" w:rsidTr="00AE26EC">
        <w:tc>
          <w:tcPr>
            <w:tcW w:w="1171" w:type="dxa"/>
          </w:tcPr>
          <w:p w14:paraId="28D373D3" w14:textId="77777777" w:rsidR="00462455" w:rsidRDefault="00462455" w:rsidP="00AE26EC">
            <w:pPr>
              <w:pStyle w:val="TableEntry"/>
            </w:pPr>
            <w:r>
              <w:t>+14</w:t>
            </w:r>
          </w:p>
        </w:tc>
        <w:tc>
          <w:tcPr>
            <w:tcW w:w="2856" w:type="dxa"/>
          </w:tcPr>
          <w:p w14:paraId="530F30E1" w14:textId="77777777" w:rsidR="00462455" w:rsidRDefault="00462455" w:rsidP="00AE26EC">
            <w:pPr>
              <w:pStyle w:val="TableEntry"/>
            </w:pPr>
            <w:r>
              <w:t>CALFACTOR2</w:t>
            </w:r>
            <w:r w:rsidR="00B91C89">
              <w:t>*</w:t>
            </w:r>
          </w:p>
        </w:tc>
        <w:tc>
          <w:tcPr>
            <w:tcW w:w="1272" w:type="dxa"/>
          </w:tcPr>
          <w:p w14:paraId="08D30FAB" w14:textId="02C356D3" w:rsidR="00462455" w:rsidRDefault="00BF0647" w:rsidP="00AE26EC">
            <w:pPr>
              <w:pStyle w:val="TableEntry"/>
            </w:pPr>
            <w:r>
              <w:t>15625</w:t>
            </w:r>
          </w:p>
        </w:tc>
        <w:tc>
          <w:tcPr>
            <w:tcW w:w="3490" w:type="dxa"/>
          </w:tcPr>
          <w:p w14:paraId="240CC420" w14:textId="77777777" w:rsidR="00462455" w:rsidRDefault="00462455" w:rsidP="00AE26EC">
            <w:pPr>
              <w:pStyle w:val="TableEntry"/>
            </w:pPr>
            <w:r>
              <w:t>Calibration factor for GP30 number 2</w:t>
            </w:r>
          </w:p>
        </w:tc>
      </w:tr>
      <w:tr w:rsidR="00462455" w:rsidRPr="003A5F0F" w14:paraId="4E44B7D5" w14:textId="77777777" w:rsidTr="00AE26EC">
        <w:tc>
          <w:tcPr>
            <w:tcW w:w="1171" w:type="dxa"/>
          </w:tcPr>
          <w:p w14:paraId="048EC99D" w14:textId="77777777" w:rsidR="00462455" w:rsidRDefault="00462455" w:rsidP="00AE26EC">
            <w:pPr>
              <w:pStyle w:val="TableEntry"/>
            </w:pPr>
            <w:r>
              <w:t>+15</w:t>
            </w:r>
          </w:p>
        </w:tc>
        <w:tc>
          <w:tcPr>
            <w:tcW w:w="2856" w:type="dxa"/>
          </w:tcPr>
          <w:p w14:paraId="74D94DE5" w14:textId="77777777" w:rsidR="00462455" w:rsidRDefault="00462455" w:rsidP="00AE26EC">
            <w:pPr>
              <w:pStyle w:val="TableEntry"/>
            </w:pPr>
            <w:r>
              <w:t>CALFACTOR3</w:t>
            </w:r>
            <w:r w:rsidR="00B91C89">
              <w:t>*</w:t>
            </w:r>
          </w:p>
        </w:tc>
        <w:tc>
          <w:tcPr>
            <w:tcW w:w="1272" w:type="dxa"/>
          </w:tcPr>
          <w:p w14:paraId="4F8E3D6E" w14:textId="1AE67C46" w:rsidR="00462455" w:rsidRDefault="00BF0647" w:rsidP="00AE26EC">
            <w:pPr>
              <w:pStyle w:val="TableEntry"/>
            </w:pPr>
            <w:r>
              <w:t>15625</w:t>
            </w:r>
          </w:p>
        </w:tc>
        <w:tc>
          <w:tcPr>
            <w:tcW w:w="3490" w:type="dxa"/>
          </w:tcPr>
          <w:p w14:paraId="1ED78CE4" w14:textId="77777777" w:rsidR="00462455" w:rsidRDefault="00462455" w:rsidP="00AE26EC">
            <w:pPr>
              <w:pStyle w:val="TableEntry"/>
            </w:pPr>
            <w:r>
              <w:t>Calibration factor for GP30 number 3</w:t>
            </w:r>
          </w:p>
        </w:tc>
      </w:tr>
      <w:tr w:rsidR="00462455" w:rsidRPr="003A5F0F" w14:paraId="65A3174D" w14:textId="77777777" w:rsidTr="00AE26EC">
        <w:tc>
          <w:tcPr>
            <w:tcW w:w="1171" w:type="dxa"/>
          </w:tcPr>
          <w:p w14:paraId="3D4D3847" w14:textId="77777777" w:rsidR="00462455" w:rsidRDefault="00462455" w:rsidP="00AE26EC">
            <w:pPr>
              <w:pStyle w:val="TableEntry"/>
            </w:pPr>
            <w:r>
              <w:t>+16</w:t>
            </w:r>
          </w:p>
        </w:tc>
        <w:tc>
          <w:tcPr>
            <w:tcW w:w="2856" w:type="dxa"/>
          </w:tcPr>
          <w:p w14:paraId="5674C3B9" w14:textId="77777777" w:rsidR="00462455" w:rsidRDefault="00462455" w:rsidP="00AE26EC">
            <w:pPr>
              <w:pStyle w:val="TableEntry"/>
            </w:pPr>
            <w:r>
              <w:t>ZEROOFFSET1</w:t>
            </w:r>
            <w:r w:rsidR="00B91C89">
              <w:t>*</w:t>
            </w:r>
          </w:p>
        </w:tc>
        <w:tc>
          <w:tcPr>
            <w:tcW w:w="1272" w:type="dxa"/>
          </w:tcPr>
          <w:p w14:paraId="5885786E" w14:textId="77777777" w:rsidR="00462455" w:rsidRDefault="00462455" w:rsidP="00AE26EC">
            <w:pPr>
              <w:pStyle w:val="TableEntry"/>
            </w:pPr>
            <w:r>
              <w:t>0</w:t>
            </w:r>
          </w:p>
        </w:tc>
        <w:tc>
          <w:tcPr>
            <w:tcW w:w="3490" w:type="dxa"/>
          </w:tcPr>
          <w:p w14:paraId="136A0734" w14:textId="77777777" w:rsidR="00462455" w:rsidRDefault="00462455" w:rsidP="00AE26EC">
            <w:pPr>
              <w:pStyle w:val="TableEntry"/>
            </w:pPr>
            <w:r>
              <w:t>Zero flow delta ToF offset for GP30 number 1. In seconds shifted up 38 bits</w:t>
            </w:r>
          </w:p>
        </w:tc>
      </w:tr>
      <w:tr w:rsidR="00462455" w:rsidRPr="003A5F0F" w14:paraId="0663055F" w14:textId="77777777" w:rsidTr="00AE26EC">
        <w:tc>
          <w:tcPr>
            <w:tcW w:w="1171" w:type="dxa"/>
          </w:tcPr>
          <w:p w14:paraId="3CC1D4C4" w14:textId="77777777" w:rsidR="00462455" w:rsidRDefault="00462455" w:rsidP="00AE26EC">
            <w:pPr>
              <w:pStyle w:val="TableEntry"/>
            </w:pPr>
            <w:r>
              <w:t>+17</w:t>
            </w:r>
          </w:p>
        </w:tc>
        <w:tc>
          <w:tcPr>
            <w:tcW w:w="2856" w:type="dxa"/>
          </w:tcPr>
          <w:p w14:paraId="730C3D57" w14:textId="77777777" w:rsidR="00462455" w:rsidRDefault="00462455" w:rsidP="00AE26EC">
            <w:pPr>
              <w:pStyle w:val="TableEntry"/>
            </w:pPr>
            <w:r>
              <w:t>ZEROOFFSET2</w:t>
            </w:r>
            <w:r w:rsidR="00B91C89">
              <w:t>*</w:t>
            </w:r>
          </w:p>
        </w:tc>
        <w:tc>
          <w:tcPr>
            <w:tcW w:w="1272" w:type="dxa"/>
          </w:tcPr>
          <w:p w14:paraId="379A2027" w14:textId="77777777" w:rsidR="00462455" w:rsidRDefault="00462455" w:rsidP="00AE26EC">
            <w:pPr>
              <w:pStyle w:val="TableEntry"/>
            </w:pPr>
            <w:r>
              <w:t>0</w:t>
            </w:r>
          </w:p>
        </w:tc>
        <w:tc>
          <w:tcPr>
            <w:tcW w:w="3490" w:type="dxa"/>
          </w:tcPr>
          <w:p w14:paraId="2ED04139" w14:textId="77777777" w:rsidR="00462455" w:rsidRDefault="00462455" w:rsidP="00AE26EC">
            <w:pPr>
              <w:pStyle w:val="TableEntry"/>
            </w:pPr>
            <w:r>
              <w:t>As above for GP30 number 2</w:t>
            </w:r>
          </w:p>
        </w:tc>
      </w:tr>
      <w:tr w:rsidR="00462455" w:rsidRPr="003A5F0F" w14:paraId="01AE87D9" w14:textId="77777777" w:rsidTr="00AE26EC">
        <w:tc>
          <w:tcPr>
            <w:tcW w:w="1171" w:type="dxa"/>
          </w:tcPr>
          <w:p w14:paraId="1FD1C2F0" w14:textId="77777777" w:rsidR="00462455" w:rsidRDefault="00462455" w:rsidP="00AE26EC">
            <w:pPr>
              <w:pStyle w:val="TableEntry"/>
            </w:pPr>
            <w:r>
              <w:t>+18</w:t>
            </w:r>
          </w:p>
        </w:tc>
        <w:tc>
          <w:tcPr>
            <w:tcW w:w="2856" w:type="dxa"/>
          </w:tcPr>
          <w:p w14:paraId="4D303838" w14:textId="77777777" w:rsidR="00462455" w:rsidRDefault="00462455" w:rsidP="00AE26EC">
            <w:pPr>
              <w:pStyle w:val="TableEntry"/>
            </w:pPr>
            <w:r>
              <w:t>ZEROOFFSET3</w:t>
            </w:r>
            <w:r w:rsidR="00B91C89">
              <w:t>*</w:t>
            </w:r>
          </w:p>
        </w:tc>
        <w:tc>
          <w:tcPr>
            <w:tcW w:w="1272" w:type="dxa"/>
          </w:tcPr>
          <w:p w14:paraId="4DE99DAD" w14:textId="77777777" w:rsidR="00462455" w:rsidRDefault="00462455" w:rsidP="00AE26EC">
            <w:pPr>
              <w:pStyle w:val="TableEntry"/>
            </w:pPr>
            <w:r>
              <w:t>0</w:t>
            </w:r>
          </w:p>
        </w:tc>
        <w:tc>
          <w:tcPr>
            <w:tcW w:w="3490" w:type="dxa"/>
          </w:tcPr>
          <w:p w14:paraId="1652CDD1" w14:textId="77777777" w:rsidR="00462455" w:rsidRDefault="00462455" w:rsidP="00AE26EC">
            <w:pPr>
              <w:pStyle w:val="TableEntry"/>
            </w:pPr>
            <w:r>
              <w:t>As above for GP30 number 3</w:t>
            </w:r>
          </w:p>
        </w:tc>
      </w:tr>
      <w:tr w:rsidR="00462455" w:rsidRPr="003A5F0F" w14:paraId="02828902" w14:textId="77777777" w:rsidTr="00AE26EC">
        <w:tc>
          <w:tcPr>
            <w:tcW w:w="1171" w:type="dxa"/>
          </w:tcPr>
          <w:p w14:paraId="1F9E36CC" w14:textId="77777777" w:rsidR="00462455" w:rsidRDefault="00462455" w:rsidP="00AE26EC">
            <w:pPr>
              <w:pStyle w:val="TableEntry"/>
            </w:pPr>
            <w:r>
              <w:t>+19</w:t>
            </w:r>
          </w:p>
        </w:tc>
        <w:tc>
          <w:tcPr>
            <w:tcW w:w="2856" w:type="dxa"/>
          </w:tcPr>
          <w:p w14:paraId="13A8F4F9" w14:textId="77777777" w:rsidR="00462455" w:rsidRDefault="00462455" w:rsidP="00AE26EC">
            <w:pPr>
              <w:pStyle w:val="TableEntry"/>
            </w:pPr>
            <w:r>
              <w:t>SCALEDBILLING</w:t>
            </w:r>
          </w:p>
        </w:tc>
        <w:tc>
          <w:tcPr>
            <w:tcW w:w="1272" w:type="dxa"/>
          </w:tcPr>
          <w:p w14:paraId="53CABC2A" w14:textId="77777777" w:rsidR="00462455" w:rsidRDefault="00462455" w:rsidP="00AE26EC">
            <w:pPr>
              <w:pStyle w:val="TableEntry"/>
            </w:pPr>
            <w:r>
              <w:t>Undefined.</w:t>
            </w:r>
          </w:p>
        </w:tc>
        <w:tc>
          <w:tcPr>
            <w:tcW w:w="3490" w:type="dxa"/>
          </w:tcPr>
          <w:p w14:paraId="23A16A95" w14:textId="77777777" w:rsidR="00462455" w:rsidRDefault="00462455" w:rsidP="00AE26EC">
            <w:pPr>
              <w:pStyle w:val="TableEntry"/>
            </w:pPr>
            <w:r>
              <w:t>The volume on the LCD without decimal point</w:t>
            </w:r>
          </w:p>
        </w:tc>
      </w:tr>
      <w:tr w:rsidR="00462455" w:rsidRPr="003A5F0F" w14:paraId="6ADEF2A0" w14:textId="77777777" w:rsidTr="00AE26EC">
        <w:tc>
          <w:tcPr>
            <w:tcW w:w="1171" w:type="dxa"/>
          </w:tcPr>
          <w:p w14:paraId="64CED203" w14:textId="77777777" w:rsidR="00462455" w:rsidRDefault="00462455" w:rsidP="00AE26EC">
            <w:pPr>
              <w:pStyle w:val="TableEntry"/>
            </w:pPr>
            <w:r>
              <w:t>+20</w:t>
            </w:r>
          </w:p>
        </w:tc>
        <w:tc>
          <w:tcPr>
            <w:tcW w:w="2856" w:type="dxa"/>
          </w:tcPr>
          <w:p w14:paraId="6D5BB773" w14:textId="77777777" w:rsidR="00462455" w:rsidRDefault="00462455" w:rsidP="00AE26EC">
            <w:pPr>
              <w:pStyle w:val="TableEntry"/>
            </w:pPr>
            <w:r>
              <w:t>RESETACCUMULATORS</w:t>
            </w:r>
          </w:p>
        </w:tc>
        <w:tc>
          <w:tcPr>
            <w:tcW w:w="1272" w:type="dxa"/>
          </w:tcPr>
          <w:p w14:paraId="72999901" w14:textId="77777777" w:rsidR="00462455" w:rsidRDefault="00462455" w:rsidP="00AE26EC">
            <w:pPr>
              <w:pStyle w:val="TableEntry"/>
            </w:pPr>
            <w:r>
              <w:t>Undefined.</w:t>
            </w:r>
          </w:p>
        </w:tc>
        <w:tc>
          <w:tcPr>
            <w:tcW w:w="3490" w:type="dxa"/>
          </w:tcPr>
          <w:p w14:paraId="098FC0AA" w14:textId="77777777" w:rsidR="00462455" w:rsidRDefault="00462455" w:rsidP="00AE26EC">
            <w:pPr>
              <w:pStyle w:val="TableEntry"/>
            </w:pPr>
            <w:r>
              <w:t>Write TRUE to reset the total volume</w:t>
            </w:r>
          </w:p>
        </w:tc>
      </w:tr>
      <w:tr w:rsidR="00462455" w:rsidRPr="003A5F0F" w14:paraId="62191738" w14:textId="77777777" w:rsidTr="00AE26EC">
        <w:tc>
          <w:tcPr>
            <w:tcW w:w="1171" w:type="dxa"/>
          </w:tcPr>
          <w:p w14:paraId="060EDF29" w14:textId="77777777" w:rsidR="00462455" w:rsidRDefault="00462455" w:rsidP="00AE26EC">
            <w:pPr>
              <w:pStyle w:val="TableEntry"/>
            </w:pPr>
            <w:r>
              <w:t>+21</w:t>
            </w:r>
          </w:p>
        </w:tc>
        <w:tc>
          <w:tcPr>
            <w:tcW w:w="2856" w:type="dxa"/>
          </w:tcPr>
          <w:p w14:paraId="0393E544" w14:textId="77777777" w:rsidR="00462455" w:rsidRDefault="00462455" w:rsidP="00AE26EC">
            <w:pPr>
              <w:pStyle w:val="TableEntry"/>
            </w:pPr>
            <w:r>
              <w:t>FORWARDARROW</w:t>
            </w:r>
            <w:r w:rsidR="007D461E">
              <w:t>**</w:t>
            </w:r>
          </w:p>
        </w:tc>
        <w:tc>
          <w:tcPr>
            <w:tcW w:w="1272" w:type="dxa"/>
          </w:tcPr>
          <w:p w14:paraId="5BCF0C1C" w14:textId="77777777" w:rsidR="00462455" w:rsidRDefault="00462455" w:rsidP="00AE26EC">
            <w:pPr>
              <w:pStyle w:val="TableEntry"/>
            </w:pPr>
            <w:r>
              <w:t>Undefined.</w:t>
            </w:r>
          </w:p>
        </w:tc>
        <w:tc>
          <w:tcPr>
            <w:tcW w:w="3490" w:type="dxa"/>
          </w:tcPr>
          <w:p w14:paraId="31108708" w14:textId="77777777" w:rsidR="00462455" w:rsidRDefault="00462455" w:rsidP="00AE26EC">
            <w:pPr>
              <w:pStyle w:val="TableEntry"/>
            </w:pPr>
            <w:r>
              <w:t xml:space="preserve">The direction of flow determined to be ‘forward’. This is an enum of type </w:t>
            </w:r>
            <w:r w:rsidRPr="007B02EE">
              <w:t>arrowdirection_t</w:t>
            </w:r>
          </w:p>
        </w:tc>
      </w:tr>
      <w:tr w:rsidR="00462455" w:rsidRPr="003A5F0F" w14:paraId="209A3444" w14:textId="77777777" w:rsidTr="00AE26EC">
        <w:tc>
          <w:tcPr>
            <w:tcW w:w="1171" w:type="dxa"/>
          </w:tcPr>
          <w:p w14:paraId="779CACF6" w14:textId="77777777" w:rsidR="00462455" w:rsidRDefault="00462455" w:rsidP="00AE26EC">
            <w:pPr>
              <w:pStyle w:val="TableEntry"/>
            </w:pPr>
            <w:r>
              <w:t>+22</w:t>
            </w:r>
          </w:p>
        </w:tc>
        <w:tc>
          <w:tcPr>
            <w:tcW w:w="2856" w:type="dxa"/>
          </w:tcPr>
          <w:p w14:paraId="50A44F9A" w14:textId="77777777" w:rsidR="00462455" w:rsidRDefault="00462455" w:rsidP="00AE26EC">
            <w:pPr>
              <w:pStyle w:val="TableEntry"/>
            </w:pPr>
            <w:r>
              <w:t>LEDMODE</w:t>
            </w:r>
            <w:r w:rsidR="00B91C89">
              <w:t>**</w:t>
            </w:r>
          </w:p>
        </w:tc>
        <w:tc>
          <w:tcPr>
            <w:tcW w:w="1272" w:type="dxa"/>
          </w:tcPr>
          <w:p w14:paraId="4A8EB910" w14:textId="33FF8DC3" w:rsidR="00462455" w:rsidRDefault="00084E8A">
            <w:pPr>
              <w:pStyle w:val="TableEntry"/>
            </w:pPr>
            <w:r>
              <w:t>0</w:t>
            </w:r>
            <w:r w:rsidR="00462455">
              <w:t xml:space="preserve"> </w:t>
            </w:r>
            <w:r>
              <w:t>(off</w:t>
            </w:r>
            <w:r w:rsidR="00462455">
              <w:t>)</w:t>
            </w:r>
          </w:p>
        </w:tc>
        <w:tc>
          <w:tcPr>
            <w:tcW w:w="3490" w:type="dxa"/>
          </w:tcPr>
          <w:p w14:paraId="605E66CA" w14:textId="77777777" w:rsidR="00462455" w:rsidRDefault="00462455" w:rsidP="00AE26EC">
            <w:pPr>
              <w:pStyle w:val="TableEntry"/>
            </w:pPr>
            <w:r>
              <w:t xml:space="preserve">The mode of operation for the green LED debug output. This is an enum of type </w:t>
            </w:r>
            <w:r w:rsidRPr="00C5744E">
              <w:t>ledmode_t</w:t>
            </w:r>
          </w:p>
        </w:tc>
      </w:tr>
      <w:tr w:rsidR="00462455" w:rsidRPr="003A5F0F" w14:paraId="10983FFC" w14:textId="77777777" w:rsidTr="00AE26EC">
        <w:tc>
          <w:tcPr>
            <w:tcW w:w="1171" w:type="dxa"/>
          </w:tcPr>
          <w:p w14:paraId="56D3E939" w14:textId="77777777" w:rsidR="00462455" w:rsidRDefault="00462455" w:rsidP="00AE26EC">
            <w:pPr>
              <w:pStyle w:val="TableEntry"/>
            </w:pPr>
            <w:r>
              <w:t>+23</w:t>
            </w:r>
          </w:p>
        </w:tc>
        <w:tc>
          <w:tcPr>
            <w:tcW w:w="2856" w:type="dxa"/>
          </w:tcPr>
          <w:p w14:paraId="1AA7055A" w14:textId="77777777" w:rsidR="00462455" w:rsidRDefault="00462455" w:rsidP="00AE26EC">
            <w:pPr>
              <w:pStyle w:val="TableEntry"/>
            </w:pPr>
            <w:r>
              <w:t>STORECALIBRATION</w:t>
            </w:r>
          </w:p>
        </w:tc>
        <w:tc>
          <w:tcPr>
            <w:tcW w:w="1272" w:type="dxa"/>
          </w:tcPr>
          <w:p w14:paraId="148518C7" w14:textId="77777777" w:rsidR="00462455" w:rsidRDefault="00462455" w:rsidP="00AE26EC">
            <w:pPr>
              <w:pStyle w:val="TableEntry"/>
            </w:pPr>
            <w:r>
              <w:t>Undefined.</w:t>
            </w:r>
          </w:p>
        </w:tc>
        <w:tc>
          <w:tcPr>
            <w:tcW w:w="3490" w:type="dxa"/>
          </w:tcPr>
          <w:p w14:paraId="51143DEB" w14:textId="77777777" w:rsidR="00462455" w:rsidRDefault="00462455" w:rsidP="00AE26EC">
            <w:pPr>
              <w:pStyle w:val="TableEntry"/>
            </w:pPr>
            <w:r>
              <w:t>Write TRUE to store all calibration related parameters to non-volatile memory</w:t>
            </w:r>
            <w:r w:rsidR="00B91C89">
              <w:t>. All affected parameters marked with *</w:t>
            </w:r>
          </w:p>
        </w:tc>
      </w:tr>
      <w:tr w:rsidR="00462455" w:rsidRPr="003A5F0F" w14:paraId="127FA0CC" w14:textId="77777777" w:rsidTr="00AE26EC">
        <w:tc>
          <w:tcPr>
            <w:tcW w:w="1171" w:type="dxa"/>
          </w:tcPr>
          <w:p w14:paraId="3BDB5155" w14:textId="77777777" w:rsidR="00462455" w:rsidRDefault="00462455" w:rsidP="00AE26EC">
            <w:pPr>
              <w:pStyle w:val="TableEntry"/>
            </w:pPr>
            <w:r>
              <w:t>+24</w:t>
            </w:r>
          </w:p>
        </w:tc>
        <w:tc>
          <w:tcPr>
            <w:tcW w:w="2856" w:type="dxa"/>
          </w:tcPr>
          <w:p w14:paraId="67CBF8DA" w14:textId="77777777" w:rsidR="00462455" w:rsidRDefault="00462455" w:rsidP="00AE26EC">
            <w:pPr>
              <w:pStyle w:val="TableEntry"/>
            </w:pPr>
            <w:r>
              <w:t>UNSCALEDFWD</w:t>
            </w:r>
          </w:p>
        </w:tc>
        <w:tc>
          <w:tcPr>
            <w:tcW w:w="1272" w:type="dxa"/>
          </w:tcPr>
          <w:p w14:paraId="1716AE45" w14:textId="77777777" w:rsidR="00462455" w:rsidRDefault="00462455" w:rsidP="00AE26EC">
            <w:pPr>
              <w:pStyle w:val="TableEntry"/>
            </w:pPr>
            <w:r>
              <w:t>Undefined.</w:t>
            </w:r>
          </w:p>
        </w:tc>
        <w:tc>
          <w:tcPr>
            <w:tcW w:w="3490" w:type="dxa"/>
          </w:tcPr>
          <w:p w14:paraId="52536019" w14:textId="3E2850D2" w:rsidR="003F7F0F" w:rsidRDefault="00462455" w:rsidP="00AE26EC">
            <w:pPr>
              <w:pStyle w:val="TableEntry"/>
            </w:pPr>
            <w:r>
              <w:t>The total forw</w:t>
            </w:r>
            <w:r w:rsidR="003F7F0F">
              <w:t xml:space="preserve">ard volume in ml shifted up by </w:t>
            </w:r>
            <w:ins w:id="391" w:author="Frost, Alex - Xylem" w:date="2022-03-05T15:42:00Z">
              <w:r w:rsidR="00744982">
                <w:t>10 and down by ‘pipe_scale’</w:t>
              </w:r>
              <w:r w:rsidR="007E77AB">
                <w:t xml:space="preserve"> from the meter size</w:t>
              </w:r>
            </w:ins>
            <w:ins w:id="392" w:author="Frost, Alex - Xylem" w:date="2022-03-05T15:43:00Z">
              <w:r w:rsidR="007E77AB">
                <w:t xml:space="preserve"> dependent lookup tables</w:t>
              </w:r>
            </w:ins>
            <w:del w:id="393" w:author="Frost, Alex - Xylem" w:date="2022-03-05T15:42:00Z">
              <w:r w:rsidR="003F7F0F" w:rsidDel="00744982">
                <w:delText>number from the following lookup</w:delText>
              </w:r>
            </w:del>
          </w:p>
          <w:tbl>
            <w:tblPr>
              <w:tblStyle w:val="TableGrid"/>
              <w:tblW w:w="0" w:type="auto"/>
              <w:tblLook w:val="04A0" w:firstRow="1" w:lastRow="0" w:firstColumn="1" w:lastColumn="0" w:noHBand="0" w:noVBand="1"/>
            </w:tblPr>
            <w:tblGrid>
              <w:gridCol w:w="1632"/>
              <w:gridCol w:w="1632"/>
            </w:tblGrid>
            <w:tr w:rsidR="003F7F0F" w:rsidDel="00263877" w14:paraId="6CFCD592" w14:textId="5C94AB08" w:rsidTr="003F7F0F">
              <w:trPr>
                <w:del w:id="394" w:author="Frost, Alex - Xylem" w:date="2022-03-05T15:41:00Z"/>
              </w:trPr>
              <w:tc>
                <w:tcPr>
                  <w:tcW w:w="1632" w:type="dxa"/>
                </w:tcPr>
                <w:p w14:paraId="1CE7CB67" w14:textId="407F747A" w:rsidR="003F7F0F" w:rsidRPr="003F7F0F" w:rsidDel="00263877" w:rsidRDefault="003F7F0F" w:rsidP="003F7F0F">
                  <w:pPr>
                    <w:pStyle w:val="TableHead"/>
                    <w:rPr>
                      <w:del w:id="395" w:author="Frost, Alex - Xylem" w:date="2022-03-05T15:41:00Z"/>
                      <w:sz w:val="16"/>
                      <w:szCs w:val="16"/>
                    </w:rPr>
                  </w:pPr>
                  <w:del w:id="396" w:author="Frost, Alex - Xylem" w:date="2022-03-05T15:41:00Z">
                    <w:r w:rsidRPr="003F7F0F" w:rsidDel="00263877">
                      <w:rPr>
                        <w:sz w:val="16"/>
                        <w:szCs w:val="16"/>
                      </w:rPr>
                      <w:delText>Size</w:delText>
                    </w:r>
                  </w:del>
                </w:p>
              </w:tc>
              <w:tc>
                <w:tcPr>
                  <w:tcW w:w="1632" w:type="dxa"/>
                </w:tcPr>
                <w:p w14:paraId="0372FA66" w14:textId="74A44269" w:rsidR="003F7F0F" w:rsidRPr="003F7F0F" w:rsidDel="00263877" w:rsidRDefault="003F7F0F" w:rsidP="003F7F0F">
                  <w:pPr>
                    <w:pStyle w:val="TableHead"/>
                    <w:rPr>
                      <w:del w:id="397" w:author="Frost, Alex - Xylem" w:date="2022-03-05T15:41:00Z"/>
                      <w:sz w:val="16"/>
                      <w:szCs w:val="16"/>
                    </w:rPr>
                  </w:pPr>
                  <w:del w:id="398" w:author="Frost, Alex - Xylem" w:date="2022-03-05T15:41:00Z">
                    <w:r w:rsidRPr="003F7F0F" w:rsidDel="00263877">
                      <w:rPr>
                        <w:sz w:val="16"/>
                        <w:szCs w:val="16"/>
                      </w:rPr>
                      <w:delText>Shift</w:delText>
                    </w:r>
                  </w:del>
                </w:p>
              </w:tc>
            </w:tr>
            <w:tr w:rsidR="003F7F0F" w:rsidDel="00263877" w14:paraId="4894F751" w14:textId="58E204B8" w:rsidTr="003F7F0F">
              <w:trPr>
                <w:del w:id="399" w:author="Frost, Alex - Xylem" w:date="2022-03-05T15:41:00Z"/>
              </w:trPr>
              <w:tc>
                <w:tcPr>
                  <w:tcW w:w="1632" w:type="dxa"/>
                </w:tcPr>
                <w:p w14:paraId="3A9A3CEC" w14:textId="4E723988" w:rsidR="003F7F0F" w:rsidRPr="003F7F0F" w:rsidDel="00263877" w:rsidRDefault="003F7F0F" w:rsidP="00AE26EC">
                  <w:pPr>
                    <w:pStyle w:val="TableEntry"/>
                    <w:rPr>
                      <w:del w:id="400" w:author="Frost, Alex - Xylem" w:date="2022-03-05T15:41:00Z"/>
                      <w:sz w:val="16"/>
                      <w:szCs w:val="16"/>
                    </w:rPr>
                  </w:pPr>
                  <w:del w:id="401" w:author="Frost, Alex - Xylem" w:date="2022-03-05T15:41:00Z">
                    <w:r w:rsidRPr="003F7F0F" w:rsidDel="00263877">
                      <w:rPr>
                        <w:sz w:val="16"/>
                        <w:szCs w:val="16"/>
                      </w:rPr>
                      <w:lastRenderedPageBreak/>
                      <w:delText>DN40-DN100 1.5”-4”</w:delText>
                    </w:r>
                  </w:del>
                </w:p>
              </w:tc>
              <w:tc>
                <w:tcPr>
                  <w:tcW w:w="1632" w:type="dxa"/>
                </w:tcPr>
                <w:p w14:paraId="4A1FFF61" w14:textId="0F15F844" w:rsidR="003F7F0F" w:rsidRPr="003F7F0F" w:rsidDel="00263877" w:rsidRDefault="003F7F0F" w:rsidP="00AE26EC">
                  <w:pPr>
                    <w:pStyle w:val="TableEntry"/>
                    <w:rPr>
                      <w:del w:id="402" w:author="Frost, Alex - Xylem" w:date="2022-03-05T15:41:00Z"/>
                      <w:sz w:val="16"/>
                      <w:szCs w:val="16"/>
                    </w:rPr>
                  </w:pPr>
                  <w:del w:id="403" w:author="Frost, Alex - Xylem" w:date="2022-03-05T15:41:00Z">
                    <w:r w:rsidRPr="003F7F0F" w:rsidDel="00263877">
                      <w:rPr>
                        <w:sz w:val="16"/>
                        <w:szCs w:val="16"/>
                      </w:rPr>
                      <w:delText>10</w:delText>
                    </w:r>
                  </w:del>
                </w:p>
              </w:tc>
            </w:tr>
            <w:tr w:rsidR="003F7F0F" w:rsidDel="00263877" w14:paraId="1698420C" w14:textId="1980CFB1" w:rsidTr="003F7F0F">
              <w:trPr>
                <w:del w:id="404" w:author="Frost, Alex - Xylem" w:date="2022-03-05T15:41:00Z"/>
              </w:trPr>
              <w:tc>
                <w:tcPr>
                  <w:tcW w:w="1632" w:type="dxa"/>
                </w:tcPr>
                <w:p w14:paraId="1B2011FD" w14:textId="2949F359" w:rsidR="003F7F0F" w:rsidRPr="003F7F0F" w:rsidDel="00263877" w:rsidRDefault="003F7F0F" w:rsidP="00AE26EC">
                  <w:pPr>
                    <w:pStyle w:val="TableEntry"/>
                    <w:rPr>
                      <w:del w:id="405" w:author="Frost, Alex - Xylem" w:date="2022-03-05T15:41:00Z"/>
                      <w:sz w:val="16"/>
                      <w:szCs w:val="16"/>
                    </w:rPr>
                  </w:pPr>
                  <w:del w:id="406" w:author="Frost, Alex - Xylem" w:date="2022-03-05T15:41:00Z">
                    <w:r w:rsidRPr="003F7F0F" w:rsidDel="00263877">
                      <w:rPr>
                        <w:sz w:val="16"/>
                        <w:szCs w:val="16"/>
                      </w:rPr>
                      <w:delText>DN125-DN200</w:delText>
                    </w:r>
                  </w:del>
                </w:p>
                <w:p w14:paraId="15E0B86B" w14:textId="71DBF3A3" w:rsidR="003F7F0F" w:rsidRPr="003F7F0F" w:rsidDel="00263877" w:rsidRDefault="003F7F0F" w:rsidP="00AE26EC">
                  <w:pPr>
                    <w:pStyle w:val="TableEntry"/>
                    <w:rPr>
                      <w:del w:id="407" w:author="Frost, Alex - Xylem" w:date="2022-03-05T15:41:00Z"/>
                      <w:sz w:val="16"/>
                      <w:szCs w:val="16"/>
                    </w:rPr>
                  </w:pPr>
                  <w:del w:id="408" w:author="Frost, Alex - Xylem" w:date="2022-03-05T15:41:00Z">
                    <w:r w:rsidRPr="003F7F0F" w:rsidDel="00263877">
                      <w:rPr>
                        <w:sz w:val="16"/>
                        <w:szCs w:val="16"/>
                      </w:rPr>
                      <w:delText>6”-8”</w:delText>
                    </w:r>
                  </w:del>
                </w:p>
              </w:tc>
              <w:tc>
                <w:tcPr>
                  <w:tcW w:w="1632" w:type="dxa"/>
                </w:tcPr>
                <w:p w14:paraId="690F9A1D" w14:textId="1E1EAA87" w:rsidR="003F7F0F" w:rsidRPr="003F7F0F" w:rsidDel="00263877" w:rsidRDefault="003F7F0F" w:rsidP="00AE26EC">
                  <w:pPr>
                    <w:pStyle w:val="TableEntry"/>
                    <w:rPr>
                      <w:del w:id="409" w:author="Frost, Alex - Xylem" w:date="2022-03-05T15:41:00Z"/>
                      <w:sz w:val="16"/>
                      <w:szCs w:val="16"/>
                    </w:rPr>
                  </w:pPr>
                  <w:del w:id="410" w:author="Frost, Alex - Xylem" w:date="2022-03-05T15:41:00Z">
                    <w:r w:rsidRPr="003F7F0F" w:rsidDel="00263877">
                      <w:rPr>
                        <w:sz w:val="16"/>
                        <w:szCs w:val="16"/>
                      </w:rPr>
                      <w:delText>9</w:delText>
                    </w:r>
                  </w:del>
                </w:p>
              </w:tc>
            </w:tr>
            <w:tr w:rsidR="003F7F0F" w:rsidDel="00263877" w14:paraId="38BD01C5" w14:textId="7539EA9F" w:rsidTr="003F7F0F">
              <w:trPr>
                <w:del w:id="411" w:author="Frost, Alex - Xylem" w:date="2022-03-05T15:41:00Z"/>
              </w:trPr>
              <w:tc>
                <w:tcPr>
                  <w:tcW w:w="1632" w:type="dxa"/>
                </w:tcPr>
                <w:p w14:paraId="715CDAAD" w14:textId="7934F6E3" w:rsidR="003F7F0F" w:rsidRPr="003F7F0F" w:rsidDel="00263877" w:rsidRDefault="003F7F0F" w:rsidP="00AE26EC">
                  <w:pPr>
                    <w:pStyle w:val="TableEntry"/>
                    <w:rPr>
                      <w:del w:id="412" w:author="Frost, Alex - Xylem" w:date="2022-03-05T15:41:00Z"/>
                      <w:sz w:val="16"/>
                      <w:szCs w:val="16"/>
                    </w:rPr>
                  </w:pPr>
                  <w:commentRangeStart w:id="413"/>
                  <w:del w:id="414" w:author="Frost, Alex - Xylem" w:date="2022-03-05T15:41:00Z">
                    <w:r w:rsidRPr="003F7F0F" w:rsidDel="00263877">
                      <w:rPr>
                        <w:sz w:val="16"/>
                        <w:szCs w:val="16"/>
                      </w:rPr>
                      <w:delText>DN250-DN300</w:delText>
                    </w:r>
                  </w:del>
                </w:p>
                <w:p w14:paraId="6A2A9555" w14:textId="7DAC7A2F" w:rsidR="003F7F0F" w:rsidRPr="003F7F0F" w:rsidDel="00263877" w:rsidRDefault="003F7F0F" w:rsidP="00AE26EC">
                  <w:pPr>
                    <w:pStyle w:val="TableEntry"/>
                    <w:rPr>
                      <w:del w:id="415" w:author="Frost, Alex - Xylem" w:date="2022-03-05T15:41:00Z"/>
                      <w:sz w:val="16"/>
                      <w:szCs w:val="16"/>
                    </w:rPr>
                  </w:pPr>
                  <w:del w:id="416" w:author="Frost, Alex - Xylem" w:date="2022-03-05T15:41:00Z">
                    <w:r w:rsidRPr="003F7F0F" w:rsidDel="00263877">
                      <w:rPr>
                        <w:sz w:val="16"/>
                        <w:szCs w:val="16"/>
                      </w:rPr>
                      <w:delText>10”-12”</w:delText>
                    </w:r>
                  </w:del>
                </w:p>
              </w:tc>
              <w:tc>
                <w:tcPr>
                  <w:tcW w:w="1632" w:type="dxa"/>
                </w:tcPr>
                <w:p w14:paraId="7EAFC8F3" w14:textId="5CD868D0" w:rsidR="003F7F0F" w:rsidRPr="003F7F0F" w:rsidDel="00263877" w:rsidRDefault="003F7F0F" w:rsidP="00AE26EC">
                  <w:pPr>
                    <w:pStyle w:val="TableEntry"/>
                    <w:rPr>
                      <w:del w:id="417" w:author="Frost, Alex - Xylem" w:date="2022-03-05T15:41:00Z"/>
                      <w:sz w:val="16"/>
                      <w:szCs w:val="16"/>
                    </w:rPr>
                  </w:pPr>
                  <w:del w:id="418" w:author="Frost, Alex - Xylem" w:date="2022-03-05T15:41:00Z">
                    <w:r w:rsidRPr="003F7F0F" w:rsidDel="00263877">
                      <w:rPr>
                        <w:sz w:val="16"/>
                        <w:szCs w:val="16"/>
                      </w:rPr>
                      <w:delText>8</w:delText>
                    </w:r>
                    <w:commentRangeEnd w:id="413"/>
                    <w:r w:rsidR="00585870" w:rsidDel="00263877">
                      <w:rPr>
                        <w:rStyle w:val="CommentReference"/>
                        <w:i w:val="0"/>
                      </w:rPr>
                      <w:commentReference w:id="413"/>
                    </w:r>
                  </w:del>
                </w:p>
              </w:tc>
            </w:tr>
          </w:tbl>
          <w:p w14:paraId="5C285632" w14:textId="3F08DEAD" w:rsidR="00462455" w:rsidRDefault="00462455" w:rsidP="00AE26EC">
            <w:pPr>
              <w:pStyle w:val="TableEntry"/>
            </w:pPr>
          </w:p>
        </w:tc>
      </w:tr>
      <w:tr w:rsidR="00462455" w:rsidRPr="003A5F0F" w14:paraId="1ED63276" w14:textId="77777777" w:rsidTr="00AE26EC">
        <w:tc>
          <w:tcPr>
            <w:tcW w:w="1171" w:type="dxa"/>
          </w:tcPr>
          <w:p w14:paraId="4548636A" w14:textId="639A8356" w:rsidR="00462455" w:rsidRDefault="00462455" w:rsidP="00AE26EC">
            <w:pPr>
              <w:pStyle w:val="TableEntry"/>
            </w:pPr>
            <w:r>
              <w:lastRenderedPageBreak/>
              <w:t>+25</w:t>
            </w:r>
          </w:p>
        </w:tc>
        <w:tc>
          <w:tcPr>
            <w:tcW w:w="2856" w:type="dxa"/>
          </w:tcPr>
          <w:p w14:paraId="051AA0EB" w14:textId="77777777" w:rsidR="00462455" w:rsidRDefault="00462455" w:rsidP="00AE26EC">
            <w:pPr>
              <w:pStyle w:val="TableEntry"/>
            </w:pPr>
            <w:r>
              <w:t>UNSCALEDREV</w:t>
            </w:r>
          </w:p>
        </w:tc>
        <w:tc>
          <w:tcPr>
            <w:tcW w:w="1272" w:type="dxa"/>
          </w:tcPr>
          <w:p w14:paraId="699C0ED1" w14:textId="77777777" w:rsidR="00462455" w:rsidRDefault="00462455" w:rsidP="00AE26EC">
            <w:pPr>
              <w:pStyle w:val="TableEntry"/>
            </w:pPr>
            <w:r>
              <w:t>Undefined.</w:t>
            </w:r>
          </w:p>
        </w:tc>
        <w:tc>
          <w:tcPr>
            <w:tcW w:w="3490" w:type="dxa"/>
          </w:tcPr>
          <w:p w14:paraId="22F151A7" w14:textId="32969A24" w:rsidR="00462455" w:rsidRDefault="00462455" w:rsidP="003F7F0F">
            <w:pPr>
              <w:pStyle w:val="TableEntry"/>
            </w:pPr>
            <w:commentRangeStart w:id="419"/>
            <w:r>
              <w:t xml:space="preserve">The total reverse volume in ml shifted up </w:t>
            </w:r>
            <w:commentRangeEnd w:id="419"/>
            <w:r w:rsidR="0028125E">
              <w:rPr>
                <w:rStyle w:val="CommentReference"/>
                <w:i w:val="0"/>
              </w:rPr>
              <w:commentReference w:id="419"/>
            </w:r>
            <w:r w:rsidR="003F7F0F">
              <w:t>as in UNSCALEDFWD</w:t>
            </w:r>
          </w:p>
        </w:tc>
      </w:tr>
      <w:tr w:rsidR="00462455" w:rsidRPr="003A5F0F" w14:paraId="62D4D521" w14:textId="77777777" w:rsidTr="00AE26EC">
        <w:tc>
          <w:tcPr>
            <w:tcW w:w="1171" w:type="dxa"/>
          </w:tcPr>
          <w:p w14:paraId="1A5A9496" w14:textId="77777777" w:rsidR="00462455" w:rsidRDefault="00462455" w:rsidP="00AE26EC">
            <w:pPr>
              <w:pStyle w:val="TableEntry"/>
            </w:pPr>
            <w:r>
              <w:t>+26</w:t>
            </w:r>
          </w:p>
        </w:tc>
        <w:tc>
          <w:tcPr>
            <w:tcW w:w="2856" w:type="dxa"/>
          </w:tcPr>
          <w:p w14:paraId="20030F6B" w14:textId="77777777" w:rsidR="00462455" w:rsidRDefault="00462455" w:rsidP="00AE26EC">
            <w:pPr>
              <w:pStyle w:val="TableEntry"/>
            </w:pPr>
            <w:r>
              <w:t>LOWFLOWTHRESOLD</w:t>
            </w:r>
            <w:r w:rsidR="007D461E">
              <w:t>*</w:t>
            </w:r>
          </w:p>
        </w:tc>
        <w:tc>
          <w:tcPr>
            <w:tcW w:w="1272" w:type="dxa"/>
          </w:tcPr>
          <w:p w14:paraId="307335F1" w14:textId="77777777" w:rsidR="00462455" w:rsidRDefault="00462455" w:rsidP="00AE26EC">
            <w:pPr>
              <w:pStyle w:val="TableEntry"/>
            </w:pPr>
            <w:r>
              <w:t>200</w:t>
            </w:r>
          </w:p>
        </w:tc>
        <w:tc>
          <w:tcPr>
            <w:tcW w:w="3490" w:type="dxa"/>
          </w:tcPr>
          <w:p w14:paraId="4EE92F9F" w14:textId="77777777" w:rsidR="00462455" w:rsidRDefault="00462455" w:rsidP="00AE26EC">
            <w:pPr>
              <w:pStyle w:val="TableEntry"/>
            </w:pPr>
            <w:r>
              <w:t>Volume in ml required for it to be added to accumulators</w:t>
            </w:r>
          </w:p>
        </w:tc>
      </w:tr>
      <w:tr w:rsidR="00462455" w:rsidRPr="003A5F0F" w14:paraId="19E2F804" w14:textId="77777777" w:rsidTr="00AE26EC">
        <w:tc>
          <w:tcPr>
            <w:tcW w:w="1171" w:type="dxa"/>
          </w:tcPr>
          <w:p w14:paraId="1A01422F" w14:textId="77777777" w:rsidR="00462455" w:rsidRDefault="00462455" w:rsidP="00AE26EC">
            <w:pPr>
              <w:pStyle w:val="TableEntry"/>
            </w:pPr>
            <w:r>
              <w:t>+27</w:t>
            </w:r>
          </w:p>
        </w:tc>
        <w:tc>
          <w:tcPr>
            <w:tcW w:w="2856" w:type="dxa"/>
          </w:tcPr>
          <w:p w14:paraId="3D54CDD5" w14:textId="77777777" w:rsidR="00462455" w:rsidRDefault="00462455" w:rsidP="00AE26EC">
            <w:pPr>
              <w:pStyle w:val="TableEntry"/>
            </w:pPr>
            <w:r>
              <w:t>LOWFLOWMAXPERIOD</w:t>
            </w:r>
            <w:r w:rsidR="007D461E">
              <w:t>*</w:t>
            </w:r>
          </w:p>
        </w:tc>
        <w:tc>
          <w:tcPr>
            <w:tcW w:w="1272" w:type="dxa"/>
          </w:tcPr>
          <w:p w14:paraId="7969262A" w14:textId="77777777" w:rsidR="00462455" w:rsidRDefault="00462455" w:rsidP="00AE26EC">
            <w:pPr>
              <w:pStyle w:val="TableEntry"/>
            </w:pPr>
            <w:r>
              <w:t>0x3C0000</w:t>
            </w:r>
          </w:p>
        </w:tc>
        <w:tc>
          <w:tcPr>
            <w:tcW w:w="3490" w:type="dxa"/>
          </w:tcPr>
          <w:p w14:paraId="51EA0587" w14:textId="77777777" w:rsidR="00462455" w:rsidRDefault="00462455" w:rsidP="00AE26EC">
            <w:pPr>
              <w:pStyle w:val="TableEntry"/>
            </w:pPr>
            <w:r>
              <w:t>Time in seconds shifted up by 16bits in which volume above must be accumulated to avoid it being thrown away</w:t>
            </w:r>
          </w:p>
        </w:tc>
      </w:tr>
      <w:tr w:rsidR="00462455" w:rsidRPr="003A5F0F" w14:paraId="0783FE98" w14:textId="77777777" w:rsidTr="00AE26EC">
        <w:tc>
          <w:tcPr>
            <w:tcW w:w="1171" w:type="dxa"/>
          </w:tcPr>
          <w:p w14:paraId="3351817A" w14:textId="77777777" w:rsidR="00462455" w:rsidRDefault="00462455" w:rsidP="00AE26EC">
            <w:pPr>
              <w:pStyle w:val="TableEntry"/>
            </w:pPr>
            <w:r>
              <w:t>+28</w:t>
            </w:r>
          </w:p>
        </w:tc>
        <w:tc>
          <w:tcPr>
            <w:tcW w:w="2856" w:type="dxa"/>
          </w:tcPr>
          <w:p w14:paraId="58E0FEDC" w14:textId="77777777" w:rsidR="00462455" w:rsidRDefault="00462455" w:rsidP="00AE26EC">
            <w:pPr>
              <w:pStyle w:val="TableEntry"/>
            </w:pPr>
            <w:r>
              <w:t>UPDATETHRESHOLD</w:t>
            </w:r>
            <w:r w:rsidR="007D461E">
              <w:t>**</w:t>
            </w:r>
          </w:p>
        </w:tc>
        <w:tc>
          <w:tcPr>
            <w:tcW w:w="1272" w:type="dxa"/>
          </w:tcPr>
          <w:p w14:paraId="4A9E1A15" w14:textId="77777777" w:rsidR="00462455" w:rsidRDefault="00462455" w:rsidP="00AE26EC">
            <w:pPr>
              <w:pStyle w:val="TableEntry"/>
            </w:pPr>
            <w:r>
              <w:t>0</w:t>
            </w:r>
          </w:p>
        </w:tc>
        <w:tc>
          <w:tcPr>
            <w:tcW w:w="3490" w:type="dxa"/>
          </w:tcPr>
          <w:p w14:paraId="2E5B8181" w14:textId="77777777" w:rsidR="00462455" w:rsidRDefault="00462455" w:rsidP="00AE26EC">
            <w:pPr>
              <w:pStyle w:val="TableEntry"/>
            </w:pPr>
            <w:r>
              <w:t>Volume in ml required before LCD is updated</w:t>
            </w:r>
          </w:p>
        </w:tc>
      </w:tr>
      <w:tr w:rsidR="00462455" w:rsidRPr="003A5F0F" w14:paraId="523011F3" w14:textId="77777777" w:rsidTr="00AE26EC">
        <w:tc>
          <w:tcPr>
            <w:tcW w:w="1171" w:type="dxa"/>
          </w:tcPr>
          <w:p w14:paraId="6DCAC0B1" w14:textId="77777777" w:rsidR="00462455" w:rsidRDefault="00462455" w:rsidP="00AE26EC">
            <w:pPr>
              <w:pStyle w:val="TableEntry"/>
            </w:pPr>
            <w:r>
              <w:t>+29</w:t>
            </w:r>
          </w:p>
        </w:tc>
        <w:tc>
          <w:tcPr>
            <w:tcW w:w="2856" w:type="dxa"/>
          </w:tcPr>
          <w:p w14:paraId="164F3E57" w14:textId="77777777" w:rsidR="00462455" w:rsidRDefault="00462455" w:rsidP="00AE26EC">
            <w:pPr>
              <w:pStyle w:val="TableEntry"/>
            </w:pPr>
            <w:r>
              <w:t>ARROWTHRESHOLD</w:t>
            </w:r>
            <w:r w:rsidR="007D461E">
              <w:t>**</w:t>
            </w:r>
          </w:p>
        </w:tc>
        <w:tc>
          <w:tcPr>
            <w:tcW w:w="1272" w:type="dxa"/>
          </w:tcPr>
          <w:p w14:paraId="791742C7" w14:textId="77777777" w:rsidR="00462455" w:rsidRDefault="00462455" w:rsidP="00AE26EC">
            <w:pPr>
              <w:pStyle w:val="TableEntry"/>
            </w:pPr>
            <w:r>
              <w:t>5,000,000</w:t>
            </w:r>
          </w:p>
        </w:tc>
        <w:tc>
          <w:tcPr>
            <w:tcW w:w="3490" w:type="dxa"/>
          </w:tcPr>
          <w:p w14:paraId="0C69CED2" w14:textId="77777777" w:rsidR="00462455" w:rsidRDefault="00462455" w:rsidP="00AE26EC">
            <w:pPr>
              <w:pStyle w:val="TableEntry"/>
            </w:pPr>
            <w:r>
              <w:t>Net volume in ml required to set the flow direction</w:t>
            </w:r>
          </w:p>
        </w:tc>
      </w:tr>
      <w:tr w:rsidR="00462455" w:rsidRPr="003A5F0F" w14:paraId="4299FB40" w14:textId="77777777" w:rsidTr="00AE26EC">
        <w:tc>
          <w:tcPr>
            <w:tcW w:w="1171" w:type="dxa"/>
          </w:tcPr>
          <w:p w14:paraId="192D71F1" w14:textId="77777777" w:rsidR="00462455" w:rsidRDefault="00462455" w:rsidP="00AE26EC">
            <w:pPr>
              <w:pStyle w:val="TableEntry"/>
            </w:pPr>
            <w:r>
              <w:t>+30</w:t>
            </w:r>
          </w:p>
        </w:tc>
        <w:tc>
          <w:tcPr>
            <w:tcW w:w="2856" w:type="dxa"/>
          </w:tcPr>
          <w:p w14:paraId="7F78FC25" w14:textId="77777777" w:rsidR="00462455" w:rsidRDefault="00462455" w:rsidP="00AE26EC">
            <w:pPr>
              <w:pStyle w:val="TableEntry"/>
            </w:pPr>
            <w:r>
              <w:t>FIREBUFFER1</w:t>
            </w:r>
            <w:r w:rsidR="007D461E">
              <w:t>*</w:t>
            </w:r>
          </w:p>
        </w:tc>
        <w:tc>
          <w:tcPr>
            <w:tcW w:w="1272" w:type="dxa"/>
          </w:tcPr>
          <w:p w14:paraId="5F6E1039" w14:textId="77777777" w:rsidR="00462455" w:rsidRDefault="00462455" w:rsidP="00AE26EC">
            <w:pPr>
              <w:pStyle w:val="TableEntry"/>
            </w:pPr>
            <w:r>
              <w:t>1</w:t>
            </w:r>
          </w:p>
        </w:tc>
        <w:tc>
          <w:tcPr>
            <w:tcW w:w="3490" w:type="dxa"/>
          </w:tcPr>
          <w:p w14:paraId="1C71536B" w14:textId="77777777" w:rsidR="00462455" w:rsidRDefault="00462455" w:rsidP="00AE26EC">
            <w:pPr>
              <w:pStyle w:val="TableEntry"/>
            </w:pPr>
            <w:r>
              <w:t>The fire buffer in GP30 number1 to use</w:t>
            </w:r>
          </w:p>
        </w:tc>
      </w:tr>
      <w:tr w:rsidR="00462455" w:rsidRPr="003A5F0F" w14:paraId="5FB4298D" w14:textId="77777777" w:rsidTr="00AE26EC">
        <w:tc>
          <w:tcPr>
            <w:tcW w:w="1171" w:type="dxa"/>
          </w:tcPr>
          <w:p w14:paraId="284895C0" w14:textId="77777777" w:rsidR="00462455" w:rsidRDefault="00462455" w:rsidP="00AE26EC">
            <w:pPr>
              <w:pStyle w:val="TableEntry"/>
            </w:pPr>
            <w:r>
              <w:t>+31</w:t>
            </w:r>
          </w:p>
        </w:tc>
        <w:tc>
          <w:tcPr>
            <w:tcW w:w="2856" w:type="dxa"/>
          </w:tcPr>
          <w:p w14:paraId="03A5B5E1" w14:textId="77777777" w:rsidR="00462455" w:rsidRDefault="00462455" w:rsidP="00AE26EC">
            <w:pPr>
              <w:pStyle w:val="TableEntry"/>
            </w:pPr>
            <w:r>
              <w:t>FIREBUFFER2</w:t>
            </w:r>
            <w:r w:rsidR="007D461E">
              <w:t>*</w:t>
            </w:r>
          </w:p>
        </w:tc>
        <w:tc>
          <w:tcPr>
            <w:tcW w:w="1272" w:type="dxa"/>
          </w:tcPr>
          <w:p w14:paraId="073F2506" w14:textId="77777777" w:rsidR="00462455" w:rsidRDefault="00462455" w:rsidP="00AE26EC">
            <w:pPr>
              <w:pStyle w:val="TableEntry"/>
            </w:pPr>
            <w:r>
              <w:t>1</w:t>
            </w:r>
          </w:p>
        </w:tc>
        <w:tc>
          <w:tcPr>
            <w:tcW w:w="3490" w:type="dxa"/>
          </w:tcPr>
          <w:p w14:paraId="1C7C1812" w14:textId="77777777" w:rsidR="00462455" w:rsidRDefault="00462455" w:rsidP="00AE26EC">
            <w:pPr>
              <w:pStyle w:val="TableEntry"/>
            </w:pPr>
            <w:r>
              <w:t>As above for GP30 number 2</w:t>
            </w:r>
          </w:p>
        </w:tc>
      </w:tr>
      <w:tr w:rsidR="00462455" w:rsidRPr="003A5F0F" w14:paraId="3562EE4D" w14:textId="77777777" w:rsidTr="00AE26EC">
        <w:tc>
          <w:tcPr>
            <w:tcW w:w="1171" w:type="dxa"/>
          </w:tcPr>
          <w:p w14:paraId="1DAAFD36" w14:textId="77777777" w:rsidR="00462455" w:rsidRDefault="00462455" w:rsidP="00AE26EC">
            <w:pPr>
              <w:pStyle w:val="TableEntry"/>
            </w:pPr>
            <w:r>
              <w:t>+32</w:t>
            </w:r>
          </w:p>
        </w:tc>
        <w:tc>
          <w:tcPr>
            <w:tcW w:w="2856" w:type="dxa"/>
          </w:tcPr>
          <w:p w14:paraId="43C0C52D" w14:textId="77777777" w:rsidR="00462455" w:rsidRDefault="00462455" w:rsidP="00AE26EC">
            <w:pPr>
              <w:pStyle w:val="TableEntry"/>
            </w:pPr>
            <w:r>
              <w:t>FIREBUFFER3</w:t>
            </w:r>
            <w:r w:rsidR="007D461E">
              <w:t>*</w:t>
            </w:r>
          </w:p>
        </w:tc>
        <w:tc>
          <w:tcPr>
            <w:tcW w:w="1272" w:type="dxa"/>
          </w:tcPr>
          <w:p w14:paraId="555930E7" w14:textId="77777777" w:rsidR="00462455" w:rsidRDefault="00462455" w:rsidP="00AE26EC">
            <w:pPr>
              <w:pStyle w:val="TableEntry"/>
            </w:pPr>
            <w:r>
              <w:t>1</w:t>
            </w:r>
          </w:p>
        </w:tc>
        <w:tc>
          <w:tcPr>
            <w:tcW w:w="3490" w:type="dxa"/>
          </w:tcPr>
          <w:p w14:paraId="59B5FACA" w14:textId="77777777" w:rsidR="00462455" w:rsidRDefault="00462455" w:rsidP="00AE26EC">
            <w:pPr>
              <w:pStyle w:val="TableEntry"/>
            </w:pPr>
            <w:r>
              <w:t>As above for GP30 number 3</w:t>
            </w:r>
          </w:p>
        </w:tc>
      </w:tr>
      <w:tr w:rsidR="00462455" w:rsidRPr="003A5F0F" w14:paraId="5944F16C" w14:textId="77777777" w:rsidTr="00AE26EC">
        <w:tc>
          <w:tcPr>
            <w:tcW w:w="1171" w:type="dxa"/>
          </w:tcPr>
          <w:p w14:paraId="2F5CCE6D" w14:textId="77777777" w:rsidR="00462455" w:rsidRDefault="00462455" w:rsidP="00AE26EC">
            <w:pPr>
              <w:pStyle w:val="TableEntry"/>
            </w:pPr>
            <w:r>
              <w:t>+33</w:t>
            </w:r>
          </w:p>
        </w:tc>
        <w:tc>
          <w:tcPr>
            <w:tcW w:w="2856" w:type="dxa"/>
          </w:tcPr>
          <w:p w14:paraId="1667E5E5" w14:textId="77777777" w:rsidR="00462455" w:rsidRDefault="00462455" w:rsidP="00AE26EC">
            <w:pPr>
              <w:pStyle w:val="TableEntry"/>
            </w:pPr>
            <w:r>
              <w:t>TRIGGERACTIVE</w:t>
            </w:r>
          </w:p>
        </w:tc>
        <w:tc>
          <w:tcPr>
            <w:tcW w:w="1272" w:type="dxa"/>
          </w:tcPr>
          <w:p w14:paraId="2AEB41CF" w14:textId="77777777" w:rsidR="00462455" w:rsidRDefault="00462455" w:rsidP="00AE26EC">
            <w:pPr>
              <w:pStyle w:val="TableEntry"/>
            </w:pPr>
            <w:r>
              <w:t>Undefined.</w:t>
            </w:r>
          </w:p>
        </w:tc>
        <w:tc>
          <w:tcPr>
            <w:tcW w:w="3490" w:type="dxa"/>
          </w:tcPr>
          <w:p w14:paraId="1E485DD8" w14:textId="691F4C49" w:rsidR="00462455" w:rsidRDefault="00462455" w:rsidP="00AE26EC">
            <w:pPr>
              <w:pStyle w:val="TableEntry"/>
            </w:pPr>
            <w:r>
              <w:t xml:space="preserve">Write TRUE to put the application into </w:t>
            </w:r>
            <w:r w:rsidR="003B6F95">
              <w:t>A</w:t>
            </w:r>
            <w:r>
              <w:t>ctive mode.</w:t>
            </w:r>
          </w:p>
        </w:tc>
      </w:tr>
      <w:tr w:rsidR="00462455" w:rsidRPr="003A5F0F" w14:paraId="2D36C6FA" w14:textId="77777777" w:rsidTr="00AE26EC">
        <w:tc>
          <w:tcPr>
            <w:tcW w:w="1171" w:type="dxa"/>
          </w:tcPr>
          <w:p w14:paraId="44EEA0CA" w14:textId="77777777" w:rsidR="00462455" w:rsidRDefault="00462455" w:rsidP="00AE26EC">
            <w:pPr>
              <w:pStyle w:val="TableEntry"/>
            </w:pPr>
            <w:r>
              <w:t>+34</w:t>
            </w:r>
          </w:p>
        </w:tc>
        <w:tc>
          <w:tcPr>
            <w:tcW w:w="2856" w:type="dxa"/>
          </w:tcPr>
          <w:p w14:paraId="119B3615" w14:textId="77777777" w:rsidR="00462455" w:rsidRDefault="00462455" w:rsidP="00AE26EC">
            <w:pPr>
              <w:pStyle w:val="TableEntry"/>
            </w:pPr>
            <w:r>
              <w:t>TRIGGERIDLE</w:t>
            </w:r>
            <w:r w:rsidR="007D461E">
              <w:t>**</w:t>
            </w:r>
          </w:p>
        </w:tc>
        <w:tc>
          <w:tcPr>
            <w:tcW w:w="1272" w:type="dxa"/>
          </w:tcPr>
          <w:p w14:paraId="0A768F29" w14:textId="77777777" w:rsidR="00462455" w:rsidRDefault="00462455" w:rsidP="00AE26EC">
            <w:pPr>
              <w:pStyle w:val="TableEntry"/>
            </w:pPr>
            <w:r>
              <w:t>Undefined.</w:t>
            </w:r>
          </w:p>
        </w:tc>
        <w:tc>
          <w:tcPr>
            <w:tcW w:w="3490" w:type="dxa"/>
          </w:tcPr>
          <w:p w14:paraId="015ECEF9" w14:textId="70BE8BAC" w:rsidR="00462455" w:rsidRDefault="00462455" w:rsidP="00AE26EC">
            <w:pPr>
              <w:pStyle w:val="TableEntry"/>
            </w:pPr>
            <w:r>
              <w:t xml:space="preserve">Write a value to put the application into </w:t>
            </w:r>
            <w:r w:rsidR="003B6F95">
              <w:t>I</w:t>
            </w:r>
            <w:r>
              <w:t>dle mode and display the number written</w:t>
            </w:r>
          </w:p>
        </w:tc>
      </w:tr>
      <w:tr w:rsidR="00462455" w:rsidRPr="003A5F0F" w14:paraId="7DD3330F" w14:textId="77777777" w:rsidTr="00AE26EC">
        <w:tc>
          <w:tcPr>
            <w:tcW w:w="1171" w:type="dxa"/>
          </w:tcPr>
          <w:p w14:paraId="297C3838" w14:textId="77777777" w:rsidR="00462455" w:rsidRDefault="00462455" w:rsidP="00AE26EC">
            <w:pPr>
              <w:pStyle w:val="TableEntry"/>
            </w:pPr>
            <w:r>
              <w:t>+35</w:t>
            </w:r>
          </w:p>
        </w:tc>
        <w:tc>
          <w:tcPr>
            <w:tcW w:w="2856" w:type="dxa"/>
          </w:tcPr>
          <w:p w14:paraId="1D8581B1" w14:textId="77777777" w:rsidR="00462455" w:rsidRDefault="00462455" w:rsidP="00AE26EC">
            <w:pPr>
              <w:pStyle w:val="TableEntry"/>
            </w:pPr>
            <w:r>
              <w:t>MAXVALIDDELTATOF</w:t>
            </w:r>
            <w:r w:rsidR="007D461E">
              <w:t>*</w:t>
            </w:r>
          </w:p>
        </w:tc>
        <w:tc>
          <w:tcPr>
            <w:tcW w:w="1272" w:type="dxa"/>
          </w:tcPr>
          <w:p w14:paraId="25CD2E1E" w14:textId="77777777" w:rsidR="00462455" w:rsidRDefault="00FF067E" w:rsidP="00AE26EC">
            <w:pPr>
              <w:pStyle w:val="TableEntry"/>
            </w:pPr>
            <w:r>
              <w:t>247,390 (900ns)</w:t>
            </w:r>
          </w:p>
        </w:tc>
        <w:tc>
          <w:tcPr>
            <w:tcW w:w="3490" w:type="dxa"/>
          </w:tcPr>
          <w:p w14:paraId="4B6F09AE" w14:textId="77777777" w:rsidR="00462455" w:rsidRDefault="00FF067E">
            <w:pPr>
              <w:pStyle w:val="TableEntry"/>
            </w:pPr>
            <w:r>
              <w:t>The delta time of flight above which the measurement will be considered invalid in internal units</w:t>
            </w:r>
          </w:p>
        </w:tc>
      </w:tr>
      <w:tr w:rsidR="00462455" w:rsidRPr="003A5F0F" w14:paraId="1FCC2A1C" w14:textId="77777777" w:rsidTr="00AE26EC">
        <w:tc>
          <w:tcPr>
            <w:tcW w:w="1171" w:type="dxa"/>
          </w:tcPr>
          <w:p w14:paraId="2A5ABCB0" w14:textId="77777777" w:rsidR="00462455" w:rsidRDefault="00462455" w:rsidP="00AE26EC">
            <w:pPr>
              <w:pStyle w:val="TableEntry"/>
            </w:pPr>
            <w:r>
              <w:t>+36</w:t>
            </w:r>
          </w:p>
        </w:tc>
        <w:tc>
          <w:tcPr>
            <w:tcW w:w="2856" w:type="dxa"/>
          </w:tcPr>
          <w:p w14:paraId="760577B0" w14:textId="77777777" w:rsidR="00462455" w:rsidRDefault="00462455" w:rsidP="00AE26EC">
            <w:pPr>
              <w:pStyle w:val="TableEntry"/>
            </w:pPr>
            <w:r>
              <w:t>MAXVALIDTOF</w:t>
            </w:r>
            <w:r w:rsidR="007D461E">
              <w:t>*</w:t>
            </w:r>
          </w:p>
        </w:tc>
        <w:tc>
          <w:tcPr>
            <w:tcW w:w="1272" w:type="dxa"/>
          </w:tcPr>
          <w:p w14:paraId="4ACD8D47" w14:textId="77777777" w:rsidR="00462455" w:rsidRDefault="00FF067E" w:rsidP="00AE26EC">
            <w:pPr>
              <w:pStyle w:val="TableEntry"/>
            </w:pPr>
            <w:r>
              <w:t>24,739,011 (90us)</w:t>
            </w:r>
          </w:p>
        </w:tc>
        <w:tc>
          <w:tcPr>
            <w:tcW w:w="3490" w:type="dxa"/>
          </w:tcPr>
          <w:p w14:paraId="4AB1BDD3" w14:textId="77777777" w:rsidR="00462455" w:rsidRDefault="00FF067E" w:rsidP="00AE26EC">
            <w:pPr>
              <w:pStyle w:val="TableEntry"/>
            </w:pPr>
            <w:r>
              <w:t>The time of flight above which the measurement will be considered invalid in internal units</w:t>
            </w:r>
          </w:p>
        </w:tc>
      </w:tr>
      <w:tr w:rsidR="00FF067E" w:rsidRPr="003A5F0F" w14:paraId="7D866CD6" w14:textId="77777777" w:rsidTr="00AE26EC">
        <w:tc>
          <w:tcPr>
            <w:tcW w:w="1171" w:type="dxa"/>
          </w:tcPr>
          <w:p w14:paraId="76784192" w14:textId="77777777" w:rsidR="00FF067E" w:rsidRDefault="00FF067E" w:rsidP="00AE26EC">
            <w:pPr>
              <w:pStyle w:val="TableEntry"/>
            </w:pPr>
            <w:r>
              <w:t>+37</w:t>
            </w:r>
          </w:p>
        </w:tc>
        <w:tc>
          <w:tcPr>
            <w:tcW w:w="2856" w:type="dxa"/>
          </w:tcPr>
          <w:p w14:paraId="7E78703A" w14:textId="77777777" w:rsidR="00FF067E" w:rsidRDefault="00FF067E" w:rsidP="00AE26EC">
            <w:pPr>
              <w:pStyle w:val="TableEntry"/>
            </w:pPr>
            <w:r>
              <w:t>MINVALIDTOF</w:t>
            </w:r>
            <w:r w:rsidR="007D461E">
              <w:t>*</w:t>
            </w:r>
          </w:p>
        </w:tc>
        <w:tc>
          <w:tcPr>
            <w:tcW w:w="1272" w:type="dxa"/>
          </w:tcPr>
          <w:p w14:paraId="6D765A60" w14:textId="77777777" w:rsidR="00FF067E" w:rsidRDefault="00FF067E" w:rsidP="00AE26EC">
            <w:pPr>
              <w:pStyle w:val="TableEntry"/>
            </w:pPr>
            <w:r>
              <w:t>13,743,895 (50us)</w:t>
            </w:r>
          </w:p>
        </w:tc>
        <w:tc>
          <w:tcPr>
            <w:tcW w:w="3490" w:type="dxa"/>
          </w:tcPr>
          <w:p w14:paraId="70761812" w14:textId="77777777" w:rsidR="00FF067E" w:rsidRDefault="00FF067E">
            <w:pPr>
              <w:pStyle w:val="TableEntry"/>
            </w:pPr>
            <w:r>
              <w:t>The time of flight below which the measurement will be considered invalid in internal units</w:t>
            </w:r>
          </w:p>
        </w:tc>
      </w:tr>
      <w:tr w:rsidR="00FF067E" w:rsidRPr="003A5F0F" w14:paraId="0970C7EF" w14:textId="77777777" w:rsidTr="00AE26EC">
        <w:tc>
          <w:tcPr>
            <w:tcW w:w="1171" w:type="dxa"/>
          </w:tcPr>
          <w:p w14:paraId="290A4927" w14:textId="77777777" w:rsidR="00FF067E" w:rsidRDefault="00FF067E" w:rsidP="00AE26EC">
            <w:pPr>
              <w:pStyle w:val="TableEntry"/>
            </w:pPr>
            <w:r>
              <w:t>+38</w:t>
            </w:r>
          </w:p>
        </w:tc>
        <w:tc>
          <w:tcPr>
            <w:tcW w:w="2856" w:type="dxa"/>
          </w:tcPr>
          <w:p w14:paraId="0AA516F1" w14:textId="77777777" w:rsidR="00FF067E" w:rsidRDefault="00FF067E" w:rsidP="00AE26EC">
            <w:pPr>
              <w:pStyle w:val="TableEntry"/>
            </w:pPr>
            <w:r>
              <w:t>FIRSTHITPERCENT1*</w:t>
            </w:r>
          </w:p>
        </w:tc>
        <w:tc>
          <w:tcPr>
            <w:tcW w:w="1272" w:type="dxa"/>
          </w:tcPr>
          <w:p w14:paraId="7A6DD0BF" w14:textId="77777777" w:rsidR="00FF067E" w:rsidRDefault="00FF067E" w:rsidP="00AE26EC">
            <w:pPr>
              <w:pStyle w:val="TableEntry"/>
            </w:pPr>
            <w:r>
              <w:t>20</w:t>
            </w:r>
          </w:p>
        </w:tc>
        <w:tc>
          <w:tcPr>
            <w:tcW w:w="3490" w:type="dxa"/>
          </w:tcPr>
          <w:p w14:paraId="61EE2E3D" w14:textId="77777777" w:rsidR="00FF067E" w:rsidRDefault="00FF067E" w:rsidP="00AE26EC">
            <w:pPr>
              <w:pStyle w:val="TableEntry"/>
            </w:pPr>
            <w:r>
              <w:t>Percentage of amplitude first hit level will be set to for channel 1</w:t>
            </w:r>
          </w:p>
        </w:tc>
      </w:tr>
      <w:tr w:rsidR="00FF067E" w:rsidRPr="003A5F0F" w14:paraId="71241E1D" w14:textId="77777777" w:rsidTr="00AE26EC">
        <w:tc>
          <w:tcPr>
            <w:tcW w:w="1171" w:type="dxa"/>
          </w:tcPr>
          <w:p w14:paraId="46B2D345" w14:textId="77777777" w:rsidR="00FF067E" w:rsidRDefault="00FF067E" w:rsidP="00AE26EC">
            <w:pPr>
              <w:pStyle w:val="TableEntry"/>
            </w:pPr>
            <w:r>
              <w:t>+39</w:t>
            </w:r>
          </w:p>
        </w:tc>
        <w:tc>
          <w:tcPr>
            <w:tcW w:w="2856" w:type="dxa"/>
          </w:tcPr>
          <w:p w14:paraId="555FE7CA" w14:textId="77777777" w:rsidR="00FF067E" w:rsidRDefault="00FF067E" w:rsidP="00AE26EC">
            <w:pPr>
              <w:pStyle w:val="TableEntry"/>
            </w:pPr>
            <w:r>
              <w:t>FIRSTHITPERCENT2*</w:t>
            </w:r>
          </w:p>
        </w:tc>
        <w:tc>
          <w:tcPr>
            <w:tcW w:w="1272" w:type="dxa"/>
          </w:tcPr>
          <w:p w14:paraId="5B4C1589" w14:textId="77777777" w:rsidR="00FF067E" w:rsidRDefault="00FF067E" w:rsidP="00AE26EC">
            <w:pPr>
              <w:pStyle w:val="TableEntry"/>
            </w:pPr>
            <w:r>
              <w:t>20</w:t>
            </w:r>
          </w:p>
        </w:tc>
        <w:tc>
          <w:tcPr>
            <w:tcW w:w="3490" w:type="dxa"/>
          </w:tcPr>
          <w:p w14:paraId="10E30ADB" w14:textId="77777777" w:rsidR="00FF067E" w:rsidRDefault="00FF067E" w:rsidP="00AE26EC">
            <w:pPr>
              <w:pStyle w:val="TableEntry"/>
            </w:pPr>
            <w:r>
              <w:t>Percentage of amplitude first hit level will be set to for channel 2</w:t>
            </w:r>
          </w:p>
        </w:tc>
      </w:tr>
      <w:tr w:rsidR="00FF067E" w:rsidRPr="003A5F0F" w14:paraId="555FEAAC" w14:textId="77777777" w:rsidTr="00AE26EC">
        <w:tc>
          <w:tcPr>
            <w:tcW w:w="1171" w:type="dxa"/>
          </w:tcPr>
          <w:p w14:paraId="11A44556" w14:textId="77777777" w:rsidR="00FF067E" w:rsidRDefault="00FF067E" w:rsidP="00AE26EC">
            <w:pPr>
              <w:pStyle w:val="TableEntry"/>
            </w:pPr>
            <w:r>
              <w:t>+40</w:t>
            </w:r>
          </w:p>
        </w:tc>
        <w:tc>
          <w:tcPr>
            <w:tcW w:w="2856" w:type="dxa"/>
          </w:tcPr>
          <w:p w14:paraId="66049F06" w14:textId="77777777" w:rsidR="00FF067E" w:rsidRDefault="00FF067E" w:rsidP="00AE26EC">
            <w:pPr>
              <w:pStyle w:val="TableEntry"/>
            </w:pPr>
            <w:r>
              <w:t>FIRSTHITPERCENT3*</w:t>
            </w:r>
          </w:p>
        </w:tc>
        <w:tc>
          <w:tcPr>
            <w:tcW w:w="1272" w:type="dxa"/>
          </w:tcPr>
          <w:p w14:paraId="5A559E84" w14:textId="77777777" w:rsidR="00FF067E" w:rsidRDefault="00FF067E" w:rsidP="00AE26EC">
            <w:pPr>
              <w:pStyle w:val="TableEntry"/>
            </w:pPr>
            <w:r>
              <w:t>20</w:t>
            </w:r>
          </w:p>
        </w:tc>
        <w:tc>
          <w:tcPr>
            <w:tcW w:w="3490" w:type="dxa"/>
          </w:tcPr>
          <w:p w14:paraId="21AF1907" w14:textId="77777777" w:rsidR="00FF067E" w:rsidRDefault="00FF067E" w:rsidP="00AE26EC">
            <w:pPr>
              <w:pStyle w:val="TableEntry"/>
            </w:pPr>
            <w:r>
              <w:t>Percentage of amplitude first hit level will be set to for channel 3</w:t>
            </w:r>
          </w:p>
        </w:tc>
      </w:tr>
      <w:tr w:rsidR="00FF067E" w:rsidRPr="003A5F0F" w14:paraId="115B5E99" w14:textId="77777777" w:rsidTr="00AE26EC">
        <w:tc>
          <w:tcPr>
            <w:tcW w:w="1171" w:type="dxa"/>
          </w:tcPr>
          <w:p w14:paraId="5BBAAD1D" w14:textId="77777777" w:rsidR="00FF067E" w:rsidRDefault="00FF067E" w:rsidP="00AE26EC">
            <w:pPr>
              <w:pStyle w:val="TableEntry"/>
            </w:pPr>
            <w:r>
              <w:t>+41</w:t>
            </w:r>
          </w:p>
        </w:tc>
        <w:tc>
          <w:tcPr>
            <w:tcW w:w="2856" w:type="dxa"/>
          </w:tcPr>
          <w:p w14:paraId="23900934" w14:textId="590128B0" w:rsidR="00FF067E" w:rsidRDefault="00FF067E" w:rsidP="00AE26EC">
            <w:pPr>
              <w:pStyle w:val="TableEntry"/>
            </w:pPr>
            <w:r>
              <w:t>FIRSTHITSHIFT</w:t>
            </w:r>
            <w:r w:rsidR="007D461E">
              <w:t>**</w:t>
            </w:r>
          </w:p>
        </w:tc>
        <w:tc>
          <w:tcPr>
            <w:tcW w:w="1272" w:type="dxa"/>
          </w:tcPr>
          <w:p w14:paraId="67BDD74C" w14:textId="77777777" w:rsidR="00FF067E" w:rsidRDefault="00FF067E" w:rsidP="00AE26EC">
            <w:pPr>
              <w:pStyle w:val="TableEntry"/>
            </w:pPr>
            <w:r>
              <w:t>4</w:t>
            </w:r>
          </w:p>
        </w:tc>
        <w:tc>
          <w:tcPr>
            <w:tcW w:w="3490" w:type="dxa"/>
          </w:tcPr>
          <w:p w14:paraId="78F95C6B" w14:textId="77777777" w:rsidR="00FF067E" w:rsidRDefault="00FF067E" w:rsidP="00AE26EC">
            <w:pPr>
              <w:pStyle w:val="TableEntry"/>
            </w:pPr>
            <w:r>
              <w:t>Shift value that controls the length of the amplitude moving average</w:t>
            </w:r>
          </w:p>
        </w:tc>
      </w:tr>
      <w:tr w:rsidR="00FF067E" w:rsidRPr="003A5F0F" w14:paraId="0A456EB0" w14:textId="77777777" w:rsidTr="00AE26EC">
        <w:tc>
          <w:tcPr>
            <w:tcW w:w="1171" w:type="dxa"/>
          </w:tcPr>
          <w:p w14:paraId="7948D272" w14:textId="77777777" w:rsidR="00FF067E" w:rsidRDefault="00FF067E" w:rsidP="00AE26EC">
            <w:pPr>
              <w:pStyle w:val="TableEntry"/>
            </w:pPr>
            <w:r>
              <w:t>+42</w:t>
            </w:r>
          </w:p>
        </w:tc>
        <w:tc>
          <w:tcPr>
            <w:tcW w:w="2856" w:type="dxa"/>
          </w:tcPr>
          <w:p w14:paraId="79BE4876" w14:textId="77777777" w:rsidR="00FF067E" w:rsidRDefault="00FF067E" w:rsidP="00AE26EC">
            <w:pPr>
              <w:pStyle w:val="TableEntry"/>
            </w:pPr>
            <w:r>
              <w:t>FIRSTHITMINIMUM*</w:t>
            </w:r>
          </w:p>
        </w:tc>
        <w:tc>
          <w:tcPr>
            <w:tcW w:w="1272" w:type="dxa"/>
          </w:tcPr>
          <w:p w14:paraId="13EECA2F" w14:textId="77777777" w:rsidR="00FF067E" w:rsidRDefault="00FF067E" w:rsidP="00AE26EC">
            <w:pPr>
              <w:pStyle w:val="TableEntry"/>
            </w:pPr>
            <w:r>
              <w:t>20</w:t>
            </w:r>
          </w:p>
        </w:tc>
        <w:tc>
          <w:tcPr>
            <w:tcW w:w="3490" w:type="dxa"/>
          </w:tcPr>
          <w:p w14:paraId="4ACF3588" w14:textId="77777777" w:rsidR="00FF067E" w:rsidRDefault="00FF067E" w:rsidP="00AE26EC">
            <w:pPr>
              <w:pStyle w:val="TableEntry"/>
            </w:pPr>
            <w:r>
              <w:t>Minimum absolute value for the first hit level</w:t>
            </w:r>
          </w:p>
        </w:tc>
      </w:tr>
      <w:tr w:rsidR="00FF067E" w:rsidRPr="003A5F0F" w14:paraId="2872F144" w14:textId="77777777" w:rsidTr="00AE26EC">
        <w:tc>
          <w:tcPr>
            <w:tcW w:w="1171" w:type="dxa"/>
          </w:tcPr>
          <w:p w14:paraId="24B405F8" w14:textId="77777777" w:rsidR="00FF067E" w:rsidRDefault="00FF067E" w:rsidP="00AE26EC">
            <w:pPr>
              <w:pStyle w:val="TableEntry"/>
            </w:pPr>
            <w:r>
              <w:t>+43</w:t>
            </w:r>
          </w:p>
        </w:tc>
        <w:tc>
          <w:tcPr>
            <w:tcW w:w="2856" w:type="dxa"/>
          </w:tcPr>
          <w:p w14:paraId="2955BF21" w14:textId="77777777" w:rsidR="00FF067E" w:rsidRDefault="00FF067E" w:rsidP="00AE26EC">
            <w:pPr>
              <w:pStyle w:val="TableEntry"/>
            </w:pPr>
            <w:r>
              <w:t>TOFERRORLIMIT*</w:t>
            </w:r>
          </w:p>
        </w:tc>
        <w:tc>
          <w:tcPr>
            <w:tcW w:w="1272" w:type="dxa"/>
          </w:tcPr>
          <w:p w14:paraId="59922C21" w14:textId="77777777" w:rsidR="00FF067E" w:rsidRDefault="00FF067E" w:rsidP="00AE26EC">
            <w:pPr>
              <w:pStyle w:val="TableEntry"/>
            </w:pPr>
            <w:r>
              <w:t>16</w:t>
            </w:r>
          </w:p>
        </w:tc>
        <w:tc>
          <w:tcPr>
            <w:tcW w:w="3490" w:type="dxa"/>
          </w:tcPr>
          <w:p w14:paraId="57B3D158" w14:textId="77777777" w:rsidR="00FF067E" w:rsidRDefault="00FF067E" w:rsidP="00AE26EC">
            <w:pPr>
              <w:pStyle w:val="TableEntry"/>
            </w:pPr>
            <w:r>
              <w:t>Maximum ToF errors on a channel before first hit levels are reset</w:t>
            </w:r>
          </w:p>
        </w:tc>
      </w:tr>
      <w:tr w:rsidR="00FF067E" w:rsidRPr="003A5F0F" w14:paraId="1F2D1F91" w14:textId="77777777" w:rsidTr="00AE26EC">
        <w:tc>
          <w:tcPr>
            <w:tcW w:w="1171" w:type="dxa"/>
          </w:tcPr>
          <w:p w14:paraId="5C9E7E71" w14:textId="77777777" w:rsidR="00FF067E" w:rsidRDefault="00FF067E" w:rsidP="00AE26EC">
            <w:pPr>
              <w:pStyle w:val="TableEntry"/>
            </w:pPr>
            <w:r>
              <w:lastRenderedPageBreak/>
              <w:t>+44</w:t>
            </w:r>
          </w:p>
        </w:tc>
        <w:tc>
          <w:tcPr>
            <w:tcW w:w="2856" w:type="dxa"/>
          </w:tcPr>
          <w:p w14:paraId="47658C7E" w14:textId="1C82D4A9" w:rsidR="00FF067E" w:rsidRDefault="00FF067E" w:rsidP="00AE26EC">
            <w:pPr>
              <w:pStyle w:val="TableEntry"/>
            </w:pPr>
            <w:r>
              <w:t>FIRSTHITUPDATEPERIOD</w:t>
            </w:r>
            <w:r w:rsidR="007D461E">
              <w:t>**</w:t>
            </w:r>
          </w:p>
        </w:tc>
        <w:tc>
          <w:tcPr>
            <w:tcW w:w="1272" w:type="dxa"/>
          </w:tcPr>
          <w:p w14:paraId="1DCB96A4" w14:textId="77777777" w:rsidR="00FF067E" w:rsidRDefault="00FF067E" w:rsidP="00AE26EC">
            <w:pPr>
              <w:pStyle w:val="TableEntry"/>
            </w:pPr>
            <w:r>
              <w:t>10</w:t>
            </w:r>
          </w:p>
        </w:tc>
        <w:tc>
          <w:tcPr>
            <w:tcW w:w="3490" w:type="dxa"/>
          </w:tcPr>
          <w:p w14:paraId="265ED564" w14:textId="77777777" w:rsidR="00FF067E" w:rsidRDefault="00FF067E" w:rsidP="00AE26EC">
            <w:pPr>
              <w:pStyle w:val="TableEntry"/>
            </w:pPr>
            <w:r>
              <w:t>Period in seconds between first hit level updates</w:t>
            </w:r>
          </w:p>
        </w:tc>
      </w:tr>
      <w:tr w:rsidR="00FF067E" w:rsidRPr="003A5F0F" w14:paraId="432153C9" w14:textId="77777777" w:rsidTr="00AE26EC">
        <w:tc>
          <w:tcPr>
            <w:tcW w:w="1171" w:type="dxa"/>
          </w:tcPr>
          <w:p w14:paraId="2120C708" w14:textId="77777777" w:rsidR="00FF067E" w:rsidRDefault="00FF067E" w:rsidP="00AE26EC">
            <w:pPr>
              <w:pStyle w:val="TableEntry"/>
            </w:pPr>
            <w:r>
              <w:t>+45</w:t>
            </w:r>
          </w:p>
        </w:tc>
        <w:tc>
          <w:tcPr>
            <w:tcW w:w="2856" w:type="dxa"/>
          </w:tcPr>
          <w:p w14:paraId="01805115" w14:textId="6225205F" w:rsidR="00FF067E" w:rsidRDefault="00FF067E" w:rsidP="00AE26EC">
            <w:pPr>
              <w:pStyle w:val="TableEntry"/>
            </w:pPr>
            <w:r>
              <w:t>PIPEFILLINGDELAY</w:t>
            </w:r>
            <w:r w:rsidR="007D461E">
              <w:t>**</w:t>
            </w:r>
          </w:p>
        </w:tc>
        <w:tc>
          <w:tcPr>
            <w:tcW w:w="1272" w:type="dxa"/>
          </w:tcPr>
          <w:p w14:paraId="32B33792" w14:textId="77777777" w:rsidR="00FF067E" w:rsidRDefault="00FF067E" w:rsidP="00AE26EC">
            <w:pPr>
              <w:pStyle w:val="TableEntry"/>
            </w:pPr>
            <w:r>
              <w:t>30</w:t>
            </w:r>
          </w:p>
        </w:tc>
        <w:tc>
          <w:tcPr>
            <w:tcW w:w="3490" w:type="dxa"/>
          </w:tcPr>
          <w:p w14:paraId="2067A493" w14:textId="77777777" w:rsidR="00FF067E" w:rsidRDefault="00FF067E" w:rsidP="00AE26EC">
            <w:pPr>
              <w:pStyle w:val="TableEntry"/>
            </w:pPr>
            <w:r>
              <w:t>Period in seconds of data to ignore after pipe first fills</w:t>
            </w:r>
          </w:p>
        </w:tc>
      </w:tr>
      <w:tr w:rsidR="00FF067E" w:rsidRPr="003A5F0F" w14:paraId="581E015B" w14:textId="77777777" w:rsidTr="00AE26EC">
        <w:tc>
          <w:tcPr>
            <w:tcW w:w="1171" w:type="dxa"/>
          </w:tcPr>
          <w:p w14:paraId="709826F0" w14:textId="77777777" w:rsidR="00FF067E" w:rsidRDefault="00FF067E" w:rsidP="00AE26EC">
            <w:pPr>
              <w:pStyle w:val="TableEntry"/>
            </w:pPr>
            <w:r>
              <w:t>+46</w:t>
            </w:r>
          </w:p>
        </w:tc>
        <w:tc>
          <w:tcPr>
            <w:tcW w:w="2856" w:type="dxa"/>
          </w:tcPr>
          <w:p w14:paraId="181AB056" w14:textId="77777777" w:rsidR="00FF067E" w:rsidRDefault="00FF067E">
            <w:pPr>
              <w:pStyle w:val="TableEntry"/>
            </w:pPr>
            <w:r w:rsidRPr="00B91C89">
              <w:t>TOFTEMPOFFSET1</w:t>
            </w:r>
            <w:r>
              <w:t>*</w:t>
            </w:r>
          </w:p>
        </w:tc>
        <w:tc>
          <w:tcPr>
            <w:tcW w:w="1272" w:type="dxa"/>
          </w:tcPr>
          <w:p w14:paraId="52EBA37D" w14:textId="77777777" w:rsidR="00FF067E" w:rsidRDefault="00FF067E" w:rsidP="00AE26EC">
            <w:pPr>
              <w:pStyle w:val="TableEntry"/>
            </w:pPr>
            <w:r>
              <w:t>0</w:t>
            </w:r>
          </w:p>
        </w:tc>
        <w:tc>
          <w:tcPr>
            <w:tcW w:w="3490" w:type="dxa"/>
          </w:tcPr>
          <w:p w14:paraId="34EBE0DB" w14:textId="77777777" w:rsidR="00FF067E" w:rsidRDefault="00FF067E" w:rsidP="00AE26EC">
            <w:pPr>
              <w:pStyle w:val="TableEntry"/>
            </w:pPr>
            <w:r>
              <w:t>ToF offset for temperature calculation in internal units for channel 1</w:t>
            </w:r>
          </w:p>
        </w:tc>
      </w:tr>
      <w:tr w:rsidR="00FF067E" w:rsidRPr="003A5F0F" w14:paraId="415E24CA" w14:textId="77777777" w:rsidTr="00AE26EC">
        <w:tc>
          <w:tcPr>
            <w:tcW w:w="1171" w:type="dxa"/>
          </w:tcPr>
          <w:p w14:paraId="1226EB0F" w14:textId="77777777" w:rsidR="00FF067E" w:rsidRDefault="00FF067E" w:rsidP="00AE26EC">
            <w:pPr>
              <w:pStyle w:val="TableEntry"/>
            </w:pPr>
            <w:r>
              <w:t>+47</w:t>
            </w:r>
          </w:p>
        </w:tc>
        <w:tc>
          <w:tcPr>
            <w:tcW w:w="2856" w:type="dxa"/>
          </w:tcPr>
          <w:p w14:paraId="7A14609C" w14:textId="77777777" w:rsidR="00FF067E" w:rsidRDefault="00FF067E" w:rsidP="00AE26EC">
            <w:pPr>
              <w:pStyle w:val="TableEntry"/>
            </w:pPr>
            <w:r w:rsidRPr="00B91C89">
              <w:t>TOFTEMPOFFSET</w:t>
            </w:r>
            <w:r>
              <w:t>2*</w:t>
            </w:r>
          </w:p>
        </w:tc>
        <w:tc>
          <w:tcPr>
            <w:tcW w:w="1272" w:type="dxa"/>
          </w:tcPr>
          <w:p w14:paraId="7ACB296B" w14:textId="77777777" w:rsidR="00FF067E" w:rsidRDefault="00FF067E" w:rsidP="00AE26EC">
            <w:pPr>
              <w:pStyle w:val="TableEntry"/>
            </w:pPr>
            <w:r>
              <w:t>0</w:t>
            </w:r>
          </w:p>
        </w:tc>
        <w:tc>
          <w:tcPr>
            <w:tcW w:w="3490" w:type="dxa"/>
          </w:tcPr>
          <w:p w14:paraId="5F00EBAD" w14:textId="77777777" w:rsidR="00FF067E" w:rsidRDefault="00FF067E" w:rsidP="00AE26EC">
            <w:pPr>
              <w:pStyle w:val="TableEntry"/>
            </w:pPr>
            <w:r>
              <w:t>ToF offset for temperature calculation in internal units for channel 2</w:t>
            </w:r>
          </w:p>
        </w:tc>
      </w:tr>
      <w:tr w:rsidR="00FF067E" w:rsidRPr="003A5F0F" w14:paraId="6E06F610" w14:textId="77777777" w:rsidTr="00AE26EC">
        <w:tc>
          <w:tcPr>
            <w:tcW w:w="1171" w:type="dxa"/>
          </w:tcPr>
          <w:p w14:paraId="53B62429" w14:textId="77777777" w:rsidR="00FF067E" w:rsidRDefault="00FF067E" w:rsidP="00AE26EC">
            <w:pPr>
              <w:pStyle w:val="TableEntry"/>
            </w:pPr>
            <w:r>
              <w:t>+48</w:t>
            </w:r>
          </w:p>
        </w:tc>
        <w:tc>
          <w:tcPr>
            <w:tcW w:w="2856" w:type="dxa"/>
          </w:tcPr>
          <w:p w14:paraId="0D961D60" w14:textId="77777777" w:rsidR="00FF067E" w:rsidRDefault="00FF067E" w:rsidP="00AE26EC">
            <w:pPr>
              <w:pStyle w:val="TableEntry"/>
            </w:pPr>
            <w:r w:rsidRPr="00B91C89">
              <w:t>TOFTEMPOFFSET</w:t>
            </w:r>
            <w:r>
              <w:t>3*</w:t>
            </w:r>
          </w:p>
        </w:tc>
        <w:tc>
          <w:tcPr>
            <w:tcW w:w="1272" w:type="dxa"/>
          </w:tcPr>
          <w:p w14:paraId="52F1B59B" w14:textId="77777777" w:rsidR="00FF067E" w:rsidRDefault="00FF067E" w:rsidP="00AE26EC">
            <w:pPr>
              <w:pStyle w:val="TableEntry"/>
            </w:pPr>
            <w:r>
              <w:t>0</w:t>
            </w:r>
          </w:p>
        </w:tc>
        <w:tc>
          <w:tcPr>
            <w:tcW w:w="3490" w:type="dxa"/>
          </w:tcPr>
          <w:p w14:paraId="1DD0CAF6" w14:textId="77777777" w:rsidR="00FF067E" w:rsidRDefault="00FF067E" w:rsidP="00AE26EC">
            <w:pPr>
              <w:pStyle w:val="TableEntry"/>
            </w:pPr>
            <w:r>
              <w:t>ToF offset for temperature calculation in internal units for channel 3</w:t>
            </w:r>
          </w:p>
        </w:tc>
      </w:tr>
      <w:tr w:rsidR="00FF067E" w:rsidRPr="003A5F0F" w14:paraId="676AF427" w14:textId="77777777" w:rsidTr="00AE26EC">
        <w:tc>
          <w:tcPr>
            <w:tcW w:w="1171" w:type="dxa"/>
          </w:tcPr>
          <w:p w14:paraId="1C1AB495" w14:textId="77777777" w:rsidR="00FF067E" w:rsidRDefault="00FF067E" w:rsidP="00AE26EC">
            <w:pPr>
              <w:pStyle w:val="TableEntry"/>
            </w:pPr>
            <w:r>
              <w:t>+49</w:t>
            </w:r>
          </w:p>
        </w:tc>
        <w:tc>
          <w:tcPr>
            <w:tcW w:w="2856" w:type="dxa"/>
          </w:tcPr>
          <w:p w14:paraId="478E79D7" w14:textId="77777777" w:rsidR="00FF067E" w:rsidRDefault="00FF067E" w:rsidP="00AE26EC">
            <w:pPr>
              <w:pStyle w:val="TableEntry"/>
            </w:pPr>
            <w:r w:rsidRPr="00B91C89">
              <w:t>TOFTEMP</w:t>
            </w:r>
            <w:r>
              <w:t>CALIBRATE</w:t>
            </w:r>
          </w:p>
        </w:tc>
        <w:tc>
          <w:tcPr>
            <w:tcW w:w="1272" w:type="dxa"/>
          </w:tcPr>
          <w:p w14:paraId="3FE51269" w14:textId="77777777" w:rsidR="00FF067E" w:rsidRDefault="00FF067E" w:rsidP="00AE26EC">
            <w:pPr>
              <w:pStyle w:val="TableEntry"/>
            </w:pPr>
            <w:r>
              <w:t>Undefined</w:t>
            </w:r>
          </w:p>
        </w:tc>
        <w:tc>
          <w:tcPr>
            <w:tcW w:w="3490" w:type="dxa"/>
          </w:tcPr>
          <w:p w14:paraId="52000FCC" w14:textId="77777777" w:rsidR="00FF067E" w:rsidRDefault="00345323" w:rsidP="00AE26EC">
            <w:pPr>
              <w:pStyle w:val="TableEntry"/>
            </w:pPr>
            <w:r>
              <w:t>Write the current temperature shifted by 12 bits to this to calibrate the temperature measurement</w:t>
            </w:r>
          </w:p>
        </w:tc>
      </w:tr>
      <w:tr w:rsidR="00345323" w:rsidRPr="003A5F0F" w14:paraId="5C3FA65D" w14:textId="77777777" w:rsidTr="00AE26EC">
        <w:tc>
          <w:tcPr>
            <w:tcW w:w="1171" w:type="dxa"/>
          </w:tcPr>
          <w:p w14:paraId="0D255D5A" w14:textId="77777777" w:rsidR="00345323" w:rsidRDefault="00345323" w:rsidP="00AE26EC">
            <w:pPr>
              <w:pStyle w:val="TableEntry"/>
            </w:pPr>
            <w:r>
              <w:t>+50</w:t>
            </w:r>
          </w:p>
        </w:tc>
        <w:tc>
          <w:tcPr>
            <w:tcW w:w="2856" w:type="dxa"/>
          </w:tcPr>
          <w:p w14:paraId="6D7B0FB9" w14:textId="77777777" w:rsidR="00345323" w:rsidRDefault="00345323" w:rsidP="00AE26EC">
            <w:pPr>
              <w:pStyle w:val="TableEntry"/>
            </w:pPr>
            <w:r>
              <w:t>STORECONFIGURATION</w:t>
            </w:r>
          </w:p>
        </w:tc>
        <w:tc>
          <w:tcPr>
            <w:tcW w:w="1272" w:type="dxa"/>
          </w:tcPr>
          <w:p w14:paraId="251717BB" w14:textId="77777777" w:rsidR="00345323" w:rsidRDefault="00345323" w:rsidP="00AE26EC">
            <w:pPr>
              <w:pStyle w:val="TableEntry"/>
            </w:pPr>
            <w:r>
              <w:t>Undefined</w:t>
            </w:r>
          </w:p>
        </w:tc>
        <w:tc>
          <w:tcPr>
            <w:tcW w:w="3490" w:type="dxa"/>
          </w:tcPr>
          <w:p w14:paraId="01F62D97" w14:textId="77777777" w:rsidR="00345323" w:rsidRDefault="00345323">
            <w:pPr>
              <w:pStyle w:val="TableEntry"/>
            </w:pPr>
            <w:r>
              <w:t>Write TRUE to store all configuration related parameters to non-volatile memory. All affected parameters marked with **</w:t>
            </w:r>
          </w:p>
        </w:tc>
      </w:tr>
      <w:tr w:rsidR="003B6F95" w:rsidRPr="003A5F0F" w14:paraId="13BDB8A6" w14:textId="77777777" w:rsidTr="00AE26EC">
        <w:tc>
          <w:tcPr>
            <w:tcW w:w="1171" w:type="dxa"/>
          </w:tcPr>
          <w:p w14:paraId="10DE1395" w14:textId="77777777" w:rsidR="003B6F95" w:rsidRDefault="003B6F95" w:rsidP="00AE26EC">
            <w:pPr>
              <w:pStyle w:val="TableEntry"/>
            </w:pPr>
            <w:r>
              <w:t>+51</w:t>
            </w:r>
          </w:p>
        </w:tc>
        <w:tc>
          <w:tcPr>
            <w:tcW w:w="2856" w:type="dxa"/>
          </w:tcPr>
          <w:p w14:paraId="32A204C9" w14:textId="77777777" w:rsidR="003B6F95" w:rsidRDefault="003B6F95" w:rsidP="00AE26EC">
            <w:pPr>
              <w:pStyle w:val="TableEntry"/>
            </w:pPr>
            <w:r>
              <w:t>SEALDISPLAY</w:t>
            </w:r>
            <w:r w:rsidR="007D461E">
              <w:t>**</w:t>
            </w:r>
          </w:p>
        </w:tc>
        <w:tc>
          <w:tcPr>
            <w:tcW w:w="1272" w:type="dxa"/>
          </w:tcPr>
          <w:p w14:paraId="0C9E5BB4" w14:textId="77777777" w:rsidR="003B6F95" w:rsidRDefault="003B6F95" w:rsidP="00AE26EC">
            <w:pPr>
              <w:pStyle w:val="TableEntry"/>
            </w:pPr>
            <w:r>
              <w:t>FALSE</w:t>
            </w:r>
          </w:p>
        </w:tc>
        <w:tc>
          <w:tcPr>
            <w:tcW w:w="3490" w:type="dxa"/>
          </w:tcPr>
          <w:p w14:paraId="3230C336" w14:textId="77777777" w:rsidR="003B6F95" w:rsidRDefault="003B6F95">
            <w:pPr>
              <w:pStyle w:val="TableEntry"/>
            </w:pPr>
            <w:r>
              <w:t>TRUE to forbid changing DISPLAYPOW10 and DISPLAYUNITS. FALSE to allow.</w:t>
            </w:r>
          </w:p>
        </w:tc>
      </w:tr>
      <w:tr w:rsidR="003B6F95" w:rsidRPr="003A5F0F" w14:paraId="280E23FF" w14:textId="77777777" w:rsidTr="00AE26EC">
        <w:tc>
          <w:tcPr>
            <w:tcW w:w="1171" w:type="dxa"/>
          </w:tcPr>
          <w:p w14:paraId="70617D76" w14:textId="77777777" w:rsidR="003B6F95" w:rsidRDefault="003B6F95" w:rsidP="00AE26EC">
            <w:pPr>
              <w:pStyle w:val="TableEntry"/>
            </w:pPr>
            <w:r>
              <w:t>+52</w:t>
            </w:r>
          </w:p>
        </w:tc>
        <w:tc>
          <w:tcPr>
            <w:tcW w:w="2856" w:type="dxa"/>
          </w:tcPr>
          <w:p w14:paraId="67170ACE" w14:textId="77777777" w:rsidR="003B6F95" w:rsidRDefault="003B6F95" w:rsidP="00AE26EC">
            <w:pPr>
              <w:pStyle w:val="TableEntry"/>
            </w:pPr>
            <w:r>
              <w:t>TRIGGERTEST</w:t>
            </w:r>
          </w:p>
        </w:tc>
        <w:tc>
          <w:tcPr>
            <w:tcW w:w="1272" w:type="dxa"/>
          </w:tcPr>
          <w:p w14:paraId="7A067340" w14:textId="77777777" w:rsidR="003B6F95" w:rsidRDefault="003B6F95" w:rsidP="00AE26EC">
            <w:pPr>
              <w:pStyle w:val="TableEntry"/>
            </w:pPr>
            <w:r>
              <w:t>Undefined</w:t>
            </w:r>
          </w:p>
        </w:tc>
        <w:tc>
          <w:tcPr>
            <w:tcW w:w="3490" w:type="dxa"/>
          </w:tcPr>
          <w:p w14:paraId="64804619" w14:textId="77777777" w:rsidR="003B6F95" w:rsidRDefault="003B6F95">
            <w:pPr>
              <w:pStyle w:val="TableEntry"/>
            </w:pPr>
            <w:r>
              <w:t>Write TRUE to put the application into Test mode</w:t>
            </w:r>
          </w:p>
        </w:tc>
      </w:tr>
      <w:tr w:rsidR="00B31C6C" w:rsidRPr="003A5F0F" w14:paraId="1AD31531" w14:textId="77777777" w:rsidTr="00AE26EC">
        <w:tc>
          <w:tcPr>
            <w:tcW w:w="1171" w:type="dxa"/>
          </w:tcPr>
          <w:p w14:paraId="4187AB3A" w14:textId="77777777" w:rsidR="00B31C6C" w:rsidRDefault="00B31C6C" w:rsidP="00AE26EC">
            <w:pPr>
              <w:pStyle w:val="TableEntry"/>
            </w:pPr>
            <w:r>
              <w:t>+53</w:t>
            </w:r>
          </w:p>
        </w:tc>
        <w:tc>
          <w:tcPr>
            <w:tcW w:w="2856" w:type="dxa"/>
          </w:tcPr>
          <w:p w14:paraId="0CC0B5C0" w14:textId="77777777" w:rsidR="00B31C6C" w:rsidRDefault="00B31C6C" w:rsidP="00AE26EC">
            <w:pPr>
              <w:pStyle w:val="TableEntry"/>
            </w:pPr>
            <w:r w:rsidRPr="00B31C6C">
              <w:t>MAXVALIDAMPLITUDE</w:t>
            </w:r>
            <w:r w:rsidR="007D461E">
              <w:t>*</w:t>
            </w:r>
          </w:p>
        </w:tc>
        <w:tc>
          <w:tcPr>
            <w:tcW w:w="1272" w:type="dxa"/>
          </w:tcPr>
          <w:p w14:paraId="58094CE2" w14:textId="77777777" w:rsidR="00B31C6C" w:rsidRDefault="00B31C6C" w:rsidP="00AE26EC">
            <w:pPr>
              <w:pStyle w:val="TableEntry"/>
            </w:pPr>
            <w:r>
              <w:t>0xAF000000 (700mV)</w:t>
            </w:r>
          </w:p>
        </w:tc>
        <w:tc>
          <w:tcPr>
            <w:tcW w:w="3490" w:type="dxa"/>
          </w:tcPr>
          <w:p w14:paraId="77D75489" w14:textId="77777777" w:rsidR="00B31C6C" w:rsidRDefault="00B31C6C">
            <w:pPr>
              <w:pStyle w:val="TableEntry"/>
            </w:pPr>
            <w:r>
              <w:t>The maximum valid value of signal amplitude in mV shifted up by 22 bits</w:t>
            </w:r>
          </w:p>
        </w:tc>
      </w:tr>
      <w:tr w:rsidR="00B31C6C" w:rsidRPr="003A5F0F" w14:paraId="622D9AA0" w14:textId="77777777" w:rsidTr="00AE26EC">
        <w:tc>
          <w:tcPr>
            <w:tcW w:w="1171" w:type="dxa"/>
          </w:tcPr>
          <w:p w14:paraId="2EE0B15F" w14:textId="77777777" w:rsidR="00B31C6C" w:rsidRDefault="00B31C6C" w:rsidP="00AE26EC">
            <w:pPr>
              <w:pStyle w:val="TableEntry"/>
            </w:pPr>
            <w:r>
              <w:t>+54</w:t>
            </w:r>
          </w:p>
        </w:tc>
        <w:tc>
          <w:tcPr>
            <w:tcW w:w="2856" w:type="dxa"/>
          </w:tcPr>
          <w:p w14:paraId="7D0168AB" w14:textId="77777777" w:rsidR="00B31C6C" w:rsidRDefault="00B31C6C" w:rsidP="00AE26EC">
            <w:pPr>
              <w:pStyle w:val="TableEntry"/>
            </w:pPr>
            <w:r w:rsidRPr="00B31C6C">
              <w:t>MINVALIDAMPLITUDE</w:t>
            </w:r>
            <w:r w:rsidR="007D461E">
              <w:t>*</w:t>
            </w:r>
          </w:p>
        </w:tc>
        <w:tc>
          <w:tcPr>
            <w:tcW w:w="1272" w:type="dxa"/>
          </w:tcPr>
          <w:p w14:paraId="3A195C30" w14:textId="77777777" w:rsidR="00B31C6C" w:rsidRDefault="00B31C6C" w:rsidP="00AE26EC">
            <w:pPr>
              <w:pStyle w:val="TableEntry"/>
            </w:pPr>
            <w:r>
              <w:t>0x0C800000 (50mV)</w:t>
            </w:r>
          </w:p>
        </w:tc>
        <w:tc>
          <w:tcPr>
            <w:tcW w:w="3490" w:type="dxa"/>
          </w:tcPr>
          <w:p w14:paraId="79F25ED9" w14:textId="77777777" w:rsidR="00B31C6C" w:rsidRDefault="00B31C6C">
            <w:pPr>
              <w:pStyle w:val="TableEntry"/>
            </w:pPr>
            <w:r>
              <w:t>The minimum valid value of signal amplitude in mV shifted up by 22 bits</w:t>
            </w:r>
          </w:p>
        </w:tc>
      </w:tr>
      <w:tr w:rsidR="00B31C6C" w:rsidRPr="003A5F0F" w14:paraId="64E0ABD3" w14:textId="77777777" w:rsidTr="00AE26EC">
        <w:tc>
          <w:tcPr>
            <w:tcW w:w="1171" w:type="dxa"/>
          </w:tcPr>
          <w:p w14:paraId="0A91C644" w14:textId="77777777" w:rsidR="00B31C6C" w:rsidRDefault="00B31C6C" w:rsidP="00AE26EC">
            <w:pPr>
              <w:pStyle w:val="TableEntry"/>
            </w:pPr>
            <w:r>
              <w:t>+55</w:t>
            </w:r>
          </w:p>
        </w:tc>
        <w:tc>
          <w:tcPr>
            <w:tcW w:w="2856" w:type="dxa"/>
          </w:tcPr>
          <w:p w14:paraId="156FE5E3" w14:textId="77777777" w:rsidR="00B31C6C" w:rsidRDefault="00B31C6C" w:rsidP="00AE26EC">
            <w:pPr>
              <w:pStyle w:val="TableEntry"/>
            </w:pPr>
            <w:r w:rsidRPr="00B31C6C">
              <w:t>HARDERRORLIMIT</w:t>
            </w:r>
            <w:r w:rsidR="007D461E">
              <w:t>**</w:t>
            </w:r>
          </w:p>
        </w:tc>
        <w:tc>
          <w:tcPr>
            <w:tcW w:w="1272" w:type="dxa"/>
          </w:tcPr>
          <w:p w14:paraId="00D2FE60" w14:textId="77777777" w:rsidR="00B31C6C" w:rsidRDefault="00B31C6C" w:rsidP="00AE26EC">
            <w:pPr>
              <w:pStyle w:val="TableEntry"/>
            </w:pPr>
            <w:r>
              <w:t>4</w:t>
            </w:r>
          </w:p>
        </w:tc>
        <w:tc>
          <w:tcPr>
            <w:tcW w:w="3490" w:type="dxa"/>
          </w:tcPr>
          <w:p w14:paraId="3975523C" w14:textId="77777777" w:rsidR="00B31C6C" w:rsidRDefault="00B31C6C">
            <w:pPr>
              <w:pStyle w:val="TableEntry"/>
            </w:pPr>
            <w:r>
              <w:t>Number of hard errors allowed before promoting to fatal error</w:t>
            </w:r>
          </w:p>
        </w:tc>
      </w:tr>
      <w:tr w:rsidR="00166D62" w:rsidRPr="003A5F0F" w14:paraId="0557D39B" w14:textId="77777777" w:rsidTr="00AE26EC">
        <w:tc>
          <w:tcPr>
            <w:tcW w:w="1171" w:type="dxa"/>
          </w:tcPr>
          <w:p w14:paraId="3AD16FB4" w14:textId="5D3D6C6C" w:rsidR="00166D62" w:rsidRDefault="00166D62" w:rsidP="00AE26EC">
            <w:pPr>
              <w:pStyle w:val="TableEntry"/>
            </w:pPr>
            <w:r>
              <w:t>+56</w:t>
            </w:r>
          </w:p>
        </w:tc>
        <w:tc>
          <w:tcPr>
            <w:tcW w:w="2856" w:type="dxa"/>
          </w:tcPr>
          <w:p w14:paraId="0FB71AB2" w14:textId="68829D92" w:rsidR="00166D62" w:rsidRPr="00B31C6C" w:rsidRDefault="00166D62" w:rsidP="00AE26EC">
            <w:pPr>
              <w:pStyle w:val="TableEntry"/>
            </w:pPr>
            <w:r>
              <w:t>TIMEOUT*</w:t>
            </w:r>
          </w:p>
        </w:tc>
        <w:tc>
          <w:tcPr>
            <w:tcW w:w="1272" w:type="dxa"/>
          </w:tcPr>
          <w:p w14:paraId="7E87CB05" w14:textId="7FD48109" w:rsidR="00166D62" w:rsidRDefault="00166D62" w:rsidP="00AE26EC">
            <w:pPr>
              <w:pStyle w:val="TableEntry"/>
            </w:pPr>
            <w:r>
              <w:t>1</w:t>
            </w:r>
          </w:p>
        </w:tc>
        <w:tc>
          <w:tcPr>
            <w:tcW w:w="3490" w:type="dxa"/>
          </w:tcPr>
          <w:p w14:paraId="3A846D09" w14:textId="49FF061D" w:rsidR="00166D62" w:rsidRDefault="00166D62">
            <w:pPr>
              <w:pStyle w:val="TableEntry"/>
            </w:pPr>
            <w:r w:rsidRPr="00166D62">
              <w:t>The timeout for an ultrasonic measurement (0 - 128us, 1 - 256us, 2 - 1024us, 3 - 4096us)</w:t>
            </w:r>
          </w:p>
        </w:tc>
      </w:tr>
      <w:tr w:rsidR="00166D62" w:rsidRPr="003A5F0F" w14:paraId="128F4E7E" w14:textId="77777777" w:rsidTr="00AE26EC">
        <w:tc>
          <w:tcPr>
            <w:tcW w:w="1171" w:type="dxa"/>
          </w:tcPr>
          <w:p w14:paraId="69135AEF" w14:textId="35334EF0" w:rsidR="00166D62" w:rsidRDefault="00166D62" w:rsidP="00AE26EC">
            <w:pPr>
              <w:pStyle w:val="TableEntry"/>
            </w:pPr>
            <w:r>
              <w:t>+57</w:t>
            </w:r>
          </w:p>
        </w:tc>
        <w:tc>
          <w:tcPr>
            <w:tcW w:w="2856" w:type="dxa"/>
          </w:tcPr>
          <w:p w14:paraId="26946B21" w14:textId="1CAEFAB4" w:rsidR="00166D62" w:rsidRDefault="00166D62" w:rsidP="00AE26EC">
            <w:pPr>
              <w:pStyle w:val="TableEntry"/>
            </w:pPr>
            <w:r w:rsidRPr="00166D62">
              <w:t>MAXDELTATOFDEVIATION</w:t>
            </w:r>
            <w:r>
              <w:t>*</w:t>
            </w:r>
          </w:p>
        </w:tc>
        <w:tc>
          <w:tcPr>
            <w:tcW w:w="1272" w:type="dxa"/>
          </w:tcPr>
          <w:p w14:paraId="26DE9579" w14:textId="451A0388" w:rsidR="00166D62" w:rsidRDefault="00166D62" w:rsidP="00AE26EC">
            <w:pPr>
              <w:pStyle w:val="TableEntry"/>
            </w:pPr>
            <w:r w:rsidRPr="00166D62">
              <w:t>109951</w:t>
            </w:r>
            <w:r>
              <w:t xml:space="preserve"> (400ns)</w:t>
            </w:r>
          </w:p>
        </w:tc>
        <w:tc>
          <w:tcPr>
            <w:tcW w:w="3490" w:type="dxa"/>
          </w:tcPr>
          <w:p w14:paraId="44191D8C" w14:textId="5882A655" w:rsidR="00166D62" w:rsidRDefault="00166D62">
            <w:pPr>
              <w:pStyle w:val="TableEntry"/>
            </w:pPr>
            <w:r>
              <w:t xml:space="preserve">The maximum valid delta time of flight difference between a measurement and the recent average measurements. </w:t>
            </w:r>
          </w:p>
        </w:tc>
      </w:tr>
      <w:tr w:rsidR="003479E3" w:rsidRPr="003A5F0F" w14:paraId="69E5E265" w14:textId="77777777" w:rsidTr="00AE26EC">
        <w:tc>
          <w:tcPr>
            <w:tcW w:w="1171" w:type="dxa"/>
          </w:tcPr>
          <w:p w14:paraId="40C2FD08" w14:textId="5D6D4794" w:rsidR="003479E3" w:rsidRDefault="003479E3" w:rsidP="003479E3">
            <w:pPr>
              <w:pStyle w:val="TableEntry"/>
            </w:pPr>
            <w:r>
              <w:t>+58</w:t>
            </w:r>
          </w:p>
        </w:tc>
        <w:tc>
          <w:tcPr>
            <w:tcW w:w="2856" w:type="dxa"/>
          </w:tcPr>
          <w:p w14:paraId="13720256" w14:textId="445FEACE" w:rsidR="003479E3" w:rsidRPr="00166D62" w:rsidRDefault="003479E3" w:rsidP="003479E3">
            <w:pPr>
              <w:pStyle w:val="TableEntry"/>
            </w:pPr>
            <w:r w:rsidRPr="00C23B6E">
              <w:t>MAXTEMPRANGE</w:t>
            </w:r>
            <w:r>
              <w:t>*</w:t>
            </w:r>
          </w:p>
        </w:tc>
        <w:tc>
          <w:tcPr>
            <w:tcW w:w="1272" w:type="dxa"/>
          </w:tcPr>
          <w:p w14:paraId="17D05C56" w14:textId="2EBFCC36" w:rsidR="003479E3" w:rsidRPr="00166D62" w:rsidRDefault="003479E3" w:rsidP="003479E3">
            <w:pPr>
              <w:pStyle w:val="TableEntry"/>
            </w:pPr>
            <w:r>
              <w:t>8192 (2°C)</w:t>
            </w:r>
          </w:p>
        </w:tc>
        <w:tc>
          <w:tcPr>
            <w:tcW w:w="3490" w:type="dxa"/>
          </w:tcPr>
          <w:p w14:paraId="2F730079" w14:textId="397ABEAE" w:rsidR="003479E3" w:rsidRDefault="003479E3" w:rsidP="003479E3">
            <w:pPr>
              <w:pStyle w:val="TableEntry"/>
            </w:pPr>
            <w:r w:rsidRPr="00C23B6E">
              <w:t>The maximum range of temperatures between channels before</w:t>
            </w:r>
            <w:r>
              <w:t xml:space="preserve"> one is rejected. In units of 2</w:t>
            </w:r>
            <w:r w:rsidRPr="00C23B6E">
              <w:rPr>
                <w:vertAlign w:val="superscript"/>
              </w:rPr>
              <w:t>-12</w:t>
            </w:r>
            <w:r w:rsidRPr="00C23B6E">
              <w:t xml:space="preserve"> degrees </w:t>
            </w:r>
            <w:r w:rsidR="00A15A0E" w:rsidRPr="00C23B6E">
              <w:t>Celsius</w:t>
            </w:r>
          </w:p>
        </w:tc>
      </w:tr>
      <w:tr w:rsidR="003479E3" w:rsidRPr="003A5F0F" w14:paraId="616CD56F" w14:textId="77777777" w:rsidTr="00AE26EC">
        <w:tc>
          <w:tcPr>
            <w:tcW w:w="1171" w:type="dxa"/>
          </w:tcPr>
          <w:p w14:paraId="5D117748" w14:textId="2744F943" w:rsidR="003479E3" w:rsidRDefault="003479E3" w:rsidP="003479E3">
            <w:pPr>
              <w:pStyle w:val="TableEntry"/>
            </w:pPr>
            <w:r>
              <w:t>+59</w:t>
            </w:r>
          </w:p>
        </w:tc>
        <w:tc>
          <w:tcPr>
            <w:tcW w:w="2856" w:type="dxa"/>
          </w:tcPr>
          <w:p w14:paraId="0219F0AF" w14:textId="1C1B556F" w:rsidR="003479E3" w:rsidRPr="00C23B6E" w:rsidRDefault="003479E3" w:rsidP="003479E3">
            <w:pPr>
              <w:pStyle w:val="TableEntry"/>
            </w:pPr>
            <w:r w:rsidRPr="00C23B6E">
              <w:t>MAXDELTATOFRANGE</w:t>
            </w:r>
            <w:r>
              <w:t>*</w:t>
            </w:r>
          </w:p>
        </w:tc>
        <w:tc>
          <w:tcPr>
            <w:tcW w:w="1272" w:type="dxa"/>
          </w:tcPr>
          <w:p w14:paraId="38330FCA" w14:textId="5FA951D9" w:rsidR="003479E3" w:rsidRDefault="003479E3" w:rsidP="003479E3">
            <w:pPr>
              <w:pStyle w:val="TableEntry"/>
            </w:pPr>
            <w:r w:rsidRPr="00C23B6E">
              <w:t>137438</w:t>
            </w:r>
            <w:r>
              <w:t xml:space="preserve"> (500ns)</w:t>
            </w:r>
          </w:p>
        </w:tc>
        <w:tc>
          <w:tcPr>
            <w:tcW w:w="3490" w:type="dxa"/>
          </w:tcPr>
          <w:p w14:paraId="19F1844A" w14:textId="7DB5D974" w:rsidR="003479E3" w:rsidRPr="00C23B6E" w:rsidRDefault="003479E3" w:rsidP="003479E3">
            <w:pPr>
              <w:pStyle w:val="TableEntry"/>
            </w:pPr>
            <w:r w:rsidRPr="00C23B6E">
              <w:t>The maximum range of delta time of flight between channe</w:t>
            </w:r>
            <w:r>
              <w:t>ls before one is rejected. In 2</w:t>
            </w:r>
            <w:r w:rsidRPr="00C23B6E">
              <w:rPr>
                <w:vertAlign w:val="superscript"/>
              </w:rPr>
              <w:t>-38</w:t>
            </w:r>
            <w:r w:rsidRPr="00C23B6E">
              <w:t xml:space="preserve"> seconds units</w:t>
            </w:r>
          </w:p>
        </w:tc>
      </w:tr>
      <w:tr w:rsidR="003479E3" w:rsidRPr="003A5F0F" w14:paraId="1895A2E0" w14:textId="77777777" w:rsidTr="00AE26EC">
        <w:tc>
          <w:tcPr>
            <w:tcW w:w="1171" w:type="dxa"/>
          </w:tcPr>
          <w:p w14:paraId="6B3C8A6D" w14:textId="3F962D63" w:rsidR="003479E3" w:rsidRDefault="003479E3" w:rsidP="003479E3">
            <w:pPr>
              <w:pStyle w:val="TableEntry"/>
            </w:pPr>
            <w:r>
              <w:t>+60</w:t>
            </w:r>
          </w:p>
        </w:tc>
        <w:tc>
          <w:tcPr>
            <w:tcW w:w="2856" w:type="dxa"/>
          </w:tcPr>
          <w:p w14:paraId="0C977734" w14:textId="7F5809C6" w:rsidR="003479E3" w:rsidRPr="00C23B6E" w:rsidRDefault="003479E3" w:rsidP="003479E3">
            <w:pPr>
              <w:pStyle w:val="TableEntry"/>
            </w:pPr>
            <w:r w:rsidRPr="00585870">
              <w:t>LOOKUPFILECRC</w:t>
            </w:r>
            <w:r>
              <w:t>*</w:t>
            </w:r>
          </w:p>
        </w:tc>
        <w:tc>
          <w:tcPr>
            <w:tcW w:w="1272" w:type="dxa"/>
          </w:tcPr>
          <w:p w14:paraId="29C4C641" w14:textId="6F7BF6D3" w:rsidR="003479E3" w:rsidRPr="00C23B6E" w:rsidRDefault="003479E3" w:rsidP="003479E3">
            <w:pPr>
              <w:pStyle w:val="TableEntry"/>
            </w:pPr>
            <w:r>
              <w:t>0x8000FFFF</w:t>
            </w:r>
          </w:p>
        </w:tc>
        <w:tc>
          <w:tcPr>
            <w:tcW w:w="3490" w:type="dxa"/>
          </w:tcPr>
          <w:p w14:paraId="7CF68693" w14:textId="01B8ED46" w:rsidR="003479E3" w:rsidRPr="00C23B6E" w:rsidRDefault="003479E3" w:rsidP="003479E3">
            <w:pPr>
              <w:pStyle w:val="TableEntry"/>
            </w:pPr>
            <w:r>
              <w:t>Write to set the expected value of the CRC of the metrology tables currently installed (16 LS bits). Read back the CRC for the loaded tables in the LS 16 bits. MS bit is set if this does not match the value written to this same register</w:t>
            </w:r>
          </w:p>
        </w:tc>
      </w:tr>
      <w:tr w:rsidR="003479E3" w:rsidRPr="003A5F0F" w14:paraId="2FE605F1" w14:textId="77777777" w:rsidTr="00AE26EC">
        <w:tc>
          <w:tcPr>
            <w:tcW w:w="1171" w:type="dxa"/>
          </w:tcPr>
          <w:p w14:paraId="39245704" w14:textId="267EBC41" w:rsidR="003479E3" w:rsidRDefault="003479E3" w:rsidP="003479E3">
            <w:pPr>
              <w:pStyle w:val="TableEntry"/>
            </w:pPr>
            <w:r>
              <w:t>+61</w:t>
            </w:r>
          </w:p>
        </w:tc>
        <w:tc>
          <w:tcPr>
            <w:tcW w:w="2856" w:type="dxa"/>
          </w:tcPr>
          <w:p w14:paraId="422AFAA9" w14:textId="6708CAF3" w:rsidR="003479E3" w:rsidRPr="00585870" w:rsidRDefault="003479E3" w:rsidP="003479E3">
            <w:pPr>
              <w:pStyle w:val="TableEntry"/>
            </w:pPr>
            <w:r w:rsidRPr="00585870">
              <w:t>DISPLAYLEADINGZEROS</w:t>
            </w:r>
          </w:p>
        </w:tc>
        <w:tc>
          <w:tcPr>
            <w:tcW w:w="1272" w:type="dxa"/>
          </w:tcPr>
          <w:p w14:paraId="05DF06CE" w14:textId="575EB51A" w:rsidR="003479E3" w:rsidRDefault="003479E3" w:rsidP="003479E3">
            <w:pPr>
              <w:pStyle w:val="TableEntry"/>
            </w:pPr>
            <w:r>
              <w:t>False</w:t>
            </w:r>
          </w:p>
        </w:tc>
        <w:tc>
          <w:tcPr>
            <w:tcW w:w="3490" w:type="dxa"/>
          </w:tcPr>
          <w:p w14:paraId="5814C568" w14:textId="675684B4" w:rsidR="003479E3" w:rsidRDefault="003479E3" w:rsidP="003479E3">
            <w:pPr>
              <w:pStyle w:val="TableEntry"/>
            </w:pPr>
            <w:r>
              <w:t>Whether to display leading zeros on row 2 when numerical values are displayed.</w:t>
            </w:r>
          </w:p>
        </w:tc>
      </w:tr>
    </w:tbl>
    <w:p w14:paraId="1A2CB5C4" w14:textId="1C2B26FF" w:rsidR="00006822" w:rsidRPr="00761ABF" w:rsidRDefault="00006822" w:rsidP="00EC319A">
      <w:pPr>
        <w:pStyle w:val="Caption"/>
      </w:pPr>
      <w:r w:rsidRPr="00726100">
        <w:lastRenderedPageBreak/>
        <w:t xml:space="preserve">Table </w:t>
      </w:r>
      <w:r w:rsidR="00B16CB9">
        <w:rPr>
          <w:i w:val="0"/>
          <w:noProof/>
        </w:rPr>
        <w:fldChar w:fldCharType="begin"/>
      </w:r>
      <w:r w:rsidR="00514919">
        <w:rPr>
          <w:noProof/>
        </w:rPr>
        <w:instrText xml:space="preserve"> SEQ Table \* ARABIC </w:instrText>
      </w:r>
      <w:r w:rsidR="00B16CB9">
        <w:rPr>
          <w:i w:val="0"/>
          <w:noProof/>
        </w:rPr>
        <w:fldChar w:fldCharType="separate"/>
      </w:r>
      <w:ins w:id="420" w:author="Frost, Alex - Xylem" w:date="2023-04-20T10:18:00Z">
        <w:r w:rsidR="001E0380">
          <w:rPr>
            <w:noProof/>
          </w:rPr>
          <w:t>5</w:t>
        </w:r>
      </w:ins>
      <w:del w:id="421" w:author="Frost, Alex - Xylem" w:date="2022-03-05T19:40:00Z">
        <w:r w:rsidR="00AD2C8B" w:rsidDel="0071590C">
          <w:rPr>
            <w:noProof/>
          </w:rPr>
          <w:delText>6</w:delText>
        </w:r>
      </w:del>
      <w:r w:rsidR="00B16CB9">
        <w:rPr>
          <w:i w:val="0"/>
          <w:noProof/>
        </w:rPr>
        <w:fldChar w:fldCharType="end"/>
      </w:r>
      <w:r w:rsidRPr="00726100">
        <w:t xml:space="preserve"> – </w:t>
      </w:r>
      <w:r>
        <w:t>Genesis Flow</w:t>
      </w:r>
      <w:r w:rsidRPr="00726100">
        <w:t xml:space="preserve"> register list</w:t>
      </w:r>
    </w:p>
    <w:p w14:paraId="4045DA33" w14:textId="77777777" w:rsidR="00006822" w:rsidRDefault="00006822" w:rsidP="00006822">
      <w:pPr>
        <w:pStyle w:val="Heading2"/>
      </w:pPr>
      <w:bookmarkStart w:id="422" w:name="_Toc144814353"/>
      <w:bookmarkStart w:id="423" w:name="_Toc151728719"/>
      <w:r>
        <w:t>Programmer’s interface</w:t>
      </w:r>
      <w:bookmarkEnd w:id="422"/>
      <w:bookmarkEnd w:id="423"/>
    </w:p>
    <w:p w14:paraId="52D0A0A1" w14:textId="77777777" w:rsidR="00006822" w:rsidRDefault="00006822" w:rsidP="00006822">
      <w:pPr>
        <w:pStyle w:val="Heading3"/>
      </w:pPr>
      <w:r>
        <w:t>Functions</w:t>
      </w:r>
    </w:p>
    <w:p w14:paraId="28AF32FB" w14:textId="77777777" w:rsidR="00006822" w:rsidRDefault="00867856" w:rsidP="00006822">
      <w:r>
        <w:t xml:space="preserve">Eight functions will optionally be available via </w:t>
      </w:r>
      <w:r>
        <w:rPr>
          <w:rFonts w:ascii="Courier New" w:hAnsi="Courier New" w:cs="Courier New"/>
        </w:rPr>
        <w:t>SysCall()</w:t>
      </w:r>
      <w:r>
        <w:t>from the GenesisFlow application</w:t>
      </w:r>
      <w:r w:rsidR="00006822">
        <w:t>.</w:t>
      </w:r>
    </w:p>
    <w:tbl>
      <w:tblPr>
        <w:tblStyle w:val="TableGrid"/>
        <w:tblW w:w="0" w:type="auto"/>
        <w:tblLook w:val="04A0" w:firstRow="1" w:lastRow="0" w:firstColumn="1" w:lastColumn="0" w:noHBand="0" w:noVBand="1"/>
      </w:tblPr>
      <w:tblGrid>
        <w:gridCol w:w="1345"/>
        <w:gridCol w:w="7319"/>
      </w:tblGrid>
      <w:tr w:rsidR="00867856" w14:paraId="4E7971F3" w14:textId="77777777" w:rsidTr="00A927B1">
        <w:tc>
          <w:tcPr>
            <w:tcW w:w="8664" w:type="dxa"/>
            <w:gridSpan w:val="2"/>
          </w:tcPr>
          <w:p w14:paraId="64438FA3" w14:textId="77777777" w:rsidR="00867856" w:rsidRDefault="00867856" w:rsidP="00867856">
            <w:pPr>
              <w:spacing w:after="0"/>
              <w:jc w:val="left"/>
              <w:rPr>
                <w:rFonts w:ascii="Courier New" w:hAnsi="Courier New" w:cs="Courier New"/>
              </w:rPr>
            </w:pPr>
            <w:r w:rsidRPr="00867856">
              <w:rPr>
                <w:rFonts w:ascii="Courier New" w:hAnsi="Courier New" w:cs="Courier New"/>
              </w:rPr>
              <w:t xml:space="preserve">status_t GenesisFlowAcceptDisplaySlot(const uint8_t *override, </w:t>
            </w:r>
          </w:p>
          <w:p w14:paraId="0EEA52DC" w14:textId="77777777" w:rsidR="00867856" w:rsidRDefault="00867856" w:rsidP="00867856">
            <w:pPr>
              <w:spacing w:after="0"/>
              <w:jc w:val="left"/>
            </w:pPr>
            <w:r>
              <w:rPr>
                <w:rFonts w:ascii="Courier New" w:hAnsi="Courier New" w:cs="Courier New"/>
              </w:rPr>
              <w:t xml:space="preserve">                                      </w:t>
            </w:r>
            <w:r w:rsidRPr="00867856">
              <w:rPr>
                <w:rFonts w:ascii="Courier New" w:hAnsi="Courier New" w:cs="Courier New"/>
              </w:rPr>
              <w:t>void *function, uint8_t sublist)</w:t>
            </w:r>
          </w:p>
        </w:tc>
      </w:tr>
      <w:tr w:rsidR="00867856" w14:paraId="64F886BC" w14:textId="77777777" w:rsidTr="00867856">
        <w:tc>
          <w:tcPr>
            <w:tcW w:w="1345" w:type="dxa"/>
          </w:tcPr>
          <w:p w14:paraId="241561AD" w14:textId="77777777" w:rsidR="00867856" w:rsidRDefault="00867856" w:rsidP="00867856">
            <w:pPr>
              <w:pStyle w:val="TableEntry"/>
            </w:pPr>
            <w:r>
              <w:t>Parameters</w:t>
            </w:r>
          </w:p>
        </w:tc>
        <w:tc>
          <w:tcPr>
            <w:tcW w:w="7319" w:type="dxa"/>
          </w:tcPr>
          <w:p w14:paraId="635100FD" w14:textId="77777777" w:rsidR="00867856" w:rsidRDefault="00867856" w:rsidP="00867856">
            <w:pPr>
              <w:pStyle w:val="TableEntry"/>
            </w:pPr>
            <w:r>
              <w:t xml:space="preserve">override – </w:t>
            </w:r>
            <w:r w:rsidR="00A927B1" w:rsidRPr="00A927B1">
              <w:t>A string to display left justified, if too long it will be cropped to the display width</w:t>
            </w:r>
          </w:p>
          <w:p w14:paraId="359FCD44" w14:textId="77777777" w:rsidR="00867856" w:rsidRDefault="00867856" w:rsidP="00867856">
            <w:pPr>
              <w:pStyle w:val="TableEntry"/>
            </w:pPr>
            <w:r>
              <w:t xml:space="preserve">function – </w:t>
            </w:r>
            <w:r w:rsidR="00A927B1" w:rsidRPr="00A927B1">
              <w:t>A function residing in the overriding application, used to validate the reply comes from the current slot</w:t>
            </w:r>
          </w:p>
          <w:p w14:paraId="4E927DFF" w14:textId="77777777" w:rsidR="00867856" w:rsidRDefault="00A927B1" w:rsidP="00867856">
            <w:pPr>
              <w:pStyle w:val="TableEntry"/>
            </w:pPr>
            <w:r>
              <w:t xml:space="preserve">sublist – </w:t>
            </w:r>
            <w:r w:rsidRPr="00A927B1">
              <w:t>Number of entries that are waiting from this application</w:t>
            </w:r>
          </w:p>
        </w:tc>
      </w:tr>
      <w:tr w:rsidR="00867856" w14:paraId="0D405EE0" w14:textId="77777777" w:rsidTr="00867856">
        <w:tc>
          <w:tcPr>
            <w:tcW w:w="1345" w:type="dxa"/>
          </w:tcPr>
          <w:p w14:paraId="2D55D81A" w14:textId="77777777" w:rsidR="00867856" w:rsidRDefault="00867856" w:rsidP="00867856">
            <w:pPr>
              <w:pStyle w:val="TableEntry"/>
            </w:pPr>
            <w:r>
              <w:t>Returns</w:t>
            </w:r>
          </w:p>
        </w:tc>
        <w:tc>
          <w:tcPr>
            <w:tcW w:w="7319" w:type="dxa"/>
          </w:tcPr>
          <w:p w14:paraId="5150364F" w14:textId="77777777" w:rsidR="00867856" w:rsidRDefault="00867856" w:rsidP="00867856">
            <w:pPr>
              <w:pStyle w:val="TableEntry"/>
            </w:pPr>
            <w:r>
              <w:t>A status success code</w:t>
            </w:r>
          </w:p>
        </w:tc>
      </w:tr>
      <w:tr w:rsidR="00867856" w14:paraId="5884E093" w14:textId="77777777" w:rsidTr="00867856">
        <w:tc>
          <w:tcPr>
            <w:tcW w:w="1345" w:type="dxa"/>
          </w:tcPr>
          <w:p w14:paraId="7984799C" w14:textId="77777777" w:rsidR="00867856" w:rsidRDefault="00867856" w:rsidP="00867856">
            <w:pPr>
              <w:pStyle w:val="TableEntry"/>
            </w:pPr>
            <w:r>
              <w:t>Description</w:t>
            </w:r>
          </w:p>
        </w:tc>
        <w:tc>
          <w:tcPr>
            <w:tcW w:w="7319" w:type="dxa"/>
          </w:tcPr>
          <w:p w14:paraId="6A3A4563" w14:textId="77777777" w:rsidR="00867856" w:rsidRDefault="00A927B1" w:rsidP="00867856">
            <w:pPr>
              <w:pStyle w:val="TableEntry"/>
            </w:pPr>
            <w:r w:rsidRPr="00A927B1">
              <w:t>Permits external applications to override the main display if their key matches</w:t>
            </w:r>
          </w:p>
        </w:tc>
      </w:tr>
      <w:tr w:rsidR="00867856" w14:paraId="4F94C5AC" w14:textId="77777777" w:rsidTr="00867856">
        <w:tc>
          <w:tcPr>
            <w:tcW w:w="1345" w:type="dxa"/>
          </w:tcPr>
          <w:p w14:paraId="7CA839AC" w14:textId="77777777" w:rsidR="00867856" w:rsidRDefault="00867856" w:rsidP="00867856">
            <w:pPr>
              <w:pStyle w:val="TableEntry"/>
            </w:pPr>
            <w:r>
              <w:t>Interrupt state</w:t>
            </w:r>
          </w:p>
        </w:tc>
        <w:tc>
          <w:tcPr>
            <w:tcW w:w="7319" w:type="dxa"/>
          </w:tcPr>
          <w:p w14:paraId="5CB96641" w14:textId="77777777" w:rsidR="00867856" w:rsidRDefault="00867856" w:rsidP="00867856">
            <w:pPr>
              <w:pStyle w:val="TableEntry"/>
            </w:pPr>
            <w:r>
              <w:t>Undefined</w:t>
            </w:r>
          </w:p>
        </w:tc>
      </w:tr>
      <w:tr w:rsidR="00867856" w14:paraId="5E21CE0E" w14:textId="77777777" w:rsidTr="00867856">
        <w:tc>
          <w:tcPr>
            <w:tcW w:w="1345" w:type="dxa"/>
          </w:tcPr>
          <w:p w14:paraId="19702D34" w14:textId="77777777" w:rsidR="00867856" w:rsidRDefault="00867856" w:rsidP="00867856">
            <w:pPr>
              <w:pStyle w:val="TableEntry"/>
            </w:pPr>
            <w:r>
              <w:t>Reentrancy</w:t>
            </w:r>
          </w:p>
        </w:tc>
        <w:tc>
          <w:tcPr>
            <w:tcW w:w="7319" w:type="dxa"/>
          </w:tcPr>
          <w:p w14:paraId="7F82F5EF" w14:textId="77777777" w:rsidR="00867856" w:rsidRDefault="00867856" w:rsidP="00867856">
            <w:pPr>
              <w:pStyle w:val="TableEntry"/>
            </w:pPr>
            <w:r>
              <w:t>Not re-entrant</w:t>
            </w:r>
          </w:p>
        </w:tc>
      </w:tr>
    </w:tbl>
    <w:p w14:paraId="51EACF38" w14:textId="77777777" w:rsidR="00867856" w:rsidRDefault="00867856" w:rsidP="00006822"/>
    <w:tbl>
      <w:tblPr>
        <w:tblStyle w:val="TableGrid"/>
        <w:tblW w:w="0" w:type="auto"/>
        <w:tblLook w:val="04A0" w:firstRow="1" w:lastRow="0" w:firstColumn="1" w:lastColumn="0" w:noHBand="0" w:noVBand="1"/>
      </w:tblPr>
      <w:tblGrid>
        <w:gridCol w:w="1345"/>
        <w:gridCol w:w="7319"/>
      </w:tblGrid>
      <w:tr w:rsidR="00A927B1" w14:paraId="367106C6" w14:textId="77777777" w:rsidTr="00A927B1">
        <w:tc>
          <w:tcPr>
            <w:tcW w:w="8664" w:type="dxa"/>
            <w:gridSpan w:val="2"/>
          </w:tcPr>
          <w:p w14:paraId="381C72E8" w14:textId="77777777" w:rsidR="00A927B1" w:rsidRDefault="00A927B1" w:rsidP="00A927B1">
            <w:pPr>
              <w:spacing w:after="0"/>
              <w:jc w:val="left"/>
            </w:pPr>
            <w:r w:rsidRPr="00867856">
              <w:rPr>
                <w:rFonts w:ascii="Courier New" w:hAnsi="Courier New" w:cs="Courier New"/>
              </w:rPr>
              <w:t xml:space="preserve">status_t </w:t>
            </w:r>
            <w:r w:rsidRPr="00A927B1">
              <w:rPr>
                <w:rFonts w:ascii="Courier New" w:hAnsi="Courier New" w:cs="Courier New"/>
              </w:rPr>
              <w:t>GenesisFlowUpdateDisplayRateValue</w:t>
            </w:r>
            <w:r w:rsidRPr="00867856">
              <w:rPr>
                <w:rFonts w:ascii="Courier New" w:hAnsi="Courier New" w:cs="Courier New"/>
              </w:rPr>
              <w:t>(</w:t>
            </w:r>
            <w:r w:rsidRPr="00A927B1">
              <w:rPr>
                <w:rFonts w:ascii="Courier New" w:hAnsi="Courier New" w:cs="Courier New"/>
              </w:rPr>
              <w:t>int32_t ratevalue</w:t>
            </w:r>
            <w:r w:rsidRPr="00867856">
              <w:rPr>
                <w:rFonts w:ascii="Courier New" w:hAnsi="Courier New" w:cs="Courier New"/>
              </w:rPr>
              <w:t>)</w:t>
            </w:r>
          </w:p>
        </w:tc>
      </w:tr>
      <w:tr w:rsidR="00A927B1" w14:paraId="1EE9F88F" w14:textId="77777777" w:rsidTr="00A927B1">
        <w:tc>
          <w:tcPr>
            <w:tcW w:w="1345" w:type="dxa"/>
          </w:tcPr>
          <w:p w14:paraId="291DA143" w14:textId="77777777" w:rsidR="00A927B1" w:rsidRDefault="00A927B1" w:rsidP="00A927B1">
            <w:pPr>
              <w:pStyle w:val="TableEntry"/>
            </w:pPr>
            <w:r>
              <w:t>Parameters</w:t>
            </w:r>
          </w:p>
        </w:tc>
        <w:tc>
          <w:tcPr>
            <w:tcW w:w="7319" w:type="dxa"/>
          </w:tcPr>
          <w:p w14:paraId="70C05E2E" w14:textId="77777777" w:rsidR="00A927B1" w:rsidRDefault="00A927B1" w:rsidP="00A927B1">
            <w:pPr>
              <w:pStyle w:val="TableEntry"/>
            </w:pPr>
            <w:r w:rsidRPr="00A927B1">
              <w:t xml:space="preserve">ratevalue </w:t>
            </w:r>
            <w:r>
              <w:t xml:space="preserve">- </w:t>
            </w:r>
            <w:r w:rsidRPr="00A927B1">
              <w:t>The new scaled flow rate value</w:t>
            </w:r>
          </w:p>
        </w:tc>
      </w:tr>
      <w:tr w:rsidR="00A927B1" w14:paraId="74A85445" w14:textId="77777777" w:rsidTr="00A927B1">
        <w:tc>
          <w:tcPr>
            <w:tcW w:w="1345" w:type="dxa"/>
          </w:tcPr>
          <w:p w14:paraId="10F14484" w14:textId="77777777" w:rsidR="00A927B1" w:rsidRDefault="00A927B1" w:rsidP="00A927B1">
            <w:pPr>
              <w:pStyle w:val="TableEntry"/>
            </w:pPr>
            <w:r>
              <w:t>Returns</w:t>
            </w:r>
          </w:p>
        </w:tc>
        <w:tc>
          <w:tcPr>
            <w:tcW w:w="7319" w:type="dxa"/>
          </w:tcPr>
          <w:p w14:paraId="12DE4922" w14:textId="77777777" w:rsidR="00A927B1" w:rsidRDefault="00A927B1" w:rsidP="00A927B1">
            <w:pPr>
              <w:pStyle w:val="TableEntry"/>
            </w:pPr>
            <w:r>
              <w:t>A status success code</w:t>
            </w:r>
          </w:p>
        </w:tc>
      </w:tr>
      <w:tr w:rsidR="00A927B1" w14:paraId="430ED925" w14:textId="77777777" w:rsidTr="00A927B1">
        <w:tc>
          <w:tcPr>
            <w:tcW w:w="1345" w:type="dxa"/>
          </w:tcPr>
          <w:p w14:paraId="78B5E0BC" w14:textId="77777777" w:rsidR="00A927B1" w:rsidRDefault="00A927B1" w:rsidP="00A927B1">
            <w:pPr>
              <w:pStyle w:val="TableEntry"/>
            </w:pPr>
            <w:r>
              <w:t>Description</w:t>
            </w:r>
          </w:p>
        </w:tc>
        <w:tc>
          <w:tcPr>
            <w:tcW w:w="7319" w:type="dxa"/>
          </w:tcPr>
          <w:p w14:paraId="747B8E4B" w14:textId="77777777" w:rsidR="00A927B1" w:rsidRDefault="00A927B1" w:rsidP="00A927B1">
            <w:pPr>
              <w:pStyle w:val="TableEntry"/>
            </w:pPr>
            <w:r w:rsidRPr="00A927B1">
              <w:t>Sets the flow rate to display on row 2</w:t>
            </w:r>
          </w:p>
        </w:tc>
      </w:tr>
      <w:tr w:rsidR="00A927B1" w14:paraId="4F606E26" w14:textId="77777777" w:rsidTr="00A927B1">
        <w:tc>
          <w:tcPr>
            <w:tcW w:w="1345" w:type="dxa"/>
          </w:tcPr>
          <w:p w14:paraId="2BAD2AB2" w14:textId="77777777" w:rsidR="00A927B1" w:rsidRDefault="00A927B1" w:rsidP="00A927B1">
            <w:pPr>
              <w:pStyle w:val="TableEntry"/>
            </w:pPr>
            <w:r>
              <w:t>Interrupt state</w:t>
            </w:r>
          </w:p>
        </w:tc>
        <w:tc>
          <w:tcPr>
            <w:tcW w:w="7319" w:type="dxa"/>
          </w:tcPr>
          <w:p w14:paraId="2D4BC8BB" w14:textId="77777777" w:rsidR="00A927B1" w:rsidRDefault="00A927B1" w:rsidP="00A927B1">
            <w:pPr>
              <w:pStyle w:val="TableEntry"/>
            </w:pPr>
            <w:r>
              <w:t>Undefined</w:t>
            </w:r>
          </w:p>
        </w:tc>
      </w:tr>
      <w:tr w:rsidR="00A927B1" w14:paraId="15616D20" w14:textId="77777777" w:rsidTr="00A927B1">
        <w:tc>
          <w:tcPr>
            <w:tcW w:w="1345" w:type="dxa"/>
          </w:tcPr>
          <w:p w14:paraId="416E74D5" w14:textId="77777777" w:rsidR="00A927B1" w:rsidRDefault="00A927B1" w:rsidP="00A927B1">
            <w:pPr>
              <w:pStyle w:val="TableEntry"/>
            </w:pPr>
            <w:r>
              <w:t>Reentrancy</w:t>
            </w:r>
          </w:p>
        </w:tc>
        <w:tc>
          <w:tcPr>
            <w:tcW w:w="7319" w:type="dxa"/>
          </w:tcPr>
          <w:p w14:paraId="4584DEBA" w14:textId="77777777" w:rsidR="00A927B1" w:rsidRDefault="00A927B1" w:rsidP="00A927B1">
            <w:pPr>
              <w:pStyle w:val="TableEntry"/>
            </w:pPr>
            <w:r>
              <w:t>Not re-entrant</w:t>
            </w:r>
          </w:p>
        </w:tc>
      </w:tr>
    </w:tbl>
    <w:p w14:paraId="55A41926" w14:textId="77777777" w:rsidR="00A927B1" w:rsidRDefault="00A927B1" w:rsidP="00006822"/>
    <w:tbl>
      <w:tblPr>
        <w:tblStyle w:val="TableGrid"/>
        <w:tblW w:w="0" w:type="auto"/>
        <w:tblLook w:val="04A0" w:firstRow="1" w:lastRow="0" w:firstColumn="1" w:lastColumn="0" w:noHBand="0" w:noVBand="1"/>
      </w:tblPr>
      <w:tblGrid>
        <w:gridCol w:w="1345"/>
        <w:gridCol w:w="7319"/>
      </w:tblGrid>
      <w:tr w:rsidR="00A927B1" w14:paraId="6E0A3916" w14:textId="77777777" w:rsidTr="00A927B1">
        <w:tc>
          <w:tcPr>
            <w:tcW w:w="8664" w:type="dxa"/>
            <w:gridSpan w:val="2"/>
          </w:tcPr>
          <w:p w14:paraId="1365AD4F" w14:textId="77777777" w:rsidR="0009524C" w:rsidRDefault="00A927B1" w:rsidP="0009524C">
            <w:pPr>
              <w:spacing w:after="0"/>
              <w:jc w:val="left"/>
              <w:rPr>
                <w:rFonts w:ascii="Courier New" w:hAnsi="Courier New" w:cs="Courier New"/>
              </w:rPr>
            </w:pPr>
            <w:r w:rsidRPr="00A927B1">
              <w:rPr>
                <w:rFonts w:ascii="Courier New" w:hAnsi="Courier New" w:cs="Courier New"/>
              </w:rPr>
              <w:t xml:space="preserve">status_t </w:t>
            </w:r>
            <w:r w:rsidR="0009524C" w:rsidRPr="0009524C">
              <w:rPr>
                <w:rFonts w:ascii="Courier New" w:hAnsi="Courier New" w:cs="Courier New"/>
              </w:rPr>
              <w:t>GenesisFlowUpdateDisplayRateFormat</w:t>
            </w:r>
            <w:r w:rsidR="0009524C">
              <w:rPr>
                <w:rFonts w:ascii="Courier New" w:hAnsi="Courier New" w:cs="Courier New"/>
              </w:rPr>
              <w:t>(lcdicon_t units,</w:t>
            </w:r>
          </w:p>
          <w:p w14:paraId="3EB675C2" w14:textId="77777777" w:rsidR="0009524C" w:rsidRDefault="0009524C" w:rsidP="0009524C">
            <w:pPr>
              <w:spacing w:after="0"/>
              <w:jc w:val="left"/>
              <w:rPr>
                <w:rFonts w:ascii="Courier New" w:hAnsi="Courier New" w:cs="Courier New"/>
              </w:rPr>
            </w:pPr>
            <w:r>
              <w:rPr>
                <w:rFonts w:ascii="Courier New" w:hAnsi="Courier New" w:cs="Courier New"/>
              </w:rPr>
              <w:t xml:space="preserve">                                            </w:t>
            </w:r>
            <w:r w:rsidR="00A927B1" w:rsidRPr="00A927B1">
              <w:rPr>
                <w:rFonts w:ascii="Courier New" w:hAnsi="Courier New" w:cs="Courier New"/>
              </w:rPr>
              <w:t xml:space="preserve">lcdicon_t dp, </w:t>
            </w:r>
          </w:p>
          <w:p w14:paraId="78D066F2" w14:textId="77777777" w:rsidR="00A927B1" w:rsidRDefault="0009524C" w:rsidP="0009524C">
            <w:pPr>
              <w:spacing w:after="0"/>
              <w:jc w:val="left"/>
            </w:pPr>
            <w:r>
              <w:rPr>
                <w:rFonts w:ascii="Courier New" w:hAnsi="Courier New" w:cs="Courier New"/>
              </w:rPr>
              <w:t xml:space="preserve">                                            </w:t>
            </w:r>
            <w:r w:rsidR="00A927B1" w:rsidRPr="00A927B1">
              <w:rPr>
                <w:rFonts w:ascii="Courier New" w:hAnsi="Courier New" w:cs="Courier New"/>
              </w:rPr>
              <w:t>bool_t disable)</w:t>
            </w:r>
          </w:p>
        </w:tc>
      </w:tr>
      <w:tr w:rsidR="00A927B1" w14:paraId="541DDF99" w14:textId="77777777" w:rsidTr="00A927B1">
        <w:tc>
          <w:tcPr>
            <w:tcW w:w="1345" w:type="dxa"/>
          </w:tcPr>
          <w:p w14:paraId="193D05D8" w14:textId="77777777" w:rsidR="00A927B1" w:rsidRDefault="00A927B1" w:rsidP="00A927B1">
            <w:pPr>
              <w:pStyle w:val="TableEntry"/>
            </w:pPr>
            <w:r>
              <w:t>Parameters</w:t>
            </w:r>
          </w:p>
        </w:tc>
        <w:tc>
          <w:tcPr>
            <w:tcW w:w="7319" w:type="dxa"/>
          </w:tcPr>
          <w:p w14:paraId="5515E4E4" w14:textId="77777777" w:rsidR="0009524C" w:rsidRDefault="0009524C" w:rsidP="0009524C">
            <w:pPr>
              <w:pStyle w:val="TableEntry"/>
            </w:pPr>
            <w:r>
              <w:t>units - Flow rate units icon</w:t>
            </w:r>
          </w:p>
          <w:p w14:paraId="43FAEC39" w14:textId="77777777" w:rsidR="0009524C" w:rsidRDefault="0009524C" w:rsidP="0009524C">
            <w:pPr>
              <w:pStyle w:val="TableEntry"/>
            </w:pPr>
            <w:r>
              <w:t>dp - Decimal point icon</w:t>
            </w:r>
          </w:p>
          <w:p w14:paraId="0C45280B" w14:textId="77777777" w:rsidR="00A927B1" w:rsidRDefault="0009524C" w:rsidP="0009524C">
            <w:pPr>
              <w:pStyle w:val="TableEntry"/>
            </w:pPr>
            <w:r>
              <w:t>disable - TRUE to disable display of the flow rate</w:t>
            </w:r>
          </w:p>
        </w:tc>
      </w:tr>
      <w:tr w:rsidR="00A927B1" w14:paraId="033055E6" w14:textId="77777777" w:rsidTr="00A927B1">
        <w:tc>
          <w:tcPr>
            <w:tcW w:w="1345" w:type="dxa"/>
          </w:tcPr>
          <w:p w14:paraId="1917D3DD" w14:textId="77777777" w:rsidR="00A927B1" w:rsidRDefault="00A927B1" w:rsidP="00A927B1">
            <w:pPr>
              <w:pStyle w:val="TableEntry"/>
            </w:pPr>
            <w:r>
              <w:t>Returns</w:t>
            </w:r>
          </w:p>
        </w:tc>
        <w:tc>
          <w:tcPr>
            <w:tcW w:w="7319" w:type="dxa"/>
          </w:tcPr>
          <w:p w14:paraId="4227929D" w14:textId="77777777" w:rsidR="00A927B1" w:rsidRDefault="00A927B1" w:rsidP="00A927B1">
            <w:pPr>
              <w:pStyle w:val="TableEntry"/>
            </w:pPr>
            <w:r>
              <w:t>A status success code</w:t>
            </w:r>
          </w:p>
        </w:tc>
      </w:tr>
      <w:tr w:rsidR="00A927B1" w14:paraId="34C6B034" w14:textId="77777777" w:rsidTr="00A927B1">
        <w:tc>
          <w:tcPr>
            <w:tcW w:w="1345" w:type="dxa"/>
          </w:tcPr>
          <w:p w14:paraId="705C0941" w14:textId="77777777" w:rsidR="00A927B1" w:rsidRDefault="00A927B1" w:rsidP="00A927B1">
            <w:pPr>
              <w:pStyle w:val="TableEntry"/>
            </w:pPr>
            <w:r>
              <w:t>Description</w:t>
            </w:r>
          </w:p>
        </w:tc>
        <w:tc>
          <w:tcPr>
            <w:tcW w:w="7319" w:type="dxa"/>
          </w:tcPr>
          <w:p w14:paraId="15DC055E" w14:textId="77777777" w:rsidR="00A927B1" w:rsidRDefault="0009524C" w:rsidP="00A927B1">
            <w:pPr>
              <w:pStyle w:val="TableEntry"/>
            </w:pPr>
            <w:r w:rsidRPr="0009524C">
              <w:t>Sets the flow rate display format</w:t>
            </w:r>
          </w:p>
        </w:tc>
      </w:tr>
      <w:tr w:rsidR="00A927B1" w14:paraId="2E957B20" w14:textId="77777777" w:rsidTr="00A927B1">
        <w:tc>
          <w:tcPr>
            <w:tcW w:w="1345" w:type="dxa"/>
          </w:tcPr>
          <w:p w14:paraId="4562988D" w14:textId="77777777" w:rsidR="00A927B1" w:rsidRDefault="00A927B1" w:rsidP="00A927B1">
            <w:pPr>
              <w:pStyle w:val="TableEntry"/>
            </w:pPr>
            <w:r>
              <w:t>Interrupt state</w:t>
            </w:r>
          </w:p>
        </w:tc>
        <w:tc>
          <w:tcPr>
            <w:tcW w:w="7319" w:type="dxa"/>
          </w:tcPr>
          <w:p w14:paraId="72833502" w14:textId="77777777" w:rsidR="00A927B1" w:rsidRDefault="00A927B1" w:rsidP="00A927B1">
            <w:pPr>
              <w:pStyle w:val="TableEntry"/>
            </w:pPr>
            <w:r>
              <w:t>Undefined</w:t>
            </w:r>
          </w:p>
        </w:tc>
      </w:tr>
      <w:tr w:rsidR="00A927B1" w14:paraId="7D524E5A" w14:textId="77777777" w:rsidTr="00A927B1">
        <w:tc>
          <w:tcPr>
            <w:tcW w:w="1345" w:type="dxa"/>
          </w:tcPr>
          <w:p w14:paraId="37A13598" w14:textId="77777777" w:rsidR="00A927B1" w:rsidRDefault="00A927B1" w:rsidP="00A927B1">
            <w:pPr>
              <w:pStyle w:val="TableEntry"/>
            </w:pPr>
            <w:r>
              <w:t>Reentrancy</w:t>
            </w:r>
          </w:p>
        </w:tc>
        <w:tc>
          <w:tcPr>
            <w:tcW w:w="7319" w:type="dxa"/>
          </w:tcPr>
          <w:p w14:paraId="3E91E02F" w14:textId="77777777" w:rsidR="00A927B1" w:rsidRDefault="00A927B1" w:rsidP="00A927B1">
            <w:pPr>
              <w:pStyle w:val="TableEntry"/>
            </w:pPr>
            <w:r>
              <w:t>Not re-entrant</w:t>
            </w:r>
          </w:p>
        </w:tc>
      </w:tr>
    </w:tbl>
    <w:p w14:paraId="5994C662" w14:textId="77777777" w:rsidR="00A927B1" w:rsidRDefault="00A927B1" w:rsidP="00006822"/>
    <w:tbl>
      <w:tblPr>
        <w:tblStyle w:val="TableGrid"/>
        <w:tblW w:w="0" w:type="auto"/>
        <w:tblLook w:val="04A0" w:firstRow="1" w:lastRow="0" w:firstColumn="1" w:lastColumn="0" w:noHBand="0" w:noVBand="1"/>
      </w:tblPr>
      <w:tblGrid>
        <w:gridCol w:w="1345"/>
        <w:gridCol w:w="7319"/>
      </w:tblGrid>
      <w:tr w:rsidR="0009524C" w14:paraId="730CDDB7" w14:textId="77777777" w:rsidTr="008528DB">
        <w:tc>
          <w:tcPr>
            <w:tcW w:w="8664" w:type="dxa"/>
            <w:gridSpan w:val="2"/>
          </w:tcPr>
          <w:p w14:paraId="3B8B88D3" w14:textId="77777777" w:rsidR="0009524C" w:rsidRDefault="0009524C" w:rsidP="008528DB">
            <w:pPr>
              <w:spacing w:after="0"/>
              <w:jc w:val="left"/>
            </w:pPr>
            <w:r w:rsidRPr="00867856">
              <w:rPr>
                <w:rFonts w:ascii="Courier New" w:hAnsi="Courier New" w:cs="Courier New"/>
              </w:rPr>
              <w:t xml:space="preserve">status_t </w:t>
            </w:r>
            <w:r>
              <w:rPr>
                <w:rFonts w:ascii="Courier New" w:hAnsi="Courier New" w:cs="Courier New"/>
              </w:rPr>
              <w:t>GenesisFlowUpdateDisplayTemp</w:t>
            </w:r>
            <w:r w:rsidRPr="00A927B1">
              <w:rPr>
                <w:rFonts w:ascii="Courier New" w:hAnsi="Courier New" w:cs="Courier New"/>
              </w:rPr>
              <w:t>Value</w:t>
            </w:r>
            <w:r w:rsidRPr="00867856">
              <w:rPr>
                <w:rFonts w:ascii="Courier New" w:hAnsi="Courier New" w:cs="Courier New"/>
              </w:rPr>
              <w:t>(</w:t>
            </w:r>
            <w:r>
              <w:rPr>
                <w:rFonts w:ascii="Courier New" w:hAnsi="Courier New" w:cs="Courier New"/>
              </w:rPr>
              <w:t>int32_t temp</w:t>
            </w:r>
            <w:r w:rsidRPr="00A927B1">
              <w:rPr>
                <w:rFonts w:ascii="Courier New" w:hAnsi="Courier New" w:cs="Courier New"/>
              </w:rPr>
              <w:t>value</w:t>
            </w:r>
            <w:r w:rsidRPr="00867856">
              <w:rPr>
                <w:rFonts w:ascii="Courier New" w:hAnsi="Courier New" w:cs="Courier New"/>
              </w:rPr>
              <w:t>)</w:t>
            </w:r>
          </w:p>
        </w:tc>
      </w:tr>
      <w:tr w:rsidR="0009524C" w14:paraId="1AA5566F" w14:textId="77777777" w:rsidTr="008528DB">
        <w:tc>
          <w:tcPr>
            <w:tcW w:w="1345" w:type="dxa"/>
          </w:tcPr>
          <w:p w14:paraId="4FA2B83B" w14:textId="77777777" w:rsidR="0009524C" w:rsidRDefault="0009524C" w:rsidP="008528DB">
            <w:pPr>
              <w:pStyle w:val="TableEntry"/>
            </w:pPr>
            <w:r>
              <w:t>Parameters</w:t>
            </w:r>
          </w:p>
        </w:tc>
        <w:tc>
          <w:tcPr>
            <w:tcW w:w="7319" w:type="dxa"/>
          </w:tcPr>
          <w:p w14:paraId="308287ED" w14:textId="77777777" w:rsidR="0009524C" w:rsidRDefault="0009524C" w:rsidP="0009524C">
            <w:pPr>
              <w:pStyle w:val="TableEntry"/>
            </w:pPr>
            <w:r>
              <w:t>temp</w:t>
            </w:r>
            <w:r w:rsidRPr="00A927B1">
              <w:t xml:space="preserve">value </w:t>
            </w:r>
            <w:r>
              <w:t xml:space="preserve">- </w:t>
            </w:r>
            <w:r w:rsidRPr="00A927B1">
              <w:t xml:space="preserve">The new </w:t>
            </w:r>
            <w:r>
              <w:t xml:space="preserve">temperature </w:t>
            </w:r>
            <w:r w:rsidRPr="00A927B1">
              <w:t>value</w:t>
            </w:r>
          </w:p>
        </w:tc>
      </w:tr>
      <w:tr w:rsidR="0009524C" w14:paraId="24926635" w14:textId="77777777" w:rsidTr="008528DB">
        <w:tc>
          <w:tcPr>
            <w:tcW w:w="1345" w:type="dxa"/>
          </w:tcPr>
          <w:p w14:paraId="53F190CD" w14:textId="77777777" w:rsidR="0009524C" w:rsidRDefault="0009524C" w:rsidP="008528DB">
            <w:pPr>
              <w:pStyle w:val="TableEntry"/>
            </w:pPr>
            <w:r>
              <w:t>Returns</w:t>
            </w:r>
          </w:p>
        </w:tc>
        <w:tc>
          <w:tcPr>
            <w:tcW w:w="7319" w:type="dxa"/>
          </w:tcPr>
          <w:p w14:paraId="754CF651" w14:textId="77777777" w:rsidR="0009524C" w:rsidRDefault="0009524C" w:rsidP="008528DB">
            <w:pPr>
              <w:pStyle w:val="TableEntry"/>
            </w:pPr>
            <w:r>
              <w:t>A status success code</w:t>
            </w:r>
          </w:p>
        </w:tc>
      </w:tr>
      <w:tr w:rsidR="0009524C" w14:paraId="1D2E4B6D" w14:textId="77777777" w:rsidTr="008528DB">
        <w:tc>
          <w:tcPr>
            <w:tcW w:w="1345" w:type="dxa"/>
          </w:tcPr>
          <w:p w14:paraId="1F67BE92" w14:textId="77777777" w:rsidR="0009524C" w:rsidRDefault="0009524C" w:rsidP="008528DB">
            <w:pPr>
              <w:pStyle w:val="TableEntry"/>
            </w:pPr>
            <w:r>
              <w:t>Description</w:t>
            </w:r>
          </w:p>
        </w:tc>
        <w:tc>
          <w:tcPr>
            <w:tcW w:w="7319" w:type="dxa"/>
          </w:tcPr>
          <w:p w14:paraId="6A06AD2B" w14:textId="77777777" w:rsidR="0009524C" w:rsidRDefault="0009524C" w:rsidP="0009524C">
            <w:pPr>
              <w:pStyle w:val="TableEntry"/>
            </w:pPr>
            <w:r w:rsidRPr="00A927B1">
              <w:t xml:space="preserve">Sets the </w:t>
            </w:r>
            <w:r>
              <w:t>temperature</w:t>
            </w:r>
            <w:r w:rsidRPr="00A927B1">
              <w:t xml:space="preserve"> to display on row 2</w:t>
            </w:r>
          </w:p>
        </w:tc>
      </w:tr>
      <w:tr w:rsidR="0009524C" w14:paraId="3CD50B58" w14:textId="77777777" w:rsidTr="008528DB">
        <w:tc>
          <w:tcPr>
            <w:tcW w:w="1345" w:type="dxa"/>
          </w:tcPr>
          <w:p w14:paraId="1410514B" w14:textId="77777777" w:rsidR="0009524C" w:rsidRDefault="0009524C" w:rsidP="008528DB">
            <w:pPr>
              <w:pStyle w:val="TableEntry"/>
            </w:pPr>
            <w:r>
              <w:lastRenderedPageBreak/>
              <w:t>Interrupt state</w:t>
            </w:r>
          </w:p>
        </w:tc>
        <w:tc>
          <w:tcPr>
            <w:tcW w:w="7319" w:type="dxa"/>
          </w:tcPr>
          <w:p w14:paraId="510B62AB" w14:textId="77777777" w:rsidR="0009524C" w:rsidRDefault="0009524C" w:rsidP="008528DB">
            <w:pPr>
              <w:pStyle w:val="TableEntry"/>
            </w:pPr>
            <w:r>
              <w:t>Undefined</w:t>
            </w:r>
          </w:p>
        </w:tc>
      </w:tr>
      <w:tr w:rsidR="0009524C" w14:paraId="7E68C815" w14:textId="77777777" w:rsidTr="008528DB">
        <w:tc>
          <w:tcPr>
            <w:tcW w:w="1345" w:type="dxa"/>
          </w:tcPr>
          <w:p w14:paraId="542104E9" w14:textId="77777777" w:rsidR="0009524C" w:rsidRDefault="0009524C" w:rsidP="008528DB">
            <w:pPr>
              <w:pStyle w:val="TableEntry"/>
            </w:pPr>
            <w:r>
              <w:t>Reentrancy</w:t>
            </w:r>
          </w:p>
        </w:tc>
        <w:tc>
          <w:tcPr>
            <w:tcW w:w="7319" w:type="dxa"/>
          </w:tcPr>
          <w:p w14:paraId="11C64599" w14:textId="77777777" w:rsidR="0009524C" w:rsidRDefault="0009524C" w:rsidP="008528DB">
            <w:pPr>
              <w:pStyle w:val="TableEntry"/>
            </w:pPr>
            <w:r>
              <w:t>Not re-entrant</w:t>
            </w:r>
          </w:p>
        </w:tc>
      </w:tr>
    </w:tbl>
    <w:p w14:paraId="14D0D51A" w14:textId="77777777" w:rsidR="0009524C" w:rsidRDefault="0009524C" w:rsidP="0009524C"/>
    <w:tbl>
      <w:tblPr>
        <w:tblStyle w:val="TableGrid"/>
        <w:tblW w:w="0" w:type="auto"/>
        <w:tblLook w:val="04A0" w:firstRow="1" w:lastRow="0" w:firstColumn="1" w:lastColumn="0" w:noHBand="0" w:noVBand="1"/>
      </w:tblPr>
      <w:tblGrid>
        <w:gridCol w:w="1345"/>
        <w:gridCol w:w="7319"/>
      </w:tblGrid>
      <w:tr w:rsidR="0009524C" w14:paraId="41AEA763" w14:textId="77777777" w:rsidTr="008528DB">
        <w:tc>
          <w:tcPr>
            <w:tcW w:w="8664" w:type="dxa"/>
            <w:gridSpan w:val="2"/>
          </w:tcPr>
          <w:p w14:paraId="2A8C0982" w14:textId="77777777" w:rsidR="0009524C" w:rsidRDefault="0009524C" w:rsidP="008528DB">
            <w:pPr>
              <w:spacing w:after="0"/>
              <w:jc w:val="left"/>
              <w:rPr>
                <w:rFonts w:ascii="Courier New" w:hAnsi="Courier New" w:cs="Courier New"/>
              </w:rPr>
            </w:pPr>
            <w:r w:rsidRPr="00A927B1">
              <w:rPr>
                <w:rFonts w:ascii="Courier New" w:hAnsi="Courier New" w:cs="Courier New"/>
              </w:rPr>
              <w:t xml:space="preserve">status_t </w:t>
            </w:r>
            <w:r>
              <w:rPr>
                <w:rFonts w:ascii="Courier New" w:hAnsi="Courier New" w:cs="Courier New"/>
              </w:rPr>
              <w:t>GenesisFlowUpdateDisplayTemp</w:t>
            </w:r>
            <w:r w:rsidRPr="0009524C">
              <w:rPr>
                <w:rFonts w:ascii="Courier New" w:hAnsi="Courier New" w:cs="Courier New"/>
              </w:rPr>
              <w:t>Format</w:t>
            </w:r>
            <w:r>
              <w:rPr>
                <w:rFonts w:ascii="Courier New" w:hAnsi="Courier New" w:cs="Courier New"/>
              </w:rPr>
              <w:t>(lcdicon_t units,</w:t>
            </w:r>
          </w:p>
          <w:p w14:paraId="59558981" w14:textId="77777777" w:rsidR="0009524C" w:rsidRDefault="0009524C" w:rsidP="008528DB">
            <w:pPr>
              <w:spacing w:after="0"/>
              <w:jc w:val="left"/>
              <w:rPr>
                <w:rFonts w:ascii="Courier New" w:hAnsi="Courier New" w:cs="Courier New"/>
              </w:rPr>
            </w:pPr>
            <w:r>
              <w:rPr>
                <w:rFonts w:ascii="Courier New" w:hAnsi="Courier New" w:cs="Courier New"/>
              </w:rPr>
              <w:t xml:space="preserve">                                            </w:t>
            </w:r>
            <w:r w:rsidRPr="00A927B1">
              <w:rPr>
                <w:rFonts w:ascii="Courier New" w:hAnsi="Courier New" w:cs="Courier New"/>
              </w:rPr>
              <w:t xml:space="preserve">lcdicon_t dp, </w:t>
            </w:r>
          </w:p>
          <w:p w14:paraId="41890C6E" w14:textId="77777777" w:rsidR="0009524C" w:rsidRDefault="0009524C" w:rsidP="0009524C">
            <w:pPr>
              <w:spacing w:after="0"/>
              <w:jc w:val="left"/>
            </w:pPr>
            <w:r>
              <w:rPr>
                <w:rFonts w:ascii="Courier New" w:hAnsi="Courier New" w:cs="Courier New"/>
              </w:rPr>
              <w:t xml:space="preserve">                                            </w:t>
            </w:r>
            <w:r w:rsidRPr="00A927B1">
              <w:rPr>
                <w:rFonts w:ascii="Courier New" w:hAnsi="Courier New" w:cs="Courier New"/>
              </w:rPr>
              <w:t>bool_t disable)</w:t>
            </w:r>
          </w:p>
        </w:tc>
      </w:tr>
      <w:tr w:rsidR="0009524C" w14:paraId="0D78C7CC" w14:textId="77777777" w:rsidTr="008528DB">
        <w:tc>
          <w:tcPr>
            <w:tcW w:w="1345" w:type="dxa"/>
          </w:tcPr>
          <w:p w14:paraId="6458491E" w14:textId="77777777" w:rsidR="0009524C" w:rsidRDefault="0009524C" w:rsidP="008528DB">
            <w:pPr>
              <w:pStyle w:val="TableEntry"/>
            </w:pPr>
            <w:r>
              <w:t>Parameters</w:t>
            </w:r>
          </w:p>
        </w:tc>
        <w:tc>
          <w:tcPr>
            <w:tcW w:w="7319" w:type="dxa"/>
          </w:tcPr>
          <w:p w14:paraId="29FA0108" w14:textId="77777777" w:rsidR="0009524C" w:rsidRDefault="0009524C" w:rsidP="008528DB">
            <w:pPr>
              <w:pStyle w:val="TableEntry"/>
            </w:pPr>
            <w:r>
              <w:t>units - Temperature units icon</w:t>
            </w:r>
          </w:p>
          <w:p w14:paraId="7706506B" w14:textId="77777777" w:rsidR="0009524C" w:rsidRDefault="0009524C" w:rsidP="008528DB">
            <w:pPr>
              <w:pStyle w:val="TableEntry"/>
            </w:pPr>
            <w:r>
              <w:t>dp - Decimal point icon</w:t>
            </w:r>
          </w:p>
          <w:p w14:paraId="484801C5" w14:textId="77777777" w:rsidR="0009524C" w:rsidRDefault="0009524C" w:rsidP="0009524C">
            <w:pPr>
              <w:pStyle w:val="TableEntry"/>
            </w:pPr>
            <w:r>
              <w:t>disable - TRUE to disable display of the temperature</w:t>
            </w:r>
          </w:p>
        </w:tc>
      </w:tr>
      <w:tr w:rsidR="0009524C" w14:paraId="0BC1C888" w14:textId="77777777" w:rsidTr="008528DB">
        <w:tc>
          <w:tcPr>
            <w:tcW w:w="1345" w:type="dxa"/>
          </w:tcPr>
          <w:p w14:paraId="6D959FCB" w14:textId="77777777" w:rsidR="0009524C" w:rsidRDefault="0009524C" w:rsidP="008528DB">
            <w:pPr>
              <w:pStyle w:val="TableEntry"/>
            </w:pPr>
            <w:r>
              <w:t>Returns</w:t>
            </w:r>
          </w:p>
        </w:tc>
        <w:tc>
          <w:tcPr>
            <w:tcW w:w="7319" w:type="dxa"/>
          </w:tcPr>
          <w:p w14:paraId="202021EA" w14:textId="77777777" w:rsidR="0009524C" w:rsidRDefault="0009524C" w:rsidP="008528DB">
            <w:pPr>
              <w:pStyle w:val="TableEntry"/>
            </w:pPr>
            <w:r>
              <w:t>A status success code</w:t>
            </w:r>
          </w:p>
        </w:tc>
      </w:tr>
      <w:tr w:rsidR="0009524C" w14:paraId="6F585614" w14:textId="77777777" w:rsidTr="008528DB">
        <w:tc>
          <w:tcPr>
            <w:tcW w:w="1345" w:type="dxa"/>
          </w:tcPr>
          <w:p w14:paraId="2436B790" w14:textId="77777777" w:rsidR="0009524C" w:rsidRDefault="0009524C" w:rsidP="008528DB">
            <w:pPr>
              <w:pStyle w:val="TableEntry"/>
            </w:pPr>
            <w:r>
              <w:t>Description</w:t>
            </w:r>
          </w:p>
        </w:tc>
        <w:tc>
          <w:tcPr>
            <w:tcW w:w="7319" w:type="dxa"/>
          </w:tcPr>
          <w:p w14:paraId="622CE4F4" w14:textId="77777777" w:rsidR="0009524C" w:rsidRDefault="0009524C" w:rsidP="0009524C">
            <w:pPr>
              <w:pStyle w:val="TableEntry"/>
            </w:pPr>
            <w:r w:rsidRPr="0009524C">
              <w:t xml:space="preserve">Sets the </w:t>
            </w:r>
            <w:r>
              <w:t>temperature</w:t>
            </w:r>
            <w:r w:rsidRPr="0009524C">
              <w:t xml:space="preserve"> display format</w:t>
            </w:r>
          </w:p>
        </w:tc>
      </w:tr>
      <w:tr w:rsidR="0009524C" w14:paraId="46011BBF" w14:textId="77777777" w:rsidTr="008528DB">
        <w:tc>
          <w:tcPr>
            <w:tcW w:w="1345" w:type="dxa"/>
          </w:tcPr>
          <w:p w14:paraId="2AEB3D9F" w14:textId="77777777" w:rsidR="0009524C" w:rsidRDefault="0009524C" w:rsidP="008528DB">
            <w:pPr>
              <w:pStyle w:val="TableEntry"/>
            </w:pPr>
            <w:r>
              <w:t>Interrupt state</w:t>
            </w:r>
          </w:p>
        </w:tc>
        <w:tc>
          <w:tcPr>
            <w:tcW w:w="7319" w:type="dxa"/>
          </w:tcPr>
          <w:p w14:paraId="1DA7B616" w14:textId="77777777" w:rsidR="0009524C" w:rsidRDefault="0009524C" w:rsidP="008528DB">
            <w:pPr>
              <w:pStyle w:val="TableEntry"/>
            </w:pPr>
            <w:r>
              <w:t>Undefined</w:t>
            </w:r>
          </w:p>
        </w:tc>
      </w:tr>
      <w:tr w:rsidR="0009524C" w14:paraId="31455A48" w14:textId="77777777" w:rsidTr="008528DB">
        <w:tc>
          <w:tcPr>
            <w:tcW w:w="1345" w:type="dxa"/>
          </w:tcPr>
          <w:p w14:paraId="3392393E" w14:textId="77777777" w:rsidR="0009524C" w:rsidRDefault="0009524C" w:rsidP="008528DB">
            <w:pPr>
              <w:pStyle w:val="TableEntry"/>
            </w:pPr>
            <w:r>
              <w:t>Reentrancy</w:t>
            </w:r>
          </w:p>
        </w:tc>
        <w:tc>
          <w:tcPr>
            <w:tcW w:w="7319" w:type="dxa"/>
          </w:tcPr>
          <w:p w14:paraId="0BAAC49C" w14:textId="77777777" w:rsidR="0009524C" w:rsidRDefault="0009524C" w:rsidP="008528DB">
            <w:pPr>
              <w:pStyle w:val="TableEntry"/>
            </w:pPr>
            <w:r>
              <w:t>Not re-entrant</w:t>
            </w:r>
          </w:p>
        </w:tc>
      </w:tr>
    </w:tbl>
    <w:p w14:paraId="4CA54C2E" w14:textId="77777777" w:rsidR="0009524C" w:rsidRDefault="0009524C" w:rsidP="00006822"/>
    <w:tbl>
      <w:tblPr>
        <w:tblStyle w:val="TableGrid"/>
        <w:tblW w:w="0" w:type="auto"/>
        <w:tblLook w:val="04A0" w:firstRow="1" w:lastRow="0" w:firstColumn="1" w:lastColumn="0" w:noHBand="0" w:noVBand="1"/>
      </w:tblPr>
      <w:tblGrid>
        <w:gridCol w:w="1345"/>
        <w:gridCol w:w="7319"/>
      </w:tblGrid>
      <w:tr w:rsidR="0009524C" w14:paraId="4A5B2569" w14:textId="77777777" w:rsidTr="008528DB">
        <w:tc>
          <w:tcPr>
            <w:tcW w:w="8664" w:type="dxa"/>
            <w:gridSpan w:val="2"/>
          </w:tcPr>
          <w:p w14:paraId="7C685A3F" w14:textId="77777777" w:rsidR="0009524C" w:rsidRDefault="0009524C" w:rsidP="008528DB">
            <w:pPr>
              <w:spacing w:after="0"/>
              <w:jc w:val="left"/>
            </w:pPr>
            <w:r w:rsidRPr="00867856">
              <w:rPr>
                <w:rFonts w:ascii="Courier New" w:hAnsi="Courier New" w:cs="Courier New"/>
              </w:rPr>
              <w:t xml:space="preserve">status_t </w:t>
            </w:r>
            <w:r>
              <w:rPr>
                <w:rFonts w:ascii="Courier New" w:hAnsi="Courier New" w:cs="Courier New"/>
              </w:rPr>
              <w:t>GenesisFlowUpdateDisplayPres</w:t>
            </w:r>
            <w:r w:rsidRPr="00A927B1">
              <w:rPr>
                <w:rFonts w:ascii="Courier New" w:hAnsi="Courier New" w:cs="Courier New"/>
              </w:rPr>
              <w:t>Value</w:t>
            </w:r>
            <w:r w:rsidRPr="00867856">
              <w:rPr>
                <w:rFonts w:ascii="Courier New" w:hAnsi="Courier New" w:cs="Courier New"/>
              </w:rPr>
              <w:t>(</w:t>
            </w:r>
            <w:r>
              <w:rPr>
                <w:rFonts w:ascii="Courier New" w:hAnsi="Courier New" w:cs="Courier New"/>
              </w:rPr>
              <w:t>int32_t pres</w:t>
            </w:r>
            <w:r w:rsidRPr="00A927B1">
              <w:rPr>
                <w:rFonts w:ascii="Courier New" w:hAnsi="Courier New" w:cs="Courier New"/>
              </w:rPr>
              <w:t>value</w:t>
            </w:r>
            <w:r w:rsidRPr="00867856">
              <w:rPr>
                <w:rFonts w:ascii="Courier New" w:hAnsi="Courier New" w:cs="Courier New"/>
              </w:rPr>
              <w:t>)</w:t>
            </w:r>
          </w:p>
        </w:tc>
      </w:tr>
      <w:tr w:rsidR="0009524C" w14:paraId="401E6D1E" w14:textId="77777777" w:rsidTr="008528DB">
        <w:tc>
          <w:tcPr>
            <w:tcW w:w="1345" w:type="dxa"/>
          </w:tcPr>
          <w:p w14:paraId="25B7172C" w14:textId="77777777" w:rsidR="0009524C" w:rsidRDefault="0009524C" w:rsidP="008528DB">
            <w:pPr>
              <w:pStyle w:val="TableEntry"/>
            </w:pPr>
            <w:r>
              <w:t>Parameters</w:t>
            </w:r>
          </w:p>
        </w:tc>
        <w:tc>
          <w:tcPr>
            <w:tcW w:w="7319" w:type="dxa"/>
          </w:tcPr>
          <w:p w14:paraId="7C00A748" w14:textId="77777777" w:rsidR="0009524C" w:rsidRDefault="0009524C" w:rsidP="008528DB">
            <w:pPr>
              <w:pStyle w:val="TableEntry"/>
            </w:pPr>
            <w:r>
              <w:t>pres</w:t>
            </w:r>
            <w:r w:rsidRPr="00A927B1">
              <w:t xml:space="preserve">value </w:t>
            </w:r>
            <w:r>
              <w:t>- The new pressure</w:t>
            </w:r>
            <w:r w:rsidRPr="00A927B1">
              <w:t xml:space="preserve"> value</w:t>
            </w:r>
          </w:p>
        </w:tc>
      </w:tr>
      <w:tr w:rsidR="0009524C" w14:paraId="70C559FB" w14:textId="77777777" w:rsidTr="008528DB">
        <w:tc>
          <w:tcPr>
            <w:tcW w:w="1345" w:type="dxa"/>
          </w:tcPr>
          <w:p w14:paraId="6A4CEA64" w14:textId="77777777" w:rsidR="0009524C" w:rsidRDefault="0009524C" w:rsidP="008528DB">
            <w:pPr>
              <w:pStyle w:val="TableEntry"/>
            </w:pPr>
            <w:r>
              <w:t>Returns</w:t>
            </w:r>
          </w:p>
        </w:tc>
        <w:tc>
          <w:tcPr>
            <w:tcW w:w="7319" w:type="dxa"/>
          </w:tcPr>
          <w:p w14:paraId="23C8FE02" w14:textId="77777777" w:rsidR="0009524C" w:rsidRDefault="0009524C" w:rsidP="008528DB">
            <w:pPr>
              <w:pStyle w:val="TableEntry"/>
            </w:pPr>
            <w:r>
              <w:t>A status success code</w:t>
            </w:r>
          </w:p>
        </w:tc>
      </w:tr>
      <w:tr w:rsidR="0009524C" w14:paraId="5C74AFE3" w14:textId="77777777" w:rsidTr="008528DB">
        <w:tc>
          <w:tcPr>
            <w:tcW w:w="1345" w:type="dxa"/>
          </w:tcPr>
          <w:p w14:paraId="5E19E86B" w14:textId="77777777" w:rsidR="0009524C" w:rsidRDefault="0009524C" w:rsidP="008528DB">
            <w:pPr>
              <w:pStyle w:val="TableEntry"/>
            </w:pPr>
            <w:r>
              <w:t>Description</w:t>
            </w:r>
          </w:p>
        </w:tc>
        <w:tc>
          <w:tcPr>
            <w:tcW w:w="7319" w:type="dxa"/>
          </w:tcPr>
          <w:p w14:paraId="22F642FD" w14:textId="77777777" w:rsidR="0009524C" w:rsidRDefault="0009524C" w:rsidP="0009524C">
            <w:pPr>
              <w:pStyle w:val="TableEntry"/>
            </w:pPr>
            <w:r w:rsidRPr="00A927B1">
              <w:t xml:space="preserve">Sets the </w:t>
            </w:r>
            <w:r>
              <w:t>pressure</w:t>
            </w:r>
            <w:r w:rsidRPr="00A927B1">
              <w:t xml:space="preserve"> to display on row 2</w:t>
            </w:r>
          </w:p>
        </w:tc>
      </w:tr>
      <w:tr w:rsidR="0009524C" w14:paraId="5BCCFAD6" w14:textId="77777777" w:rsidTr="008528DB">
        <w:tc>
          <w:tcPr>
            <w:tcW w:w="1345" w:type="dxa"/>
          </w:tcPr>
          <w:p w14:paraId="038C785A" w14:textId="77777777" w:rsidR="0009524C" w:rsidRDefault="0009524C" w:rsidP="008528DB">
            <w:pPr>
              <w:pStyle w:val="TableEntry"/>
            </w:pPr>
            <w:r>
              <w:t>Interrupt state</w:t>
            </w:r>
          </w:p>
        </w:tc>
        <w:tc>
          <w:tcPr>
            <w:tcW w:w="7319" w:type="dxa"/>
          </w:tcPr>
          <w:p w14:paraId="3EF1C2DA" w14:textId="77777777" w:rsidR="0009524C" w:rsidRDefault="0009524C" w:rsidP="008528DB">
            <w:pPr>
              <w:pStyle w:val="TableEntry"/>
            </w:pPr>
            <w:r>
              <w:t>Undefined</w:t>
            </w:r>
          </w:p>
        </w:tc>
      </w:tr>
      <w:tr w:rsidR="0009524C" w14:paraId="3026B36C" w14:textId="77777777" w:rsidTr="008528DB">
        <w:tc>
          <w:tcPr>
            <w:tcW w:w="1345" w:type="dxa"/>
          </w:tcPr>
          <w:p w14:paraId="61BFD52F" w14:textId="77777777" w:rsidR="0009524C" w:rsidRDefault="0009524C" w:rsidP="008528DB">
            <w:pPr>
              <w:pStyle w:val="TableEntry"/>
            </w:pPr>
            <w:r>
              <w:t>Reentrancy</w:t>
            </w:r>
          </w:p>
        </w:tc>
        <w:tc>
          <w:tcPr>
            <w:tcW w:w="7319" w:type="dxa"/>
          </w:tcPr>
          <w:p w14:paraId="17624611" w14:textId="77777777" w:rsidR="0009524C" w:rsidRDefault="0009524C" w:rsidP="008528DB">
            <w:pPr>
              <w:pStyle w:val="TableEntry"/>
            </w:pPr>
            <w:r>
              <w:t>Not re-entrant</w:t>
            </w:r>
          </w:p>
        </w:tc>
      </w:tr>
    </w:tbl>
    <w:p w14:paraId="57BE0761" w14:textId="77777777" w:rsidR="0009524C" w:rsidRDefault="0009524C" w:rsidP="0009524C"/>
    <w:tbl>
      <w:tblPr>
        <w:tblStyle w:val="TableGrid"/>
        <w:tblW w:w="0" w:type="auto"/>
        <w:tblLook w:val="04A0" w:firstRow="1" w:lastRow="0" w:firstColumn="1" w:lastColumn="0" w:noHBand="0" w:noVBand="1"/>
      </w:tblPr>
      <w:tblGrid>
        <w:gridCol w:w="1345"/>
        <w:gridCol w:w="7319"/>
      </w:tblGrid>
      <w:tr w:rsidR="0009524C" w14:paraId="0DF57C69" w14:textId="77777777" w:rsidTr="008528DB">
        <w:tc>
          <w:tcPr>
            <w:tcW w:w="8664" w:type="dxa"/>
            <w:gridSpan w:val="2"/>
          </w:tcPr>
          <w:p w14:paraId="302E0994" w14:textId="77777777" w:rsidR="0009524C" w:rsidRDefault="0009524C" w:rsidP="008528DB">
            <w:pPr>
              <w:spacing w:after="0"/>
              <w:jc w:val="left"/>
              <w:rPr>
                <w:rFonts w:ascii="Courier New" w:hAnsi="Courier New" w:cs="Courier New"/>
              </w:rPr>
            </w:pPr>
            <w:r w:rsidRPr="00A927B1">
              <w:rPr>
                <w:rFonts w:ascii="Courier New" w:hAnsi="Courier New" w:cs="Courier New"/>
              </w:rPr>
              <w:t xml:space="preserve">status_t </w:t>
            </w:r>
            <w:r>
              <w:rPr>
                <w:rFonts w:ascii="Courier New" w:hAnsi="Courier New" w:cs="Courier New"/>
              </w:rPr>
              <w:t>GenesisFlowUpdateDisplayPres</w:t>
            </w:r>
            <w:r w:rsidRPr="0009524C">
              <w:rPr>
                <w:rFonts w:ascii="Courier New" w:hAnsi="Courier New" w:cs="Courier New"/>
              </w:rPr>
              <w:t>Format</w:t>
            </w:r>
            <w:r>
              <w:rPr>
                <w:rFonts w:ascii="Courier New" w:hAnsi="Courier New" w:cs="Courier New"/>
              </w:rPr>
              <w:t>(lcdicon_t units,</w:t>
            </w:r>
          </w:p>
          <w:p w14:paraId="71323779" w14:textId="77777777" w:rsidR="0009524C" w:rsidRDefault="0009524C" w:rsidP="008528DB">
            <w:pPr>
              <w:spacing w:after="0"/>
              <w:jc w:val="left"/>
              <w:rPr>
                <w:rFonts w:ascii="Courier New" w:hAnsi="Courier New" w:cs="Courier New"/>
              </w:rPr>
            </w:pPr>
            <w:r>
              <w:rPr>
                <w:rFonts w:ascii="Courier New" w:hAnsi="Courier New" w:cs="Courier New"/>
              </w:rPr>
              <w:t xml:space="preserve">                                            </w:t>
            </w:r>
            <w:r w:rsidRPr="00A927B1">
              <w:rPr>
                <w:rFonts w:ascii="Courier New" w:hAnsi="Courier New" w:cs="Courier New"/>
              </w:rPr>
              <w:t xml:space="preserve">lcdicon_t dp, </w:t>
            </w:r>
          </w:p>
          <w:p w14:paraId="2E870C74" w14:textId="77777777" w:rsidR="0009524C" w:rsidRDefault="0009524C" w:rsidP="0009524C">
            <w:pPr>
              <w:spacing w:after="0"/>
              <w:jc w:val="left"/>
            </w:pPr>
            <w:r>
              <w:rPr>
                <w:rFonts w:ascii="Courier New" w:hAnsi="Courier New" w:cs="Courier New"/>
              </w:rPr>
              <w:t xml:space="preserve">                                            </w:t>
            </w:r>
            <w:r w:rsidRPr="00A927B1">
              <w:rPr>
                <w:rFonts w:ascii="Courier New" w:hAnsi="Courier New" w:cs="Courier New"/>
              </w:rPr>
              <w:t>bool_t disable)</w:t>
            </w:r>
          </w:p>
        </w:tc>
      </w:tr>
      <w:tr w:rsidR="0009524C" w14:paraId="19EFCECF" w14:textId="77777777" w:rsidTr="008528DB">
        <w:tc>
          <w:tcPr>
            <w:tcW w:w="1345" w:type="dxa"/>
          </w:tcPr>
          <w:p w14:paraId="1DB27973" w14:textId="77777777" w:rsidR="0009524C" w:rsidRDefault="0009524C" w:rsidP="008528DB">
            <w:pPr>
              <w:pStyle w:val="TableEntry"/>
            </w:pPr>
            <w:r>
              <w:t>Parameters</w:t>
            </w:r>
          </w:p>
        </w:tc>
        <w:tc>
          <w:tcPr>
            <w:tcW w:w="7319" w:type="dxa"/>
          </w:tcPr>
          <w:p w14:paraId="62E9F82F" w14:textId="77777777" w:rsidR="0009524C" w:rsidRDefault="0009524C" w:rsidP="008528DB">
            <w:pPr>
              <w:pStyle w:val="TableEntry"/>
            </w:pPr>
            <w:r>
              <w:t>units - Pressure units icon</w:t>
            </w:r>
          </w:p>
          <w:p w14:paraId="44E300E2" w14:textId="77777777" w:rsidR="0009524C" w:rsidRDefault="0009524C" w:rsidP="008528DB">
            <w:pPr>
              <w:pStyle w:val="TableEntry"/>
            </w:pPr>
            <w:r>
              <w:t>dp - Decimal point icon</w:t>
            </w:r>
          </w:p>
          <w:p w14:paraId="53A5C7D3" w14:textId="77777777" w:rsidR="0009524C" w:rsidRDefault="0009524C" w:rsidP="0009524C">
            <w:pPr>
              <w:pStyle w:val="TableEntry"/>
            </w:pPr>
            <w:r>
              <w:t>disable - TRUE to disable display of the pressure</w:t>
            </w:r>
          </w:p>
        </w:tc>
      </w:tr>
      <w:tr w:rsidR="0009524C" w14:paraId="2373CBAE" w14:textId="77777777" w:rsidTr="008528DB">
        <w:tc>
          <w:tcPr>
            <w:tcW w:w="1345" w:type="dxa"/>
          </w:tcPr>
          <w:p w14:paraId="1FDD96EB" w14:textId="77777777" w:rsidR="0009524C" w:rsidRDefault="0009524C" w:rsidP="008528DB">
            <w:pPr>
              <w:pStyle w:val="TableEntry"/>
            </w:pPr>
            <w:r>
              <w:t>Returns</w:t>
            </w:r>
          </w:p>
        </w:tc>
        <w:tc>
          <w:tcPr>
            <w:tcW w:w="7319" w:type="dxa"/>
          </w:tcPr>
          <w:p w14:paraId="12F3864C" w14:textId="77777777" w:rsidR="0009524C" w:rsidRDefault="0009524C" w:rsidP="008528DB">
            <w:pPr>
              <w:pStyle w:val="TableEntry"/>
            </w:pPr>
            <w:r>
              <w:t>A status success code</w:t>
            </w:r>
          </w:p>
        </w:tc>
      </w:tr>
      <w:tr w:rsidR="0009524C" w14:paraId="14C6D6E0" w14:textId="77777777" w:rsidTr="008528DB">
        <w:tc>
          <w:tcPr>
            <w:tcW w:w="1345" w:type="dxa"/>
          </w:tcPr>
          <w:p w14:paraId="2C59A349" w14:textId="77777777" w:rsidR="0009524C" w:rsidRDefault="0009524C" w:rsidP="008528DB">
            <w:pPr>
              <w:pStyle w:val="TableEntry"/>
            </w:pPr>
            <w:r>
              <w:t>Description</w:t>
            </w:r>
          </w:p>
        </w:tc>
        <w:tc>
          <w:tcPr>
            <w:tcW w:w="7319" w:type="dxa"/>
          </w:tcPr>
          <w:p w14:paraId="05D9EF88" w14:textId="77777777" w:rsidR="0009524C" w:rsidRDefault="0009524C" w:rsidP="0009524C">
            <w:pPr>
              <w:pStyle w:val="TableEntry"/>
            </w:pPr>
            <w:r>
              <w:t>Sets the pressure</w:t>
            </w:r>
            <w:r w:rsidRPr="0009524C">
              <w:t xml:space="preserve"> display format</w:t>
            </w:r>
          </w:p>
        </w:tc>
      </w:tr>
      <w:tr w:rsidR="0009524C" w14:paraId="6DD334FC" w14:textId="77777777" w:rsidTr="008528DB">
        <w:tc>
          <w:tcPr>
            <w:tcW w:w="1345" w:type="dxa"/>
          </w:tcPr>
          <w:p w14:paraId="2B2E1822" w14:textId="77777777" w:rsidR="0009524C" w:rsidRDefault="0009524C" w:rsidP="008528DB">
            <w:pPr>
              <w:pStyle w:val="TableEntry"/>
            </w:pPr>
            <w:r>
              <w:t>Interrupt state</w:t>
            </w:r>
          </w:p>
        </w:tc>
        <w:tc>
          <w:tcPr>
            <w:tcW w:w="7319" w:type="dxa"/>
          </w:tcPr>
          <w:p w14:paraId="22609224" w14:textId="77777777" w:rsidR="0009524C" w:rsidRDefault="0009524C" w:rsidP="008528DB">
            <w:pPr>
              <w:pStyle w:val="TableEntry"/>
            </w:pPr>
            <w:r>
              <w:t>Undefined</w:t>
            </w:r>
          </w:p>
        </w:tc>
      </w:tr>
      <w:tr w:rsidR="0009524C" w14:paraId="3CAAEA41" w14:textId="77777777" w:rsidTr="008528DB">
        <w:tc>
          <w:tcPr>
            <w:tcW w:w="1345" w:type="dxa"/>
          </w:tcPr>
          <w:p w14:paraId="5AA49371" w14:textId="77777777" w:rsidR="0009524C" w:rsidRDefault="0009524C" w:rsidP="008528DB">
            <w:pPr>
              <w:pStyle w:val="TableEntry"/>
            </w:pPr>
            <w:r>
              <w:t>Reentrancy</w:t>
            </w:r>
          </w:p>
        </w:tc>
        <w:tc>
          <w:tcPr>
            <w:tcW w:w="7319" w:type="dxa"/>
          </w:tcPr>
          <w:p w14:paraId="76B94577" w14:textId="77777777" w:rsidR="0009524C" w:rsidRDefault="0009524C" w:rsidP="008528DB">
            <w:pPr>
              <w:pStyle w:val="TableEntry"/>
            </w:pPr>
            <w:r>
              <w:t>Not re-entrant</w:t>
            </w:r>
          </w:p>
        </w:tc>
      </w:tr>
    </w:tbl>
    <w:p w14:paraId="03E99B8E" w14:textId="77777777" w:rsidR="0009524C" w:rsidRDefault="0009524C" w:rsidP="00006822">
      <w:r>
        <w:tab/>
      </w:r>
    </w:p>
    <w:tbl>
      <w:tblPr>
        <w:tblStyle w:val="TableGrid"/>
        <w:tblW w:w="0" w:type="auto"/>
        <w:tblLook w:val="04A0" w:firstRow="1" w:lastRow="0" w:firstColumn="1" w:lastColumn="0" w:noHBand="0" w:noVBand="1"/>
      </w:tblPr>
      <w:tblGrid>
        <w:gridCol w:w="1345"/>
        <w:gridCol w:w="7319"/>
      </w:tblGrid>
      <w:tr w:rsidR="0009524C" w14:paraId="2FC841E4" w14:textId="77777777" w:rsidTr="008528DB">
        <w:tc>
          <w:tcPr>
            <w:tcW w:w="8664" w:type="dxa"/>
            <w:gridSpan w:val="2"/>
          </w:tcPr>
          <w:p w14:paraId="34014531" w14:textId="77777777" w:rsidR="0009524C" w:rsidRDefault="0009524C" w:rsidP="003942AA">
            <w:pPr>
              <w:spacing w:after="0"/>
              <w:jc w:val="left"/>
            </w:pPr>
            <w:r w:rsidRPr="00A927B1">
              <w:rPr>
                <w:rFonts w:ascii="Courier New" w:hAnsi="Courier New" w:cs="Courier New"/>
              </w:rPr>
              <w:t xml:space="preserve">status_t </w:t>
            </w:r>
            <w:r w:rsidRPr="0009524C">
              <w:rPr>
                <w:rFonts w:ascii="Courier New" w:hAnsi="Courier New" w:cs="Courier New"/>
              </w:rPr>
              <w:t>GenesisFlowGetMetrologyInfo</w:t>
            </w:r>
            <w:r w:rsidR="003942AA" w:rsidRPr="003942AA">
              <w:rPr>
                <w:rFonts w:ascii="Courier New" w:hAnsi="Courier New" w:cs="Courier New"/>
              </w:rPr>
              <w:t>(metrologyinfo_t *metrologyinfo)</w:t>
            </w:r>
          </w:p>
        </w:tc>
      </w:tr>
      <w:tr w:rsidR="0009524C" w14:paraId="355786C7" w14:textId="77777777" w:rsidTr="008528DB">
        <w:tc>
          <w:tcPr>
            <w:tcW w:w="1345" w:type="dxa"/>
          </w:tcPr>
          <w:p w14:paraId="3094A08B" w14:textId="77777777" w:rsidR="0009524C" w:rsidRDefault="0009524C" w:rsidP="008528DB">
            <w:pPr>
              <w:pStyle w:val="TableEntry"/>
            </w:pPr>
            <w:r>
              <w:t>Parameters</w:t>
            </w:r>
          </w:p>
        </w:tc>
        <w:tc>
          <w:tcPr>
            <w:tcW w:w="7319" w:type="dxa"/>
          </w:tcPr>
          <w:p w14:paraId="50DFD0BB" w14:textId="77777777" w:rsidR="0009524C" w:rsidRDefault="003942AA" w:rsidP="008528DB">
            <w:pPr>
              <w:pStyle w:val="TableEntry"/>
            </w:pPr>
            <w:r w:rsidRPr="003942AA">
              <w:t xml:space="preserve">metrologyinfo </w:t>
            </w:r>
            <w:r>
              <w:t xml:space="preserve">- </w:t>
            </w:r>
            <w:r w:rsidRPr="003942AA">
              <w:t>Pointer to a structure to receive the metrology information</w:t>
            </w:r>
          </w:p>
        </w:tc>
      </w:tr>
      <w:tr w:rsidR="0009524C" w14:paraId="0CEB48B8" w14:textId="77777777" w:rsidTr="008528DB">
        <w:tc>
          <w:tcPr>
            <w:tcW w:w="1345" w:type="dxa"/>
          </w:tcPr>
          <w:p w14:paraId="79DA48E5" w14:textId="77777777" w:rsidR="0009524C" w:rsidRDefault="0009524C" w:rsidP="008528DB">
            <w:pPr>
              <w:pStyle w:val="TableEntry"/>
            </w:pPr>
            <w:r>
              <w:t>Returns</w:t>
            </w:r>
          </w:p>
        </w:tc>
        <w:tc>
          <w:tcPr>
            <w:tcW w:w="7319" w:type="dxa"/>
          </w:tcPr>
          <w:p w14:paraId="462B79C5" w14:textId="77777777" w:rsidR="0009524C" w:rsidRDefault="0009524C" w:rsidP="008528DB">
            <w:pPr>
              <w:pStyle w:val="TableEntry"/>
            </w:pPr>
            <w:r>
              <w:t>A status success code</w:t>
            </w:r>
          </w:p>
        </w:tc>
      </w:tr>
      <w:tr w:rsidR="0009524C" w14:paraId="5FEE4200" w14:textId="77777777" w:rsidTr="008528DB">
        <w:tc>
          <w:tcPr>
            <w:tcW w:w="1345" w:type="dxa"/>
          </w:tcPr>
          <w:p w14:paraId="39517FA1" w14:textId="77777777" w:rsidR="0009524C" w:rsidRDefault="0009524C" w:rsidP="008528DB">
            <w:pPr>
              <w:pStyle w:val="TableEntry"/>
            </w:pPr>
            <w:r>
              <w:t>Description</w:t>
            </w:r>
          </w:p>
        </w:tc>
        <w:tc>
          <w:tcPr>
            <w:tcW w:w="7319" w:type="dxa"/>
          </w:tcPr>
          <w:p w14:paraId="069A1397" w14:textId="77777777" w:rsidR="0009524C" w:rsidRDefault="003942AA" w:rsidP="008528DB">
            <w:pPr>
              <w:pStyle w:val="TableEntry"/>
            </w:pPr>
            <w:r w:rsidRPr="003942AA">
              <w:t>Gets various metrology related values</w:t>
            </w:r>
          </w:p>
        </w:tc>
      </w:tr>
      <w:tr w:rsidR="0009524C" w14:paraId="5CC5AE4E" w14:textId="77777777" w:rsidTr="008528DB">
        <w:tc>
          <w:tcPr>
            <w:tcW w:w="1345" w:type="dxa"/>
          </w:tcPr>
          <w:p w14:paraId="5266D20A" w14:textId="77777777" w:rsidR="0009524C" w:rsidRDefault="0009524C" w:rsidP="008528DB">
            <w:pPr>
              <w:pStyle w:val="TableEntry"/>
            </w:pPr>
            <w:r>
              <w:t>Interrupt state</w:t>
            </w:r>
          </w:p>
        </w:tc>
        <w:tc>
          <w:tcPr>
            <w:tcW w:w="7319" w:type="dxa"/>
          </w:tcPr>
          <w:p w14:paraId="4D94B3E1" w14:textId="77777777" w:rsidR="0009524C" w:rsidRDefault="0009524C" w:rsidP="008528DB">
            <w:pPr>
              <w:pStyle w:val="TableEntry"/>
            </w:pPr>
            <w:r>
              <w:t>Undefined</w:t>
            </w:r>
          </w:p>
        </w:tc>
      </w:tr>
      <w:tr w:rsidR="0009524C" w14:paraId="73ABB14A" w14:textId="77777777" w:rsidTr="008528DB">
        <w:tc>
          <w:tcPr>
            <w:tcW w:w="1345" w:type="dxa"/>
          </w:tcPr>
          <w:p w14:paraId="26BCD1EF" w14:textId="77777777" w:rsidR="0009524C" w:rsidRDefault="0009524C" w:rsidP="008528DB">
            <w:pPr>
              <w:pStyle w:val="TableEntry"/>
            </w:pPr>
            <w:r>
              <w:lastRenderedPageBreak/>
              <w:t>Reentrancy</w:t>
            </w:r>
          </w:p>
        </w:tc>
        <w:tc>
          <w:tcPr>
            <w:tcW w:w="7319" w:type="dxa"/>
          </w:tcPr>
          <w:p w14:paraId="34CE915F" w14:textId="77777777" w:rsidR="0009524C" w:rsidRDefault="0009524C" w:rsidP="008528DB">
            <w:pPr>
              <w:pStyle w:val="TableEntry"/>
            </w:pPr>
            <w:r>
              <w:t>Not re-entrant</w:t>
            </w:r>
          </w:p>
        </w:tc>
      </w:tr>
    </w:tbl>
    <w:p w14:paraId="1CBD648A" w14:textId="77777777" w:rsidR="00A927B1" w:rsidRDefault="00A927B1" w:rsidP="00006822"/>
    <w:tbl>
      <w:tblPr>
        <w:tblStyle w:val="TableGrid"/>
        <w:tblW w:w="0" w:type="auto"/>
        <w:tblLook w:val="04A0" w:firstRow="1" w:lastRow="0" w:firstColumn="1" w:lastColumn="0" w:noHBand="0" w:noVBand="1"/>
      </w:tblPr>
      <w:tblGrid>
        <w:gridCol w:w="1345"/>
        <w:gridCol w:w="7319"/>
      </w:tblGrid>
      <w:tr w:rsidR="00A72305" w14:paraId="697FBB5C" w14:textId="77777777" w:rsidTr="0028125E">
        <w:tc>
          <w:tcPr>
            <w:tcW w:w="8664" w:type="dxa"/>
            <w:gridSpan w:val="2"/>
          </w:tcPr>
          <w:p w14:paraId="28C6B0F7" w14:textId="77777777" w:rsidR="00A72305" w:rsidRDefault="00A72305" w:rsidP="00A72305">
            <w:pPr>
              <w:spacing w:after="0"/>
              <w:jc w:val="left"/>
            </w:pPr>
            <w:r w:rsidRPr="00A927B1">
              <w:rPr>
                <w:rFonts w:ascii="Courier New" w:hAnsi="Courier New" w:cs="Courier New"/>
              </w:rPr>
              <w:t xml:space="preserve">status_t </w:t>
            </w:r>
            <w:r w:rsidRPr="0009524C">
              <w:rPr>
                <w:rFonts w:ascii="Courier New" w:hAnsi="Courier New" w:cs="Courier New"/>
              </w:rPr>
              <w:t>GenesisFlow</w:t>
            </w:r>
            <w:r>
              <w:rPr>
                <w:rFonts w:ascii="Courier New" w:hAnsi="Courier New" w:cs="Courier New"/>
              </w:rPr>
              <w:t>Scale</w:t>
            </w:r>
            <w:r w:rsidRPr="003942AA">
              <w:rPr>
                <w:rFonts w:ascii="Courier New" w:hAnsi="Courier New" w:cs="Courier New"/>
              </w:rPr>
              <w:t>(</w:t>
            </w:r>
            <w:r w:rsidRPr="00A72305">
              <w:rPr>
                <w:rFonts w:ascii="Courier New" w:hAnsi="Courier New" w:cs="Courier New"/>
              </w:rPr>
              <w:t>scaledvolume_t</w:t>
            </w:r>
            <w:r w:rsidRPr="003942AA">
              <w:rPr>
                <w:rFonts w:ascii="Courier New" w:hAnsi="Courier New" w:cs="Courier New"/>
              </w:rPr>
              <w:t xml:space="preserve"> *</w:t>
            </w:r>
            <w:r>
              <w:rPr>
                <w:rFonts w:ascii="Courier New" w:hAnsi="Courier New" w:cs="Courier New"/>
              </w:rPr>
              <w:t>scaled</w:t>
            </w:r>
            <w:r w:rsidRPr="003942AA">
              <w:rPr>
                <w:rFonts w:ascii="Courier New" w:hAnsi="Courier New" w:cs="Courier New"/>
              </w:rPr>
              <w:t>)</w:t>
            </w:r>
          </w:p>
        </w:tc>
      </w:tr>
      <w:tr w:rsidR="00A72305" w14:paraId="642C2E2D" w14:textId="77777777" w:rsidTr="0028125E">
        <w:tc>
          <w:tcPr>
            <w:tcW w:w="1345" w:type="dxa"/>
          </w:tcPr>
          <w:p w14:paraId="6443AB23" w14:textId="77777777" w:rsidR="00A72305" w:rsidRDefault="00A72305" w:rsidP="0028125E">
            <w:pPr>
              <w:pStyle w:val="TableEntry"/>
            </w:pPr>
            <w:r>
              <w:t>Parameters</w:t>
            </w:r>
          </w:p>
        </w:tc>
        <w:tc>
          <w:tcPr>
            <w:tcW w:w="7319" w:type="dxa"/>
          </w:tcPr>
          <w:p w14:paraId="13093B14" w14:textId="77777777" w:rsidR="00A72305" w:rsidRDefault="00A72305" w:rsidP="00A72305">
            <w:pPr>
              <w:pStyle w:val="TableEntry"/>
            </w:pPr>
            <w:r>
              <w:t>scaled</w:t>
            </w:r>
            <w:r w:rsidRPr="003942AA">
              <w:t xml:space="preserve"> </w:t>
            </w:r>
            <w:r>
              <w:t xml:space="preserve">- </w:t>
            </w:r>
            <w:r w:rsidRPr="003942AA">
              <w:t xml:space="preserve">Pointer to a structure to </w:t>
            </w:r>
            <w:r>
              <w:t>apply scaling to</w:t>
            </w:r>
          </w:p>
        </w:tc>
      </w:tr>
      <w:tr w:rsidR="00A72305" w14:paraId="207C55F9" w14:textId="77777777" w:rsidTr="0028125E">
        <w:tc>
          <w:tcPr>
            <w:tcW w:w="1345" w:type="dxa"/>
          </w:tcPr>
          <w:p w14:paraId="0DF4723B" w14:textId="77777777" w:rsidR="00A72305" w:rsidRDefault="00A72305" w:rsidP="0028125E">
            <w:pPr>
              <w:pStyle w:val="TableEntry"/>
            </w:pPr>
            <w:r>
              <w:t>Returns</w:t>
            </w:r>
          </w:p>
        </w:tc>
        <w:tc>
          <w:tcPr>
            <w:tcW w:w="7319" w:type="dxa"/>
          </w:tcPr>
          <w:p w14:paraId="75CEFAE7" w14:textId="77777777" w:rsidR="00A72305" w:rsidRDefault="00A72305" w:rsidP="0028125E">
            <w:pPr>
              <w:pStyle w:val="TableEntry"/>
            </w:pPr>
            <w:r>
              <w:t>A status success code</w:t>
            </w:r>
          </w:p>
        </w:tc>
      </w:tr>
      <w:tr w:rsidR="00A72305" w14:paraId="6B442138" w14:textId="77777777" w:rsidTr="0028125E">
        <w:tc>
          <w:tcPr>
            <w:tcW w:w="1345" w:type="dxa"/>
          </w:tcPr>
          <w:p w14:paraId="5CFAF437" w14:textId="77777777" w:rsidR="00A72305" w:rsidRDefault="00A72305" w:rsidP="0028125E">
            <w:pPr>
              <w:pStyle w:val="TableEntry"/>
            </w:pPr>
            <w:r>
              <w:t>Description</w:t>
            </w:r>
          </w:p>
        </w:tc>
        <w:tc>
          <w:tcPr>
            <w:tcW w:w="7319" w:type="dxa"/>
          </w:tcPr>
          <w:p w14:paraId="2277DC1E" w14:textId="77777777" w:rsidR="00A72305" w:rsidRDefault="00A72305" w:rsidP="0028125E">
            <w:pPr>
              <w:pStyle w:val="TableEntry"/>
            </w:pPr>
            <w:r>
              <w:t>Take the unscaled values in scaled and complete the scaled values based on display scaling</w:t>
            </w:r>
          </w:p>
        </w:tc>
      </w:tr>
      <w:tr w:rsidR="00A72305" w14:paraId="2CB0BB2F" w14:textId="77777777" w:rsidTr="0028125E">
        <w:tc>
          <w:tcPr>
            <w:tcW w:w="1345" w:type="dxa"/>
          </w:tcPr>
          <w:p w14:paraId="2FBB55A2" w14:textId="77777777" w:rsidR="00A72305" w:rsidRDefault="00A72305" w:rsidP="0028125E">
            <w:pPr>
              <w:pStyle w:val="TableEntry"/>
            </w:pPr>
            <w:r>
              <w:t>Interrupt state</w:t>
            </w:r>
          </w:p>
        </w:tc>
        <w:tc>
          <w:tcPr>
            <w:tcW w:w="7319" w:type="dxa"/>
          </w:tcPr>
          <w:p w14:paraId="40D0FE18" w14:textId="77777777" w:rsidR="00A72305" w:rsidRDefault="00A72305" w:rsidP="0028125E">
            <w:pPr>
              <w:pStyle w:val="TableEntry"/>
            </w:pPr>
            <w:r>
              <w:t>Undefined</w:t>
            </w:r>
          </w:p>
        </w:tc>
      </w:tr>
      <w:tr w:rsidR="00A72305" w14:paraId="0B1C857E" w14:textId="77777777" w:rsidTr="0028125E">
        <w:tc>
          <w:tcPr>
            <w:tcW w:w="1345" w:type="dxa"/>
          </w:tcPr>
          <w:p w14:paraId="1309B319" w14:textId="77777777" w:rsidR="00A72305" w:rsidRDefault="00A72305" w:rsidP="0028125E">
            <w:pPr>
              <w:pStyle w:val="TableEntry"/>
            </w:pPr>
            <w:r>
              <w:t>Reentrancy</w:t>
            </w:r>
          </w:p>
        </w:tc>
        <w:tc>
          <w:tcPr>
            <w:tcW w:w="7319" w:type="dxa"/>
          </w:tcPr>
          <w:p w14:paraId="76288252" w14:textId="77777777" w:rsidR="00A72305" w:rsidRDefault="00A72305" w:rsidP="0028125E">
            <w:pPr>
              <w:pStyle w:val="TableEntry"/>
            </w:pPr>
            <w:r>
              <w:t>Not re-entrant</w:t>
            </w:r>
          </w:p>
        </w:tc>
      </w:tr>
    </w:tbl>
    <w:p w14:paraId="6039F66F" w14:textId="77777777" w:rsidR="00A72305" w:rsidRDefault="00A72305" w:rsidP="00006822"/>
    <w:tbl>
      <w:tblPr>
        <w:tblStyle w:val="TableGrid"/>
        <w:tblW w:w="0" w:type="auto"/>
        <w:tblLook w:val="04A0" w:firstRow="1" w:lastRow="0" w:firstColumn="1" w:lastColumn="0" w:noHBand="0" w:noVBand="1"/>
      </w:tblPr>
      <w:tblGrid>
        <w:gridCol w:w="1345"/>
        <w:gridCol w:w="7319"/>
      </w:tblGrid>
      <w:tr w:rsidR="00A72305" w14:paraId="3770ED82" w14:textId="77777777" w:rsidTr="0028125E">
        <w:tc>
          <w:tcPr>
            <w:tcW w:w="8664" w:type="dxa"/>
            <w:gridSpan w:val="2"/>
          </w:tcPr>
          <w:p w14:paraId="2AAFDAFD" w14:textId="77777777" w:rsidR="00A72305" w:rsidRDefault="00A72305" w:rsidP="0028125E">
            <w:pPr>
              <w:spacing w:after="0"/>
              <w:jc w:val="left"/>
            </w:pPr>
            <w:r w:rsidRPr="00A927B1">
              <w:rPr>
                <w:rFonts w:ascii="Courier New" w:hAnsi="Courier New" w:cs="Courier New"/>
              </w:rPr>
              <w:t xml:space="preserve">status_t </w:t>
            </w:r>
            <w:r w:rsidRPr="00A72305">
              <w:rPr>
                <w:rFonts w:ascii="Courier New" w:hAnsi="Courier New" w:cs="Courier New"/>
              </w:rPr>
              <w:t>GenesisFlowReverseScale</w:t>
            </w:r>
            <w:r w:rsidRPr="003942AA">
              <w:rPr>
                <w:rFonts w:ascii="Courier New" w:hAnsi="Courier New" w:cs="Courier New"/>
              </w:rPr>
              <w:t>(</w:t>
            </w:r>
            <w:r w:rsidRPr="00A72305">
              <w:rPr>
                <w:rFonts w:ascii="Courier New" w:hAnsi="Courier New" w:cs="Courier New"/>
              </w:rPr>
              <w:t>scaledvolume_t</w:t>
            </w:r>
            <w:r w:rsidRPr="003942AA">
              <w:rPr>
                <w:rFonts w:ascii="Courier New" w:hAnsi="Courier New" w:cs="Courier New"/>
              </w:rPr>
              <w:t xml:space="preserve"> *</w:t>
            </w:r>
            <w:r>
              <w:rPr>
                <w:rFonts w:ascii="Courier New" w:hAnsi="Courier New" w:cs="Courier New"/>
              </w:rPr>
              <w:t>scaled</w:t>
            </w:r>
            <w:r w:rsidRPr="003942AA">
              <w:rPr>
                <w:rFonts w:ascii="Courier New" w:hAnsi="Courier New" w:cs="Courier New"/>
              </w:rPr>
              <w:t>)</w:t>
            </w:r>
          </w:p>
        </w:tc>
      </w:tr>
      <w:tr w:rsidR="00A72305" w14:paraId="4DD5920C" w14:textId="77777777" w:rsidTr="0028125E">
        <w:tc>
          <w:tcPr>
            <w:tcW w:w="1345" w:type="dxa"/>
          </w:tcPr>
          <w:p w14:paraId="025466A7" w14:textId="77777777" w:rsidR="00A72305" w:rsidRDefault="00A72305" w:rsidP="0028125E">
            <w:pPr>
              <w:pStyle w:val="TableEntry"/>
            </w:pPr>
            <w:r>
              <w:t>Parameters</w:t>
            </w:r>
          </w:p>
        </w:tc>
        <w:tc>
          <w:tcPr>
            <w:tcW w:w="7319" w:type="dxa"/>
          </w:tcPr>
          <w:p w14:paraId="7AF2C0A6" w14:textId="77777777" w:rsidR="00A72305" w:rsidRDefault="00A72305" w:rsidP="0028125E">
            <w:pPr>
              <w:pStyle w:val="TableEntry"/>
            </w:pPr>
            <w:r>
              <w:t>scaled</w:t>
            </w:r>
            <w:r w:rsidRPr="003942AA">
              <w:t xml:space="preserve"> </w:t>
            </w:r>
            <w:r>
              <w:t xml:space="preserve">- </w:t>
            </w:r>
            <w:r w:rsidRPr="003942AA">
              <w:t xml:space="preserve">Pointer to a structure to </w:t>
            </w:r>
            <w:r>
              <w:t>apply reverse scaling to</w:t>
            </w:r>
          </w:p>
        </w:tc>
      </w:tr>
      <w:tr w:rsidR="00A72305" w14:paraId="5413DD54" w14:textId="77777777" w:rsidTr="0028125E">
        <w:tc>
          <w:tcPr>
            <w:tcW w:w="1345" w:type="dxa"/>
          </w:tcPr>
          <w:p w14:paraId="1550BCF0" w14:textId="77777777" w:rsidR="00A72305" w:rsidRDefault="00A72305" w:rsidP="0028125E">
            <w:pPr>
              <w:pStyle w:val="TableEntry"/>
            </w:pPr>
            <w:r>
              <w:t>Returns</w:t>
            </w:r>
          </w:p>
        </w:tc>
        <w:tc>
          <w:tcPr>
            <w:tcW w:w="7319" w:type="dxa"/>
          </w:tcPr>
          <w:p w14:paraId="556D1036" w14:textId="77777777" w:rsidR="00A72305" w:rsidRDefault="00A72305" w:rsidP="0028125E">
            <w:pPr>
              <w:pStyle w:val="TableEntry"/>
            </w:pPr>
            <w:r>
              <w:t>A status success code</w:t>
            </w:r>
          </w:p>
        </w:tc>
      </w:tr>
      <w:tr w:rsidR="00A72305" w14:paraId="2406F651" w14:textId="77777777" w:rsidTr="0028125E">
        <w:tc>
          <w:tcPr>
            <w:tcW w:w="1345" w:type="dxa"/>
          </w:tcPr>
          <w:p w14:paraId="191EC712" w14:textId="77777777" w:rsidR="00A72305" w:rsidRDefault="00A72305" w:rsidP="0028125E">
            <w:pPr>
              <w:pStyle w:val="TableEntry"/>
            </w:pPr>
            <w:r>
              <w:t>Description</w:t>
            </w:r>
          </w:p>
        </w:tc>
        <w:tc>
          <w:tcPr>
            <w:tcW w:w="7319" w:type="dxa"/>
          </w:tcPr>
          <w:p w14:paraId="4CC7B210" w14:textId="77777777" w:rsidR="00A72305" w:rsidRDefault="00A72305" w:rsidP="00A72305">
            <w:pPr>
              <w:pStyle w:val="TableEntry"/>
            </w:pPr>
            <w:r>
              <w:t xml:space="preserve">Take the scaled values in scaled and complete the unscaled values based on display scaling. The opposite function to </w:t>
            </w:r>
            <w:r w:rsidRPr="0009524C">
              <w:rPr>
                <w:rFonts w:ascii="Courier New" w:hAnsi="Courier New" w:cs="Courier New"/>
              </w:rPr>
              <w:t>GenesisFlow</w:t>
            </w:r>
            <w:r>
              <w:rPr>
                <w:rFonts w:ascii="Courier New" w:hAnsi="Courier New" w:cs="Courier New"/>
              </w:rPr>
              <w:t xml:space="preserve">Scale </w:t>
            </w:r>
            <w:r w:rsidRPr="00A72305">
              <w:t>above</w:t>
            </w:r>
          </w:p>
        </w:tc>
      </w:tr>
      <w:tr w:rsidR="00A72305" w14:paraId="06E03622" w14:textId="77777777" w:rsidTr="0028125E">
        <w:tc>
          <w:tcPr>
            <w:tcW w:w="1345" w:type="dxa"/>
          </w:tcPr>
          <w:p w14:paraId="3A24477C" w14:textId="77777777" w:rsidR="00A72305" w:rsidRDefault="00A72305" w:rsidP="0028125E">
            <w:pPr>
              <w:pStyle w:val="TableEntry"/>
            </w:pPr>
            <w:r>
              <w:t>Interrupt state</w:t>
            </w:r>
          </w:p>
        </w:tc>
        <w:tc>
          <w:tcPr>
            <w:tcW w:w="7319" w:type="dxa"/>
          </w:tcPr>
          <w:p w14:paraId="1CD73385" w14:textId="77777777" w:rsidR="00A72305" w:rsidRDefault="00A72305" w:rsidP="0028125E">
            <w:pPr>
              <w:pStyle w:val="TableEntry"/>
            </w:pPr>
            <w:r>
              <w:t>Undefined</w:t>
            </w:r>
          </w:p>
        </w:tc>
      </w:tr>
      <w:tr w:rsidR="00A72305" w14:paraId="06CD63A9" w14:textId="77777777" w:rsidTr="0028125E">
        <w:tc>
          <w:tcPr>
            <w:tcW w:w="1345" w:type="dxa"/>
          </w:tcPr>
          <w:p w14:paraId="62896E65" w14:textId="77777777" w:rsidR="00A72305" w:rsidRDefault="00A72305" w:rsidP="0028125E">
            <w:pPr>
              <w:pStyle w:val="TableEntry"/>
            </w:pPr>
            <w:r>
              <w:t>Reentrancy</w:t>
            </w:r>
          </w:p>
        </w:tc>
        <w:tc>
          <w:tcPr>
            <w:tcW w:w="7319" w:type="dxa"/>
          </w:tcPr>
          <w:p w14:paraId="4D5D13CC" w14:textId="77777777" w:rsidR="00A72305" w:rsidRDefault="00A72305" w:rsidP="0028125E">
            <w:pPr>
              <w:pStyle w:val="TableEntry"/>
            </w:pPr>
            <w:r>
              <w:t>Not re-entrant</w:t>
            </w:r>
          </w:p>
        </w:tc>
      </w:tr>
    </w:tbl>
    <w:p w14:paraId="614D2E69" w14:textId="0A4DFEBD" w:rsidR="00C32BC6" w:rsidRDefault="00C32BC6" w:rsidP="00006822"/>
    <w:tbl>
      <w:tblPr>
        <w:tblStyle w:val="TableGrid"/>
        <w:tblW w:w="0" w:type="auto"/>
        <w:tblLook w:val="04A0" w:firstRow="1" w:lastRow="0" w:firstColumn="1" w:lastColumn="0" w:noHBand="0" w:noVBand="1"/>
      </w:tblPr>
      <w:tblGrid>
        <w:gridCol w:w="1345"/>
        <w:gridCol w:w="7319"/>
      </w:tblGrid>
      <w:tr w:rsidR="003479E3" w14:paraId="50AEFDFC" w14:textId="77777777" w:rsidTr="0071590C">
        <w:tc>
          <w:tcPr>
            <w:tcW w:w="8664" w:type="dxa"/>
            <w:gridSpan w:val="2"/>
          </w:tcPr>
          <w:p w14:paraId="40712BED" w14:textId="77777777" w:rsidR="003479E3" w:rsidRDefault="003479E3" w:rsidP="0071590C">
            <w:pPr>
              <w:spacing w:after="0"/>
              <w:jc w:val="left"/>
            </w:pPr>
            <w:r w:rsidRPr="00A927B1">
              <w:rPr>
                <w:rFonts w:ascii="Courier New" w:hAnsi="Courier New" w:cs="Courier New"/>
              </w:rPr>
              <w:t xml:space="preserve">status_t </w:t>
            </w:r>
            <w:r w:rsidRPr="00C32BC6">
              <w:rPr>
                <w:rFonts w:ascii="Courier New" w:hAnsi="Courier New" w:cs="Courier New"/>
              </w:rPr>
              <w:t>GenesisFlowSetAMRDisplay</w:t>
            </w:r>
            <w:r w:rsidRPr="003942AA">
              <w:rPr>
                <w:rFonts w:ascii="Courier New" w:hAnsi="Courier New" w:cs="Courier New"/>
              </w:rPr>
              <w:t>(</w:t>
            </w:r>
            <w:r w:rsidRPr="00C32BC6">
              <w:rPr>
                <w:rFonts w:ascii="Courier New" w:hAnsi="Courier New" w:cs="Courier New"/>
              </w:rPr>
              <w:t>bool_t enable, uint8_t digits, uint8_t offset</w:t>
            </w:r>
            <w:r w:rsidRPr="003942AA">
              <w:rPr>
                <w:rFonts w:ascii="Courier New" w:hAnsi="Courier New" w:cs="Courier New"/>
              </w:rPr>
              <w:t>)</w:t>
            </w:r>
          </w:p>
        </w:tc>
      </w:tr>
      <w:tr w:rsidR="003479E3" w14:paraId="61D407E1" w14:textId="77777777" w:rsidTr="0071590C">
        <w:tc>
          <w:tcPr>
            <w:tcW w:w="1345" w:type="dxa"/>
          </w:tcPr>
          <w:p w14:paraId="6452930C" w14:textId="77777777" w:rsidR="003479E3" w:rsidRDefault="003479E3" w:rsidP="0071590C">
            <w:pPr>
              <w:pStyle w:val="TableEntry"/>
            </w:pPr>
            <w:r>
              <w:t>Parameters</w:t>
            </w:r>
          </w:p>
        </w:tc>
        <w:tc>
          <w:tcPr>
            <w:tcW w:w="7319" w:type="dxa"/>
          </w:tcPr>
          <w:p w14:paraId="4EE01FC8" w14:textId="77777777" w:rsidR="003479E3" w:rsidRDefault="003479E3" w:rsidP="0071590C">
            <w:pPr>
              <w:pStyle w:val="TableEntry"/>
            </w:pPr>
            <w:r>
              <w:t>enable</w:t>
            </w:r>
            <w:r w:rsidRPr="003942AA">
              <w:t xml:space="preserve"> </w:t>
            </w:r>
            <w:r>
              <w:t>– Whether to display the AMR digits</w:t>
            </w:r>
          </w:p>
          <w:p w14:paraId="07300F21" w14:textId="77777777" w:rsidR="003479E3" w:rsidRDefault="003479E3" w:rsidP="0071590C">
            <w:pPr>
              <w:pStyle w:val="TableEntry"/>
            </w:pPr>
            <w:r>
              <w:t>digits - The number of AMR digits</w:t>
            </w:r>
          </w:p>
          <w:p w14:paraId="59C125CD" w14:textId="77777777" w:rsidR="003479E3" w:rsidRDefault="003479E3" w:rsidP="0071590C">
            <w:pPr>
              <w:pStyle w:val="TableEntry"/>
            </w:pPr>
            <w:r>
              <w:t>offset – The offset from the right of the first digit</w:t>
            </w:r>
          </w:p>
        </w:tc>
      </w:tr>
      <w:tr w:rsidR="003479E3" w14:paraId="2606E889" w14:textId="77777777" w:rsidTr="0071590C">
        <w:tc>
          <w:tcPr>
            <w:tcW w:w="1345" w:type="dxa"/>
          </w:tcPr>
          <w:p w14:paraId="1E3F3DD9" w14:textId="77777777" w:rsidR="003479E3" w:rsidRDefault="003479E3" w:rsidP="0071590C">
            <w:pPr>
              <w:pStyle w:val="TableEntry"/>
            </w:pPr>
            <w:r>
              <w:t>Returns</w:t>
            </w:r>
          </w:p>
        </w:tc>
        <w:tc>
          <w:tcPr>
            <w:tcW w:w="7319" w:type="dxa"/>
          </w:tcPr>
          <w:p w14:paraId="7B347203" w14:textId="77777777" w:rsidR="003479E3" w:rsidRDefault="003479E3" w:rsidP="0071590C">
            <w:pPr>
              <w:pStyle w:val="TableEntry"/>
            </w:pPr>
            <w:r>
              <w:t>A status success code</w:t>
            </w:r>
          </w:p>
        </w:tc>
      </w:tr>
      <w:tr w:rsidR="003479E3" w14:paraId="37008E5F" w14:textId="77777777" w:rsidTr="0071590C">
        <w:tc>
          <w:tcPr>
            <w:tcW w:w="1345" w:type="dxa"/>
          </w:tcPr>
          <w:p w14:paraId="72138497" w14:textId="77777777" w:rsidR="003479E3" w:rsidRDefault="003479E3" w:rsidP="0071590C">
            <w:pPr>
              <w:pStyle w:val="TableEntry"/>
            </w:pPr>
            <w:r>
              <w:t>Description</w:t>
            </w:r>
          </w:p>
        </w:tc>
        <w:tc>
          <w:tcPr>
            <w:tcW w:w="7319" w:type="dxa"/>
          </w:tcPr>
          <w:p w14:paraId="71D2973A" w14:textId="77777777" w:rsidR="003479E3" w:rsidRDefault="003479E3" w:rsidP="0071590C">
            <w:pPr>
              <w:pStyle w:val="TableEntry"/>
            </w:pPr>
            <w:r>
              <w:t>Set up the AMR digits on the display</w:t>
            </w:r>
          </w:p>
        </w:tc>
      </w:tr>
      <w:tr w:rsidR="003479E3" w14:paraId="0717D88A" w14:textId="77777777" w:rsidTr="0071590C">
        <w:tc>
          <w:tcPr>
            <w:tcW w:w="1345" w:type="dxa"/>
          </w:tcPr>
          <w:p w14:paraId="2B62A78F" w14:textId="77777777" w:rsidR="003479E3" w:rsidRDefault="003479E3" w:rsidP="0071590C">
            <w:pPr>
              <w:pStyle w:val="TableEntry"/>
            </w:pPr>
            <w:r>
              <w:t>Interrupt state</w:t>
            </w:r>
          </w:p>
        </w:tc>
        <w:tc>
          <w:tcPr>
            <w:tcW w:w="7319" w:type="dxa"/>
          </w:tcPr>
          <w:p w14:paraId="02C2D2A6" w14:textId="77777777" w:rsidR="003479E3" w:rsidRDefault="003479E3" w:rsidP="0071590C">
            <w:pPr>
              <w:pStyle w:val="TableEntry"/>
            </w:pPr>
            <w:r>
              <w:t>Undefined</w:t>
            </w:r>
          </w:p>
        </w:tc>
      </w:tr>
      <w:tr w:rsidR="003479E3" w14:paraId="6754FE98" w14:textId="77777777" w:rsidTr="0071590C">
        <w:tc>
          <w:tcPr>
            <w:tcW w:w="1345" w:type="dxa"/>
          </w:tcPr>
          <w:p w14:paraId="38DADC62" w14:textId="77777777" w:rsidR="003479E3" w:rsidRDefault="003479E3" w:rsidP="0071590C">
            <w:pPr>
              <w:pStyle w:val="TableEntry"/>
            </w:pPr>
            <w:r>
              <w:t>Reentrancy</w:t>
            </w:r>
          </w:p>
        </w:tc>
        <w:tc>
          <w:tcPr>
            <w:tcW w:w="7319" w:type="dxa"/>
          </w:tcPr>
          <w:p w14:paraId="3F45798D" w14:textId="77777777" w:rsidR="003479E3" w:rsidRDefault="003479E3" w:rsidP="0071590C">
            <w:pPr>
              <w:pStyle w:val="TableEntry"/>
            </w:pPr>
            <w:r>
              <w:t>Not re-entrant</w:t>
            </w:r>
          </w:p>
        </w:tc>
      </w:tr>
    </w:tbl>
    <w:p w14:paraId="6D325EF1" w14:textId="77777777" w:rsidR="003479E3" w:rsidRPr="003A7646" w:rsidRDefault="003479E3" w:rsidP="00006822"/>
    <w:p w14:paraId="74EB5248" w14:textId="77777777" w:rsidR="00006822" w:rsidRDefault="00006822" w:rsidP="00006822">
      <w:pPr>
        <w:pStyle w:val="Heading2"/>
      </w:pPr>
      <w:bookmarkStart w:id="424" w:name="_Toc144814354"/>
      <w:bookmarkStart w:id="425" w:name="_Toc151728720"/>
      <w:r>
        <w:t>Exports</w:t>
      </w:r>
      <w:bookmarkEnd w:id="424"/>
      <w:bookmarkEnd w:id="425"/>
    </w:p>
    <w:p w14:paraId="02C08F91" w14:textId="77777777" w:rsidR="00006822" w:rsidRDefault="00006822" w:rsidP="00006822">
      <w:pPr>
        <w:pStyle w:val="Heading3"/>
      </w:pPr>
      <w:r>
        <w:t>Identity</w:t>
      </w:r>
    </w:p>
    <w:p w14:paraId="30506772" w14:textId="3064B45A" w:rsidR="00006822" w:rsidRDefault="00006822" w:rsidP="00006822">
      <w:r>
        <w:t>The identity number assigned is 1</w:t>
      </w:r>
      <w:r w:rsidR="00E5598B">
        <w:t>5</w:t>
      </w:r>
      <w:r>
        <w:t>.</w:t>
      </w:r>
    </w:p>
    <w:p w14:paraId="179D5BFB" w14:textId="77777777" w:rsidR="00006822" w:rsidRDefault="00006822" w:rsidP="00006822">
      <w:pPr>
        <w:pStyle w:val="Heading3"/>
      </w:pPr>
      <w:r>
        <w:t>Events</w:t>
      </w:r>
    </w:p>
    <w:tbl>
      <w:tblPr>
        <w:tblW w:w="93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2"/>
        <w:gridCol w:w="4138"/>
        <w:gridCol w:w="4357"/>
      </w:tblGrid>
      <w:tr w:rsidR="00006822" w:rsidRPr="005E53CF" w14:paraId="44B2AC80" w14:textId="77777777" w:rsidTr="00EC319A">
        <w:trPr>
          <w:tblHeader/>
        </w:trPr>
        <w:tc>
          <w:tcPr>
            <w:tcW w:w="902" w:type="dxa"/>
          </w:tcPr>
          <w:p w14:paraId="0ADE7551" w14:textId="77777777" w:rsidR="00006822" w:rsidRPr="005E53CF" w:rsidRDefault="00006822" w:rsidP="00AE26EC">
            <w:pPr>
              <w:pStyle w:val="TableHead"/>
            </w:pPr>
            <w:r w:rsidRPr="005E53CF">
              <w:t>Number</w:t>
            </w:r>
          </w:p>
        </w:tc>
        <w:tc>
          <w:tcPr>
            <w:tcW w:w="4138" w:type="dxa"/>
          </w:tcPr>
          <w:p w14:paraId="134762B2" w14:textId="77777777" w:rsidR="00006822" w:rsidRPr="005E53CF" w:rsidRDefault="00006822" w:rsidP="00AE26EC">
            <w:pPr>
              <w:pStyle w:val="TableHead"/>
            </w:pPr>
            <w:r w:rsidRPr="005E53CF">
              <w:t>Alias</w:t>
            </w:r>
          </w:p>
        </w:tc>
        <w:tc>
          <w:tcPr>
            <w:tcW w:w="4357" w:type="dxa"/>
            <w:tcBorders>
              <w:bottom w:val="single" w:sz="4" w:space="0" w:color="auto"/>
            </w:tcBorders>
          </w:tcPr>
          <w:p w14:paraId="34A1F7F8" w14:textId="77777777" w:rsidR="00006822" w:rsidRPr="005E53CF" w:rsidRDefault="00006822" w:rsidP="00AE26EC">
            <w:pPr>
              <w:pStyle w:val="TableHead"/>
            </w:pPr>
            <w:r w:rsidRPr="005E53CF">
              <w:t>Meaning</w:t>
            </w:r>
          </w:p>
        </w:tc>
      </w:tr>
      <w:tr w:rsidR="00006822" w:rsidRPr="005E53CF" w14:paraId="7FE5640B" w14:textId="77777777" w:rsidTr="00EC319A">
        <w:tc>
          <w:tcPr>
            <w:tcW w:w="902" w:type="dxa"/>
          </w:tcPr>
          <w:p w14:paraId="15908850" w14:textId="77777777" w:rsidR="00006822" w:rsidRPr="005E53CF" w:rsidRDefault="00006822" w:rsidP="00AE26EC">
            <w:pPr>
              <w:pStyle w:val="TableEntry"/>
            </w:pPr>
            <w:r>
              <w:t>0x0F</w:t>
            </w:r>
            <w:r w:rsidRPr="005E53CF">
              <w:t>00</w:t>
            </w:r>
          </w:p>
        </w:tc>
        <w:tc>
          <w:tcPr>
            <w:tcW w:w="4138" w:type="dxa"/>
          </w:tcPr>
          <w:p w14:paraId="64CA286C" w14:textId="77777777" w:rsidR="00006822" w:rsidRPr="005E53CF" w:rsidRDefault="00006822" w:rsidP="00AE26EC">
            <w:pPr>
              <w:pStyle w:val="TableEntry"/>
            </w:pPr>
            <w:r w:rsidRPr="005E53CF">
              <w:t>Base</w:t>
            </w:r>
          </w:p>
        </w:tc>
        <w:tc>
          <w:tcPr>
            <w:tcW w:w="4357" w:type="dxa"/>
            <w:shd w:val="clear" w:color="auto" w:fill="BFBFBF"/>
          </w:tcPr>
          <w:p w14:paraId="3A7D9C63" w14:textId="77777777" w:rsidR="00006822" w:rsidRPr="005E53CF" w:rsidRDefault="00006822" w:rsidP="00AE26EC">
            <w:pPr>
              <w:pStyle w:val="TableEntry"/>
            </w:pPr>
          </w:p>
        </w:tc>
      </w:tr>
      <w:tr w:rsidR="00006822" w:rsidRPr="005E53CF" w14:paraId="5C60AE9E" w14:textId="77777777" w:rsidTr="00EC319A">
        <w:tc>
          <w:tcPr>
            <w:tcW w:w="902" w:type="dxa"/>
          </w:tcPr>
          <w:p w14:paraId="1E3BF149" w14:textId="77777777" w:rsidR="00006822" w:rsidRPr="005E53CF" w:rsidRDefault="00006822" w:rsidP="00AE26EC">
            <w:pPr>
              <w:pStyle w:val="TableEntry"/>
            </w:pPr>
            <w:r>
              <w:t>+0</w:t>
            </w:r>
          </w:p>
        </w:tc>
        <w:tc>
          <w:tcPr>
            <w:tcW w:w="4138" w:type="dxa"/>
          </w:tcPr>
          <w:p w14:paraId="7CA43796" w14:textId="2267BFA2" w:rsidR="00006822" w:rsidRPr="00C700A2" w:rsidRDefault="00E5598B" w:rsidP="00AE26EC">
            <w:pPr>
              <w:pStyle w:val="TableEntry"/>
            </w:pPr>
            <w:r w:rsidRPr="00E5598B">
              <w:t>EVENT_GENESISFLOW_OFFER_DISPLAY_SLOT</w:t>
            </w:r>
          </w:p>
        </w:tc>
        <w:tc>
          <w:tcPr>
            <w:tcW w:w="4357" w:type="dxa"/>
          </w:tcPr>
          <w:p w14:paraId="42F56CEE" w14:textId="012F62A7" w:rsidR="00006822" w:rsidRPr="005E53CF" w:rsidRDefault="00DF64C8" w:rsidP="00AE26EC">
            <w:pPr>
              <w:pStyle w:val="TableEntry"/>
            </w:pPr>
            <w:r>
              <w:t>Offer the display to another application. Application offered to as a uint8_t</w:t>
            </w:r>
          </w:p>
        </w:tc>
      </w:tr>
      <w:tr w:rsidR="00006822" w:rsidRPr="005E53CF" w14:paraId="4489BD7A" w14:textId="77777777" w:rsidTr="00EC319A">
        <w:tc>
          <w:tcPr>
            <w:tcW w:w="902" w:type="dxa"/>
          </w:tcPr>
          <w:p w14:paraId="0417BA2B" w14:textId="77777777" w:rsidR="00006822" w:rsidRDefault="00006822" w:rsidP="00AE26EC">
            <w:pPr>
              <w:pStyle w:val="TableEntry"/>
            </w:pPr>
            <w:r>
              <w:lastRenderedPageBreak/>
              <w:t>+1</w:t>
            </w:r>
          </w:p>
        </w:tc>
        <w:tc>
          <w:tcPr>
            <w:tcW w:w="4138" w:type="dxa"/>
          </w:tcPr>
          <w:p w14:paraId="1D4DC423" w14:textId="11E84802" w:rsidR="00006822" w:rsidRPr="00F969C6" w:rsidRDefault="00E5598B" w:rsidP="00AE26EC">
            <w:pPr>
              <w:pStyle w:val="TableEntry"/>
            </w:pPr>
            <w:r w:rsidRPr="00E5598B">
              <w:t>EVENT_GENESISFLOW_NEW_RAW_VOLUME</w:t>
            </w:r>
          </w:p>
        </w:tc>
        <w:tc>
          <w:tcPr>
            <w:tcW w:w="4357" w:type="dxa"/>
          </w:tcPr>
          <w:p w14:paraId="4B6A3540" w14:textId="171F3611" w:rsidR="00006822" w:rsidRDefault="00DF64C8">
            <w:pPr>
              <w:pStyle w:val="TableEntry"/>
            </w:pPr>
            <w:r>
              <w:t>New volume increment in internal units as a deltavolume_t</w:t>
            </w:r>
          </w:p>
        </w:tc>
      </w:tr>
      <w:tr w:rsidR="00E5598B" w:rsidRPr="005E53CF" w14:paraId="6148B46E" w14:textId="77777777" w:rsidTr="00EC319A">
        <w:tc>
          <w:tcPr>
            <w:tcW w:w="902" w:type="dxa"/>
          </w:tcPr>
          <w:p w14:paraId="7336DA5E" w14:textId="77777777" w:rsidR="00E5598B" w:rsidRDefault="00E5598B" w:rsidP="00AE26EC">
            <w:pPr>
              <w:pStyle w:val="TableEntry"/>
            </w:pPr>
            <w:r>
              <w:t>+2</w:t>
            </w:r>
          </w:p>
        </w:tc>
        <w:tc>
          <w:tcPr>
            <w:tcW w:w="4138" w:type="dxa"/>
          </w:tcPr>
          <w:p w14:paraId="1A643B51" w14:textId="77777777" w:rsidR="00E5598B" w:rsidRDefault="00E5598B" w:rsidP="00AE26EC">
            <w:pPr>
              <w:pStyle w:val="TableEntry"/>
            </w:pPr>
            <w:r w:rsidRPr="00E5598B">
              <w:t>EVENT_GENESISFLOW_NEW_SCALED_VOLUME</w:t>
            </w:r>
          </w:p>
        </w:tc>
        <w:tc>
          <w:tcPr>
            <w:tcW w:w="4357" w:type="dxa"/>
          </w:tcPr>
          <w:p w14:paraId="12444CF3" w14:textId="77777777" w:rsidR="00E5598B" w:rsidRDefault="00DF64C8" w:rsidP="00AE26EC">
            <w:pPr>
              <w:pStyle w:val="TableEntry"/>
            </w:pPr>
            <w:r>
              <w:t xml:space="preserve">New accumulated and scaled volume as a </w:t>
            </w:r>
            <w:r w:rsidRPr="00DF64C8">
              <w:t>scaledvolume_t</w:t>
            </w:r>
          </w:p>
        </w:tc>
      </w:tr>
      <w:tr w:rsidR="00E5598B" w:rsidRPr="005E53CF" w14:paraId="2974E111" w14:textId="77777777" w:rsidTr="00EC319A">
        <w:tc>
          <w:tcPr>
            <w:tcW w:w="902" w:type="dxa"/>
          </w:tcPr>
          <w:p w14:paraId="3D3EDBF8" w14:textId="77777777" w:rsidR="00E5598B" w:rsidRDefault="00E5598B" w:rsidP="00AE26EC">
            <w:pPr>
              <w:pStyle w:val="TableEntry"/>
            </w:pPr>
            <w:r>
              <w:t>+3</w:t>
            </w:r>
          </w:p>
        </w:tc>
        <w:tc>
          <w:tcPr>
            <w:tcW w:w="4138" w:type="dxa"/>
          </w:tcPr>
          <w:p w14:paraId="2F89842C" w14:textId="77777777" w:rsidR="00E5598B" w:rsidRDefault="00E5598B" w:rsidP="00AE26EC">
            <w:pPr>
              <w:pStyle w:val="TableEntry"/>
            </w:pPr>
            <w:r w:rsidRPr="00E5598B">
              <w:t>EVENT_GENESISFLOW_PIPE_STATUS_CHANGED</w:t>
            </w:r>
          </w:p>
        </w:tc>
        <w:tc>
          <w:tcPr>
            <w:tcW w:w="4357" w:type="dxa"/>
          </w:tcPr>
          <w:p w14:paraId="49A065F9" w14:textId="77777777" w:rsidR="00E5598B" w:rsidRDefault="00DF64C8" w:rsidP="00AE26EC">
            <w:pPr>
              <w:pStyle w:val="TableEntry"/>
            </w:pPr>
            <w:r>
              <w:t xml:space="preserve">State of the pipe (empty, forward flow etc) changed. New state as a </w:t>
            </w:r>
            <w:r w:rsidRPr="00DF64C8">
              <w:t>flowstate_t</w:t>
            </w:r>
          </w:p>
        </w:tc>
      </w:tr>
      <w:tr w:rsidR="00E5598B" w:rsidRPr="005E53CF" w14:paraId="2AD7B33C" w14:textId="77777777" w:rsidTr="00EC319A">
        <w:tc>
          <w:tcPr>
            <w:tcW w:w="902" w:type="dxa"/>
          </w:tcPr>
          <w:p w14:paraId="03EB1A54" w14:textId="77777777" w:rsidR="00E5598B" w:rsidRDefault="00E5598B" w:rsidP="00AE26EC">
            <w:pPr>
              <w:pStyle w:val="TableEntry"/>
            </w:pPr>
            <w:r>
              <w:t>+4</w:t>
            </w:r>
          </w:p>
        </w:tc>
        <w:tc>
          <w:tcPr>
            <w:tcW w:w="4138" w:type="dxa"/>
          </w:tcPr>
          <w:p w14:paraId="6D5DB120" w14:textId="77777777" w:rsidR="00E5598B" w:rsidRDefault="00E5598B" w:rsidP="00AE26EC">
            <w:pPr>
              <w:pStyle w:val="TableEntry"/>
            </w:pPr>
            <w:r w:rsidRPr="00E5598B">
              <w:t>EVENT_GENESISFLOW_NEW_TEMPERATURE</w:t>
            </w:r>
          </w:p>
        </w:tc>
        <w:tc>
          <w:tcPr>
            <w:tcW w:w="4357" w:type="dxa"/>
          </w:tcPr>
          <w:p w14:paraId="3E6103B3" w14:textId="77777777" w:rsidR="00E5598B" w:rsidRDefault="00DF64C8" w:rsidP="00AE26EC">
            <w:pPr>
              <w:pStyle w:val="TableEntry"/>
            </w:pPr>
            <w:r>
              <w:t xml:space="preserve">New temperature measurement as a </w:t>
            </w:r>
            <w:r w:rsidRPr="00DF64C8">
              <w:t>temp_scaled_t</w:t>
            </w:r>
          </w:p>
        </w:tc>
      </w:tr>
      <w:tr w:rsidR="00E5598B" w:rsidRPr="005E53CF" w14:paraId="658EC505" w14:textId="77777777" w:rsidTr="00EC319A">
        <w:tc>
          <w:tcPr>
            <w:tcW w:w="902" w:type="dxa"/>
          </w:tcPr>
          <w:p w14:paraId="3003CA08" w14:textId="77777777" w:rsidR="00E5598B" w:rsidRDefault="00E5598B" w:rsidP="00AE26EC">
            <w:pPr>
              <w:pStyle w:val="TableEntry"/>
            </w:pPr>
            <w:r>
              <w:t>+5</w:t>
            </w:r>
          </w:p>
        </w:tc>
        <w:tc>
          <w:tcPr>
            <w:tcW w:w="4138" w:type="dxa"/>
          </w:tcPr>
          <w:p w14:paraId="1C6A6874" w14:textId="77777777" w:rsidR="00E5598B" w:rsidRPr="00E5598B" w:rsidRDefault="00E5598B" w:rsidP="00AE26EC">
            <w:pPr>
              <w:pStyle w:val="TableEntry"/>
            </w:pPr>
            <w:r w:rsidRPr="00E5598B">
              <w:t>EVENT_GENESISFLOW_METROLOGY_ERROR</w:t>
            </w:r>
          </w:p>
        </w:tc>
        <w:tc>
          <w:tcPr>
            <w:tcW w:w="4357" w:type="dxa"/>
          </w:tcPr>
          <w:p w14:paraId="3935F1EC" w14:textId="77777777" w:rsidR="00E5598B" w:rsidRDefault="007D461E" w:rsidP="00AE26EC">
            <w:pPr>
              <w:pStyle w:val="TableEntry"/>
            </w:pPr>
            <w:r>
              <w:t>A fatal error in metrology has been detected</w:t>
            </w:r>
          </w:p>
        </w:tc>
      </w:tr>
      <w:tr w:rsidR="007D461E" w:rsidRPr="005E53CF" w14:paraId="469EFBEC" w14:textId="77777777" w:rsidTr="00DF64C8">
        <w:tc>
          <w:tcPr>
            <w:tcW w:w="902" w:type="dxa"/>
          </w:tcPr>
          <w:p w14:paraId="31294C4D" w14:textId="77777777" w:rsidR="007D461E" w:rsidRDefault="007D461E" w:rsidP="007D461E">
            <w:pPr>
              <w:pStyle w:val="TableEntry"/>
            </w:pPr>
            <w:r>
              <w:t>+6</w:t>
            </w:r>
          </w:p>
        </w:tc>
        <w:tc>
          <w:tcPr>
            <w:tcW w:w="4138" w:type="dxa"/>
          </w:tcPr>
          <w:p w14:paraId="1860E6A3" w14:textId="77777777" w:rsidR="007D461E" w:rsidRPr="003B6F95" w:rsidRDefault="007D461E" w:rsidP="007D461E">
            <w:pPr>
              <w:pStyle w:val="TableEntry"/>
            </w:pPr>
            <w:r>
              <w:t>EVENT_GENESISFLOW_PARAMETER</w:t>
            </w:r>
            <w:r w:rsidRPr="00E5598B">
              <w:t>_ERROR</w:t>
            </w:r>
          </w:p>
        </w:tc>
        <w:tc>
          <w:tcPr>
            <w:tcW w:w="4357" w:type="dxa"/>
          </w:tcPr>
          <w:p w14:paraId="587CCBB0" w14:textId="70258C4E" w:rsidR="007D461E" w:rsidRDefault="007D461E" w:rsidP="007D461E">
            <w:pPr>
              <w:pStyle w:val="TableEntry"/>
            </w:pPr>
            <w:r>
              <w:t>Parameters in the GP30s have been corrupted</w:t>
            </w:r>
            <w:ins w:id="426" w:author="Frost, Alex - Xylem" w:date="2022-03-05T17:11:00Z">
              <w:r w:rsidR="00650490">
                <w:t xml:space="preserve"> or </w:t>
              </w:r>
              <w:r w:rsidR="006474DB">
                <w:t>lookup table CRC doesn’t match configured value</w:t>
              </w:r>
            </w:ins>
          </w:p>
        </w:tc>
      </w:tr>
      <w:tr w:rsidR="007D461E" w:rsidRPr="005E53CF" w14:paraId="78F8CFA8" w14:textId="77777777" w:rsidTr="00DF64C8">
        <w:tc>
          <w:tcPr>
            <w:tcW w:w="902" w:type="dxa"/>
          </w:tcPr>
          <w:p w14:paraId="5C337688" w14:textId="77777777" w:rsidR="007D461E" w:rsidRDefault="007D461E" w:rsidP="007D461E">
            <w:pPr>
              <w:pStyle w:val="TableEntry"/>
            </w:pPr>
            <w:r>
              <w:t>+7</w:t>
            </w:r>
          </w:p>
        </w:tc>
        <w:tc>
          <w:tcPr>
            <w:tcW w:w="4138" w:type="dxa"/>
          </w:tcPr>
          <w:p w14:paraId="3D572B87" w14:textId="77777777" w:rsidR="007D461E" w:rsidRPr="00E5598B" w:rsidRDefault="007D461E" w:rsidP="007D461E">
            <w:pPr>
              <w:pStyle w:val="TableEntry"/>
            </w:pPr>
            <w:r w:rsidRPr="003B6F95">
              <w:t>EVENT_GENESISFLOW_NEW_SCALED_TEST_VOLUME</w:t>
            </w:r>
          </w:p>
        </w:tc>
        <w:tc>
          <w:tcPr>
            <w:tcW w:w="4357" w:type="dxa"/>
          </w:tcPr>
          <w:p w14:paraId="542DB801" w14:textId="77777777" w:rsidR="007D461E" w:rsidRDefault="007D461E" w:rsidP="007D461E">
            <w:pPr>
              <w:pStyle w:val="TableEntry"/>
            </w:pPr>
            <w:r>
              <w:t xml:space="preserve">New accumulated and scaled volume as a </w:t>
            </w:r>
            <w:r w:rsidRPr="00DF64C8">
              <w:t>scaledvolume_t</w:t>
            </w:r>
            <w:r>
              <w:t>. Scaling as displayed in Test mode. This event only raised in Test mode.</w:t>
            </w:r>
          </w:p>
        </w:tc>
      </w:tr>
      <w:tr w:rsidR="00AB736E" w:rsidRPr="005E53CF" w14:paraId="0F5CB4F6" w14:textId="77777777" w:rsidTr="00DF64C8">
        <w:tc>
          <w:tcPr>
            <w:tcW w:w="902" w:type="dxa"/>
          </w:tcPr>
          <w:p w14:paraId="7C43634D" w14:textId="77777777" w:rsidR="00AB736E" w:rsidRDefault="00AB736E" w:rsidP="007D461E">
            <w:pPr>
              <w:pStyle w:val="TableEntry"/>
            </w:pPr>
            <w:r>
              <w:t>+8</w:t>
            </w:r>
          </w:p>
        </w:tc>
        <w:tc>
          <w:tcPr>
            <w:tcW w:w="4138" w:type="dxa"/>
          </w:tcPr>
          <w:p w14:paraId="40458A2B" w14:textId="77777777" w:rsidR="00AB736E" w:rsidRPr="003B6F95" w:rsidRDefault="00AB736E" w:rsidP="007D461E">
            <w:pPr>
              <w:pStyle w:val="TableEntry"/>
            </w:pPr>
            <w:r w:rsidRPr="00AB736E">
              <w:t>EVENT_GENESISFLOW_CALIBRATION_RECALL_INCOMPLETE</w:t>
            </w:r>
          </w:p>
        </w:tc>
        <w:tc>
          <w:tcPr>
            <w:tcW w:w="4357" w:type="dxa"/>
          </w:tcPr>
          <w:p w14:paraId="46D25D93" w14:textId="77777777" w:rsidR="00AB736E" w:rsidRDefault="00AB736E" w:rsidP="00AB736E">
            <w:pPr>
              <w:pStyle w:val="TableEntry"/>
            </w:pPr>
            <w:r>
              <w:t>Recall of calibration parameters is incomplete</w:t>
            </w:r>
          </w:p>
        </w:tc>
      </w:tr>
    </w:tbl>
    <w:p w14:paraId="7296EBB3" w14:textId="059601F1" w:rsidR="00006822" w:rsidRPr="003520DF" w:rsidRDefault="00006822" w:rsidP="00EC319A">
      <w:pPr>
        <w:pStyle w:val="Caption"/>
      </w:pPr>
      <w:r>
        <w:t xml:space="preserve">Table </w:t>
      </w:r>
      <w:r w:rsidR="00B16CB9">
        <w:rPr>
          <w:i w:val="0"/>
          <w:noProof/>
        </w:rPr>
        <w:fldChar w:fldCharType="begin"/>
      </w:r>
      <w:r w:rsidR="00514919">
        <w:rPr>
          <w:noProof/>
        </w:rPr>
        <w:instrText xml:space="preserve"> SEQ Table \* ARABIC </w:instrText>
      </w:r>
      <w:r w:rsidR="00B16CB9">
        <w:rPr>
          <w:i w:val="0"/>
          <w:noProof/>
        </w:rPr>
        <w:fldChar w:fldCharType="separate"/>
      </w:r>
      <w:ins w:id="427" w:author="Frost, Alex - Xylem" w:date="2023-04-20T10:18:00Z">
        <w:r w:rsidR="001E0380">
          <w:rPr>
            <w:noProof/>
          </w:rPr>
          <w:t>6</w:t>
        </w:r>
      </w:ins>
      <w:del w:id="428" w:author="Frost, Alex - Xylem" w:date="2022-03-05T19:40:00Z">
        <w:r w:rsidR="00AD2C8B" w:rsidDel="0071590C">
          <w:rPr>
            <w:noProof/>
          </w:rPr>
          <w:delText>7</w:delText>
        </w:r>
      </w:del>
      <w:r w:rsidR="00B16CB9">
        <w:rPr>
          <w:i w:val="0"/>
          <w:noProof/>
        </w:rPr>
        <w:fldChar w:fldCharType="end"/>
      </w:r>
      <w:r>
        <w:t xml:space="preserve"> - Events from the Genesis Flow application</w:t>
      </w:r>
    </w:p>
    <w:p w14:paraId="22DD23EC" w14:textId="77777777" w:rsidR="00006822" w:rsidRDefault="00006822" w:rsidP="00006822">
      <w:pPr>
        <w:pStyle w:val="Heading3"/>
      </w:pPr>
      <w:r>
        <w:t>Errors</w:t>
      </w:r>
    </w:p>
    <w:tbl>
      <w:tblPr>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8"/>
        <w:gridCol w:w="4590"/>
        <w:gridCol w:w="3241"/>
      </w:tblGrid>
      <w:tr w:rsidR="00006822" w:rsidRPr="000669D2" w14:paraId="10FF5E64" w14:textId="77777777" w:rsidTr="00EC319A">
        <w:trPr>
          <w:jc w:val="center"/>
        </w:trPr>
        <w:tc>
          <w:tcPr>
            <w:tcW w:w="958" w:type="dxa"/>
          </w:tcPr>
          <w:p w14:paraId="18B7CBCF" w14:textId="77777777" w:rsidR="00006822" w:rsidRPr="005E53CF" w:rsidRDefault="00006822" w:rsidP="00AE26EC">
            <w:pPr>
              <w:pStyle w:val="TableHead"/>
            </w:pPr>
            <w:r w:rsidRPr="005E53CF">
              <w:t>Number</w:t>
            </w:r>
          </w:p>
        </w:tc>
        <w:tc>
          <w:tcPr>
            <w:tcW w:w="4590" w:type="dxa"/>
          </w:tcPr>
          <w:p w14:paraId="5E128B14" w14:textId="77777777" w:rsidR="00006822" w:rsidRPr="005E53CF" w:rsidRDefault="00006822" w:rsidP="00AE26EC">
            <w:pPr>
              <w:pStyle w:val="TableHead"/>
            </w:pPr>
            <w:r w:rsidRPr="005E53CF">
              <w:t>Alias</w:t>
            </w:r>
          </w:p>
        </w:tc>
        <w:tc>
          <w:tcPr>
            <w:tcW w:w="3241" w:type="dxa"/>
            <w:tcBorders>
              <w:bottom w:val="single" w:sz="4" w:space="0" w:color="auto"/>
            </w:tcBorders>
          </w:tcPr>
          <w:p w14:paraId="086E7807" w14:textId="77777777" w:rsidR="00006822" w:rsidRPr="005E53CF" w:rsidRDefault="00006822" w:rsidP="00AE26EC">
            <w:pPr>
              <w:pStyle w:val="TableHead"/>
            </w:pPr>
            <w:r w:rsidRPr="005E53CF">
              <w:t>Meaning</w:t>
            </w:r>
          </w:p>
        </w:tc>
      </w:tr>
      <w:tr w:rsidR="00006822" w:rsidRPr="000669D2" w14:paraId="6BBCB024" w14:textId="77777777" w:rsidTr="00EC319A">
        <w:trPr>
          <w:jc w:val="center"/>
        </w:trPr>
        <w:tc>
          <w:tcPr>
            <w:tcW w:w="958" w:type="dxa"/>
          </w:tcPr>
          <w:p w14:paraId="2FD4DE7F" w14:textId="77777777" w:rsidR="00006822" w:rsidRPr="005E53CF" w:rsidRDefault="00006822" w:rsidP="00AE26EC">
            <w:pPr>
              <w:pStyle w:val="TableEntry"/>
            </w:pPr>
            <w:r>
              <w:t>0x0F</w:t>
            </w:r>
            <w:r w:rsidRPr="005E53CF">
              <w:t>00</w:t>
            </w:r>
          </w:p>
        </w:tc>
        <w:tc>
          <w:tcPr>
            <w:tcW w:w="4590" w:type="dxa"/>
          </w:tcPr>
          <w:p w14:paraId="14688282" w14:textId="77777777" w:rsidR="00006822" w:rsidRPr="005E53CF" w:rsidRDefault="00006822" w:rsidP="00AE26EC">
            <w:pPr>
              <w:pStyle w:val="TableEntry"/>
            </w:pPr>
            <w:r w:rsidRPr="005E53CF">
              <w:t>Base</w:t>
            </w:r>
          </w:p>
        </w:tc>
        <w:tc>
          <w:tcPr>
            <w:tcW w:w="3241" w:type="dxa"/>
            <w:tcBorders>
              <w:bottom w:val="single" w:sz="4" w:space="0" w:color="auto"/>
            </w:tcBorders>
            <w:shd w:val="clear" w:color="auto" w:fill="BFBFBF"/>
          </w:tcPr>
          <w:p w14:paraId="08637CF0" w14:textId="77777777" w:rsidR="00006822" w:rsidRPr="005E53CF" w:rsidRDefault="00006822" w:rsidP="00AE26EC">
            <w:pPr>
              <w:pStyle w:val="TableEntry"/>
            </w:pPr>
          </w:p>
        </w:tc>
      </w:tr>
      <w:tr w:rsidR="00006822" w:rsidRPr="000669D2" w14:paraId="4AC10E46" w14:textId="77777777" w:rsidTr="00EC319A">
        <w:trPr>
          <w:jc w:val="center"/>
        </w:trPr>
        <w:tc>
          <w:tcPr>
            <w:tcW w:w="958" w:type="dxa"/>
          </w:tcPr>
          <w:p w14:paraId="40BE54AE" w14:textId="77777777" w:rsidR="00006822" w:rsidRPr="005E53CF" w:rsidRDefault="00006822" w:rsidP="00AE26EC">
            <w:pPr>
              <w:pStyle w:val="TableEntry"/>
            </w:pPr>
            <w:r>
              <w:t>+0</w:t>
            </w:r>
          </w:p>
        </w:tc>
        <w:tc>
          <w:tcPr>
            <w:tcW w:w="4590" w:type="dxa"/>
          </w:tcPr>
          <w:p w14:paraId="60C37DF0" w14:textId="2369F824" w:rsidR="00006822" w:rsidRPr="005E53CF" w:rsidRDefault="00DF64C8" w:rsidP="00AE26EC">
            <w:pPr>
              <w:pStyle w:val="TableEntry"/>
            </w:pPr>
            <w:r w:rsidRPr="00DF64C8">
              <w:t>ERROR_GENESISFLOW_BAD_TEST</w:t>
            </w:r>
          </w:p>
        </w:tc>
        <w:tc>
          <w:tcPr>
            <w:tcW w:w="3241" w:type="dxa"/>
            <w:shd w:val="clear" w:color="auto" w:fill="auto"/>
          </w:tcPr>
          <w:p w14:paraId="46C33B26" w14:textId="336143A0" w:rsidR="00006822" w:rsidRPr="005E53CF" w:rsidRDefault="00006822" w:rsidP="00AE26EC">
            <w:pPr>
              <w:pStyle w:val="TableEntry"/>
            </w:pPr>
          </w:p>
        </w:tc>
      </w:tr>
      <w:tr w:rsidR="00DF64C8" w:rsidRPr="000669D2" w14:paraId="34789CF4" w14:textId="77777777" w:rsidTr="00EC319A">
        <w:trPr>
          <w:jc w:val="center"/>
        </w:trPr>
        <w:tc>
          <w:tcPr>
            <w:tcW w:w="958" w:type="dxa"/>
          </w:tcPr>
          <w:p w14:paraId="6B4D7BBA" w14:textId="77777777" w:rsidR="00DF64C8" w:rsidRDefault="00DF64C8" w:rsidP="00AE26EC">
            <w:pPr>
              <w:pStyle w:val="TableEntry"/>
            </w:pPr>
            <w:r>
              <w:t>+1</w:t>
            </w:r>
          </w:p>
        </w:tc>
        <w:tc>
          <w:tcPr>
            <w:tcW w:w="4590" w:type="dxa"/>
          </w:tcPr>
          <w:p w14:paraId="169088C8" w14:textId="77777777" w:rsidR="00DF64C8" w:rsidRPr="004D3B9D" w:rsidRDefault="00DF64C8" w:rsidP="00AE26EC">
            <w:pPr>
              <w:pStyle w:val="TableEntry"/>
            </w:pPr>
            <w:r w:rsidRPr="00DF64C8">
              <w:t>ERROR_GENESISFLOW_BAD_CONFIG</w:t>
            </w:r>
          </w:p>
        </w:tc>
        <w:tc>
          <w:tcPr>
            <w:tcW w:w="3241" w:type="dxa"/>
            <w:shd w:val="clear" w:color="auto" w:fill="auto"/>
          </w:tcPr>
          <w:p w14:paraId="41DC1E06" w14:textId="77777777" w:rsidR="00DF64C8" w:rsidRDefault="00DF64C8" w:rsidP="00AE26EC">
            <w:pPr>
              <w:pStyle w:val="TableEntry"/>
            </w:pPr>
          </w:p>
        </w:tc>
      </w:tr>
      <w:tr w:rsidR="00DF64C8" w:rsidRPr="000669D2" w14:paraId="1ABA1035" w14:textId="77777777" w:rsidTr="00EC319A">
        <w:trPr>
          <w:jc w:val="center"/>
        </w:trPr>
        <w:tc>
          <w:tcPr>
            <w:tcW w:w="958" w:type="dxa"/>
          </w:tcPr>
          <w:p w14:paraId="122A0F24" w14:textId="77777777" w:rsidR="00DF64C8" w:rsidRDefault="00DF64C8" w:rsidP="00AE26EC">
            <w:pPr>
              <w:pStyle w:val="TableEntry"/>
            </w:pPr>
            <w:r>
              <w:t>+2</w:t>
            </w:r>
          </w:p>
        </w:tc>
        <w:tc>
          <w:tcPr>
            <w:tcW w:w="4590" w:type="dxa"/>
          </w:tcPr>
          <w:p w14:paraId="72938B07" w14:textId="77777777" w:rsidR="00DF64C8" w:rsidRPr="004D3B9D" w:rsidRDefault="00DF64C8" w:rsidP="00AE26EC">
            <w:pPr>
              <w:pStyle w:val="TableEntry"/>
            </w:pPr>
            <w:r w:rsidRPr="00DF64C8">
              <w:t>ERROR_GENESISFLOW_DID_NOT_STORE</w:t>
            </w:r>
          </w:p>
        </w:tc>
        <w:tc>
          <w:tcPr>
            <w:tcW w:w="3241" w:type="dxa"/>
            <w:shd w:val="clear" w:color="auto" w:fill="auto"/>
          </w:tcPr>
          <w:p w14:paraId="2149792A" w14:textId="77777777" w:rsidR="00DF64C8" w:rsidRDefault="00DF64C8" w:rsidP="00AE26EC">
            <w:pPr>
              <w:pStyle w:val="TableEntry"/>
            </w:pPr>
          </w:p>
        </w:tc>
      </w:tr>
      <w:tr w:rsidR="007D461E" w:rsidRPr="000669D2" w14:paraId="0F777F46" w14:textId="77777777" w:rsidTr="002A4B64">
        <w:trPr>
          <w:jc w:val="center"/>
        </w:trPr>
        <w:tc>
          <w:tcPr>
            <w:tcW w:w="958" w:type="dxa"/>
          </w:tcPr>
          <w:p w14:paraId="6F0C93D3" w14:textId="77777777" w:rsidR="007D461E" w:rsidRDefault="007D461E" w:rsidP="007D461E">
            <w:pPr>
              <w:pStyle w:val="TableEntry"/>
            </w:pPr>
            <w:r>
              <w:t>+3</w:t>
            </w:r>
          </w:p>
        </w:tc>
        <w:tc>
          <w:tcPr>
            <w:tcW w:w="4590" w:type="dxa"/>
          </w:tcPr>
          <w:p w14:paraId="508FE5EF" w14:textId="77777777" w:rsidR="007D461E" w:rsidRPr="00DF64C8" w:rsidRDefault="007D461E" w:rsidP="007D461E">
            <w:pPr>
              <w:pStyle w:val="TableEntry"/>
            </w:pPr>
            <w:r w:rsidRPr="007D461E">
              <w:t>ERROR_GENESISFLOW_STORE_PENDING</w:t>
            </w:r>
          </w:p>
        </w:tc>
        <w:tc>
          <w:tcPr>
            <w:tcW w:w="3241" w:type="dxa"/>
            <w:shd w:val="clear" w:color="auto" w:fill="auto"/>
          </w:tcPr>
          <w:p w14:paraId="3B74EB66" w14:textId="77777777" w:rsidR="007D461E" w:rsidRDefault="007D461E" w:rsidP="007D461E">
            <w:pPr>
              <w:pStyle w:val="TableEntry"/>
            </w:pPr>
          </w:p>
        </w:tc>
      </w:tr>
      <w:tr w:rsidR="007D461E" w:rsidRPr="000669D2" w14:paraId="1550CB7C" w14:textId="77777777" w:rsidTr="00EC319A">
        <w:trPr>
          <w:jc w:val="center"/>
        </w:trPr>
        <w:tc>
          <w:tcPr>
            <w:tcW w:w="958" w:type="dxa"/>
          </w:tcPr>
          <w:p w14:paraId="765A6463" w14:textId="77777777" w:rsidR="007D461E" w:rsidRDefault="007D461E" w:rsidP="007D461E">
            <w:pPr>
              <w:pStyle w:val="TableEntry"/>
            </w:pPr>
            <w:r>
              <w:t>+4</w:t>
            </w:r>
          </w:p>
        </w:tc>
        <w:tc>
          <w:tcPr>
            <w:tcW w:w="4590" w:type="dxa"/>
          </w:tcPr>
          <w:p w14:paraId="04CA2081" w14:textId="77777777" w:rsidR="007D461E" w:rsidRPr="004D3B9D" w:rsidRDefault="007D461E" w:rsidP="007D461E">
            <w:pPr>
              <w:pStyle w:val="TableEntry"/>
            </w:pPr>
            <w:r w:rsidRPr="00DF64C8">
              <w:t>ERROR_GENESISFLOW_STORE_BUFFER_SIZE</w:t>
            </w:r>
          </w:p>
        </w:tc>
        <w:tc>
          <w:tcPr>
            <w:tcW w:w="3241" w:type="dxa"/>
            <w:shd w:val="clear" w:color="auto" w:fill="auto"/>
          </w:tcPr>
          <w:p w14:paraId="594DB620" w14:textId="77777777" w:rsidR="007D461E" w:rsidRDefault="007D461E" w:rsidP="007D461E">
            <w:pPr>
              <w:pStyle w:val="TableEntry"/>
            </w:pPr>
          </w:p>
        </w:tc>
      </w:tr>
      <w:tr w:rsidR="007D461E" w:rsidRPr="000669D2" w14:paraId="1D82C869" w14:textId="77777777" w:rsidTr="00EC319A">
        <w:trPr>
          <w:jc w:val="center"/>
        </w:trPr>
        <w:tc>
          <w:tcPr>
            <w:tcW w:w="958" w:type="dxa"/>
          </w:tcPr>
          <w:p w14:paraId="579B1010" w14:textId="77777777" w:rsidR="007D461E" w:rsidRDefault="007D461E" w:rsidP="007D461E">
            <w:pPr>
              <w:pStyle w:val="TableEntry"/>
            </w:pPr>
            <w:r>
              <w:t>+5</w:t>
            </w:r>
          </w:p>
        </w:tc>
        <w:tc>
          <w:tcPr>
            <w:tcW w:w="4590" w:type="dxa"/>
          </w:tcPr>
          <w:p w14:paraId="72C4229B" w14:textId="77777777" w:rsidR="007D461E" w:rsidRPr="004D3B9D" w:rsidRDefault="007D461E" w:rsidP="007D461E">
            <w:pPr>
              <w:pStyle w:val="TableEntry"/>
            </w:pPr>
            <w:r w:rsidRPr="00DF64C8">
              <w:t>ERROR_GENESISFLOW_STRING_TOO_LONG</w:t>
            </w:r>
          </w:p>
        </w:tc>
        <w:tc>
          <w:tcPr>
            <w:tcW w:w="3241" w:type="dxa"/>
            <w:shd w:val="clear" w:color="auto" w:fill="auto"/>
          </w:tcPr>
          <w:p w14:paraId="69708A9E" w14:textId="77777777" w:rsidR="007D461E" w:rsidRDefault="007D461E" w:rsidP="007D461E">
            <w:pPr>
              <w:pStyle w:val="TableEntry"/>
            </w:pPr>
          </w:p>
        </w:tc>
      </w:tr>
      <w:tr w:rsidR="007D461E" w:rsidRPr="000669D2" w14:paraId="0D95FE01" w14:textId="77777777" w:rsidTr="00EC319A">
        <w:trPr>
          <w:jc w:val="center"/>
        </w:trPr>
        <w:tc>
          <w:tcPr>
            <w:tcW w:w="958" w:type="dxa"/>
          </w:tcPr>
          <w:p w14:paraId="3D4F2508" w14:textId="77777777" w:rsidR="007D461E" w:rsidRDefault="007D461E" w:rsidP="007D461E">
            <w:pPr>
              <w:pStyle w:val="TableEntry"/>
            </w:pPr>
            <w:r>
              <w:t>+6</w:t>
            </w:r>
          </w:p>
        </w:tc>
        <w:tc>
          <w:tcPr>
            <w:tcW w:w="4590" w:type="dxa"/>
          </w:tcPr>
          <w:p w14:paraId="204C8949" w14:textId="77777777" w:rsidR="007D461E" w:rsidRPr="004D3B9D" w:rsidRDefault="007D461E" w:rsidP="007D461E">
            <w:pPr>
              <w:pStyle w:val="TableEntry"/>
            </w:pPr>
            <w:r w:rsidRPr="00DF64C8">
              <w:t>ERROR_GENESISFLOW_BAD_DISPLAY_MODE</w:t>
            </w:r>
          </w:p>
        </w:tc>
        <w:tc>
          <w:tcPr>
            <w:tcW w:w="3241" w:type="dxa"/>
            <w:shd w:val="clear" w:color="auto" w:fill="auto"/>
          </w:tcPr>
          <w:p w14:paraId="333B8625" w14:textId="77777777" w:rsidR="007D461E" w:rsidRDefault="007D461E" w:rsidP="007D461E">
            <w:pPr>
              <w:pStyle w:val="TableEntry"/>
            </w:pPr>
          </w:p>
        </w:tc>
      </w:tr>
      <w:tr w:rsidR="007D461E" w:rsidRPr="000669D2" w14:paraId="0C2D17B0" w14:textId="77777777" w:rsidTr="00EC319A">
        <w:trPr>
          <w:jc w:val="center"/>
        </w:trPr>
        <w:tc>
          <w:tcPr>
            <w:tcW w:w="958" w:type="dxa"/>
          </w:tcPr>
          <w:p w14:paraId="4E3E278E" w14:textId="77777777" w:rsidR="007D461E" w:rsidRDefault="007D461E" w:rsidP="007D461E">
            <w:pPr>
              <w:pStyle w:val="TableEntry"/>
            </w:pPr>
            <w:r>
              <w:t>+7</w:t>
            </w:r>
          </w:p>
        </w:tc>
        <w:tc>
          <w:tcPr>
            <w:tcW w:w="4590" w:type="dxa"/>
          </w:tcPr>
          <w:p w14:paraId="41805F75" w14:textId="77777777" w:rsidR="007D461E" w:rsidRPr="004D3B9D" w:rsidRDefault="007D461E" w:rsidP="007D461E">
            <w:pPr>
              <w:pStyle w:val="TableEntry"/>
            </w:pPr>
            <w:r w:rsidRPr="00DF64C8">
              <w:t>ERROR_GENESISFLOW_GLASS_TOO_LONG</w:t>
            </w:r>
          </w:p>
        </w:tc>
        <w:tc>
          <w:tcPr>
            <w:tcW w:w="3241" w:type="dxa"/>
            <w:shd w:val="clear" w:color="auto" w:fill="auto"/>
          </w:tcPr>
          <w:p w14:paraId="74DAE26B" w14:textId="77777777" w:rsidR="007D461E" w:rsidRDefault="007D461E" w:rsidP="007D461E">
            <w:pPr>
              <w:pStyle w:val="TableEntry"/>
            </w:pPr>
          </w:p>
        </w:tc>
      </w:tr>
      <w:tr w:rsidR="007D461E" w:rsidRPr="000669D2" w14:paraId="01F70654" w14:textId="77777777" w:rsidTr="00EC319A">
        <w:trPr>
          <w:jc w:val="center"/>
        </w:trPr>
        <w:tc>
          <w:tcPr>
            <w:tcW w:w="958" w:type="dxa"/>
          </w:tcPr>
          <w:p w14:paraId="38F2754F" w14:textId="77777777" w:rsidR="007D461E" w:rsidRDefault="007D461E" w:rsidP="007D461E">
            <w:pPr>
              <w:pStyle w:val="TableEntry"/>
            </w:pPr>
            <w:r>
              <w:t>+8</w:t>
            </w:r>
          </w:p>
        </w:tc>
        <w:tc>
          <w:tcPr>
            <w:tcW w:w="4590" w:type="dxa"/>
          </w:tcPr>
          <w:p w14:paraId="488B1E48" w14:textId="77777777" w:rsidR="007D461E" w:rsidRPr="004D3B9D" w:rsidRDefault="007D461E" w:rsidP="007D461E">
            <w:pPr>
              <w:pStyle w:val="TableEntry"/>
            </w:pPr>
            <w:r w:rsidRPr="00DF64C8">
              <w:t>ERROR_GENESISFLOW_SLOT_NOT_YOURS</w:t>
            </w:r>
          </w:p>
        </w:tc>
        <w:tc>
          <w:tcPr>
            <w:tcW w:w="3241" w:type="dxa"/>
            <w:shd w:val="clear" w:color="auto" w:fill="auto"/>
          </w:tcPr>
          <w:p w14:paraId="1C158E0B" w14:textId="77777777" w:rsidR="007D461E" w:rsidRDefault="007D461E" w:rsidP="007D461E">
            <w:pPr>
              <w:pStyle w:val="TableEntry"/>
            </w:pPr>
          </w:p>
        </w:tc>
      </w:tr>
      <w:tr w:rsidR="007D461E" w:rsidRPr="000669D2" w14:paraId="01FD6F33" w14:textId="77777777" w:rsidTr="00EC319A">
        <w:trPr>
          <w:jc w:val="center"/>
        </w:trPr>
        <w:tc>
          <w:tcPr>
            <w:tcW w:w="958" w:type="dxa"/>
          </w:tcPr>
          <w:p w14:paraId="7CBA7F2E" w14:textId="77777777" w:rsidR="007D461E" w:rsidRDefault="007D461E" w:rsidP="007D461E">
            <w:pPr>
              <w:pStyle w:val="TableEntry"/>
            </w:pPr>
            <w:r>
              <w:t>+9</w:t>
            </w:r>
          </w:p>
        </w:tc>
        <w:tc>
          <w:tcPr>
            <w:tcW w:w="4590" w:type="dxa"/>
          </w:tcPr>
          <w:p w14:paraId="19AE1089" w14:textId="77777777" w:rsidR="007D461E" w:rsidRPr="004D3B9D" w:rsidRDefault="007D461E" w:rsidP="007D461E">
            <w:pPr>
              <w:pStyle w:val="TableEntry"/>
            </w:pPr>
            <w:r w:rsidRPr="00DF64C8">
              <w:t>ERROR_GENESISFLOW_SUBLIST_TOO_LONG</w:t>
            </w:r>
          </w:p>
        </w:tc>
        <w:tc>
          <w:tcPr>
            <w:tcW w:w="3241" w:type="dxa"/>
            <w:shd w:val="clear" w:color="auto" w:fill="auto"/>
          </w:tcPr>
          <w:p w14:paraId="45BD15E3" w14:textId="77777777" w:rsidR="007D461E" w:rsidRDefault="007D461E" w:rsidP="007D461E">
            <w:pPr>
              <w:pStyle w:val="TableEntry"/>
            </w:pPr>
          </w:p>
        </w:tc>
      </w:tr>
      <w:tr w:rsidR="007D461E" w:rsidRPr="000669D2" w14:paraId="11A2174A" w14:textId="77777777" w:rsidTr="00EC319A">
        <w:trPr>
          <w:jc w:val="center"/>
        </w:trPr>
        <w:tc>
          <w:tcPr>
            <w:tcW w:w="958" w:type="dxa"/>
          </w:tcPr>
          <w:p w14:paraId="729FA0CF" w14:textId="77777777" w:rsidR="007D461E" w:rsidRDefault="007D461E" w:rsidP="007D461E">
            <w:pPr>
              <w:pStyle w:val="TableEntry"/>
            </w:pPr>
            <w:r>
              <w:t>+10</w:t>
            </w:r>
          </w:p>
        </w:tc>
        <w:tc>
          <w:tcPr>
            <w:tcW w:w="4590" w:type="dxa"/>
          </w:tcPr>
          <w:p w14:paraId="70E928A0" w14:textId="77777777" w:rsidR="007D461E" w:rsidRPr="004D3B9D" w:rsidRDefault="007D461E" w:rsidP="007D461E">
            <w:pPr>
              <w:pStyle w:val="TableEntry"/>
            </w:pPr>
            <w:r w:rsidRPr="002A4B64">
              <w:t>ERROR_GENESISFLOW_NO_TEMP_SENSOR</w:t>
            </w:r>
          </w:p>
        </w:tc>
        <w:tc>
          <w:tcPr>
            <w:tcW w:w="3241" w:type="dxa"/>
            <w:shd w:val="clear" w:color="auto" w:fill="auto"/>
          </w:tcPr>
          <w:p w14:paraId="3BC8639B" w14:textId="77777777" w:rsidR="007D461E" w:rsidRDefault="007D461E" w:rsidP="007D461E">
            <w:pPr>
              <w:pStyle w:val="TableEntry"/>
            </w:pPr>
          </w:p>
        </w:tc>
      </w:tr>
      <w:tr w:rsidR="007D461E" w:rsidRPr="000669D2" w14:paraId="71A3FC7F" w14:textId="77777777" w:rsidTr="00EC319A">
        <w:trPr>
          <w:jc w:val="center"/>
        </w:trPr>
        <w:tc>
          <w:tcPr>
            <w:tcW w:w="958" w:type="dxa"/>
          </w:tcPr>
          <w:p w14:paraId="12642D87" w14:textId="77777777" w:rsidR="007D461E" w:rsidRDefault="007D461E" w:rsidP="007D461E">
            <w:pPr>
              <w:pStyle w:val="TableEntry"/>
            </w:pPr>
            <w:r>
              <w:t>+11</w:t>
            </w:r>
          </w:p>
        </w:tc>
        <w:tc>
          <w:tcPr>
            <w:tcW w:w="4590" w:type="dxa"/>
          </w:tcPr>
          <w:p w14:paraId="28335E00" w14:textId="77777777" w:rsidR="007D461E" w:rsidRPr="004D3B9D" w:rsidRDefault="007D461E" w:rsidP="007D461E">
            <w:pPr>
              <w:pStyle w:val="TableEntry"/>
            </w:pPr>
            <w:r w:rsidRPr="002A4B64">
              <w:t>ERROR_GENESISFLOW_UNDER_TEMP</w:t>
            </w:r>
          </w:p>
        </w:tc>
        <w:tc>
          <w:tcPr>
            <w:tcW w:w="3241" w:type="dxa"/>
            <w:shd w:val="clear" w:color="auto" w:fill="auto"/>
          </w:tcPr>
          <w:p w14:paraId="55A9E431" w14:textId="77777777" w:rsidR="007D461E" w:rsidRDefault="007D461E" w:rsidP="007D461E">
            <w:pPr>
              <w:pStyle w:val="TableEntry"/>
            </w:pPr>
          </w:p>
        </w:tc>
      </w:tr>
      <w:tr w:rsidR="007D461E" w:rsidRPr="000669D2" w14:paraId="235B4293" w14:textId="77777777" w:rsidTr="00EC319A">
        <w:trPr>
          <w:jc w:val="center"/>
        </w:trPr>
        <w:tc>
          <w:tcPr>
            <w:tcW w:w="958" w:type="dxa"/>
          </w:tcPr>
          <w:p w14:paraId="3B1A8607" w14:textId="77777777" w:rsidR="007D461E" w:rsidRDefault="007D461E" w:rsidP="007D461E">
            <w:pPr>
              <w:pStyle w:val="TableEntry"/>
            </w:pPr>
            <w:r>
              <w:t>+12</w:t>
            </w:r>
          </w:p>
        </w:tc>
        <w:tc>
          <w:tcPr>
            <w:tcW w:w="4590" w:type="dxa"/>
          </w:tcPr>
          <w:p w14:paraId="039497FC" w14:textId="77777777" w:rsidR="007D461E" w:rsidRPr="004D3B9D" w:rsidRDefault="007D461E" w:rsidP="007D461E">
            <w:pPr>
              <w:pStyle w:val="TableEntry"/>
            </w:pPr>
            <w:r w:rsidRPr="002A4B64">
              <w:t>ERROR_GENESISFLOW_LOW_TEMP_WARNING</w:t>
            </w:r>
          </w:p>
        </w:tc>
        <w:tc>
          <w:tcPr>
            <w:tcW w:w="3241" w:type="dxa"/>
            <w:shd w:val="clear" w:color="auto" w:fill="auto"/>
          </w:tcPr>
          <w:p w14:paraId="76973F10" w14:textId="77777777" w:rsidR="007D461E" w:rsidRDefault="007D461E" w:rsidP="007D461E">
            <w:pPr>
              <w:pStyle w:val="TableEntry"/>
            </w:pPr>
          </w:p>
        </w:tc>
      </w:tr>
      <w:tr w:rsidR="007D461E" w:rsidRPr="000669D2" w14:paraId="03FF7D83" w14:textId="77777777" w:rsidTr="00EC319A">
        <w:trPr>
          <w:jc w:val="center"/>
        </w:trPr>
        <w:tc>
          <w:tcPr>
            <w:tcW w:w="958" w:type="dxa"/>
          </w:tcPr>
          <w:p w14:paraId="7F15BB52" w14:textId="77777777" w:rsidR="007D461E" w:rsidRDefault="007D461E" w:rsidP="007D461E">
            <w:pPr>
              <w:pStyle w:val="TableEntry"/>
            </w:pPr>
            <w:r>
              <w:t>+13</w:t>
            </w:r>
          </w:p>
        </w:tc>
        <w:tc>
          <w:tcPr>
            <w:tcW w:w="4590" w:type="dxa"/>
          </w:tcPr>
          <w:p w14:paraId="7FC02249" w14:textId="77777777" w:rsidR="007D461E" w:rsidRPr="004D3B9D" w:rsidRDefault="007D461E" w:rsidP="007D461E">
            <w:pPr>
              <w:pStyle w:val="TableEntry"/>
            </w:pPr>
            <w:r w:rsidRPr="002A4B64">
              <w:t>ERROR_GENESISFLOW_HIGH_TEMP_WARNING</w:t>
            </w:r>
          </w:p>
        </w:tc>
        <w:tc>
          <w:tcPr>
            <w:tcW w:w="3241" w:type="dxa"/>
            <w:shd w:val="clear" w:color="auto" w:fill="auto"/>
          </w:tcPr>
          <w:p w14:paraId="08F04122" w14:textId="77777777" w:rsidR="007D461E" w:rsidRDefault="007D461E" w:rsidP="007D461E">
            <w:pPr>
              <w:pStyle w:val="TableEntry"/>
            </w:pPr>
          </w:p>
        </w:tc>
      </w:tr>
      <w:tr w:rsidR="007D461E" w:rsidRPr="000669D2" w14:paraId="30F1417E" w14:textId="77777777" w:rsidTr="00EC319A">
        <w:trPr>
          <w:jc w:val="center"/>
        </w:trPr>
        <w:tc>
          <w:tcPr>
            <w:tcW w:w="958" w:type="dxa"/>
          </w:tcPr>
          <w:p w14:paraId="7B7EBAFD" w14:textId="77777777" w:rsidR="007D461E" w:rsidRDefault="007D461E" w:rsidP="007D461E">
            <w:pPr>
              <w:pStyle w:val="TableEntry"/>
            </w:pPr>
            <w:r>
              <w:t>+14</w:t>
            </w:r>
          </w:p>
        </w:tc>
        <w:tc>
          <w:tcPr>
            <w:tcW w:w="4590" w:type="dxa"/>
          </w:tcPr>
          <w:p w14:paraId="47D88926" w14:textId="77777777" w:rsidR="007D461E" w:rsidRPr="004D3B9D" w:rsidRDefault="007D461E" w:rsidP="007D461E">
            <w:pPr>
              <w:pStyle w:val="TableEntry"/>
            </w:pPr>
            <w:r w:rsidRPr="002A4B64">
              <w:t>ERROR_GENESISFLOW_OVER_TEMP</w:t>
            </w:r>
          </w:p>
        </w:tc>
        <w:tc>
          <w:tcPr>
            <w:tcW w:w="3241" w:type="dxa"/>
            <w:shd w:val="clear" w:color="auto" w:fill="auto"/>
          </w:tcPr>
          <w:p w14:paraId="59125FC7" w14:textId="77777777" w:rsidR="007D461E" w:rsidRDefault="007D461E" w:rsidP="007D461E">
            <w:pPr>
              <w:pStyle w:val="TableEntry"/>
            </w:pPr>
          </w:p>
        </w:tc>
      </w:tr>
      <w:tr w:rsidR="007D461E" w:rsidRPr="000669D2" w14:paraId="1C6094DD" w14:textId="77777777" w:rsidTr="00EC319A">
        <w:trPr>
          <w:jc w:val="center"/>
        </w:trPr>
        <w:tc>
          <w:tcPr>
            <w:tcW w:w="958" w:type="dxa"/>
          </w:tcPr>
          <w:p w14:paraId="326A3D57" w14:textId="77777777" w:rsidR="007D461E" w:rsidRDefault="007D461E" w:rsidP="007D461E">
            <w:pPr>
              <w:pStyle w:val="TableEntry"/>
            </w:pPr>
            <w:r>
              <w:t>+15</w:t>
            </w:r>
          </w:p>
        </w:tc>
        <w:tc>
          <w:tcPr>
            <w:tcW w:w="4590" w:type="dxa"/>
          </w:tcPr>
          <w:p w14:paraId="30BFFFC8" w14:textId="77777777" w:rsidR="007D461E" w:rsidRPr="004D3B9D" w:rsidRDefault="007D461E" w:rsidP="007D461E">
            <w:pPr>
              <w:pStyle w:val="TableEntry"/>
            </w:pPr>
            <w:r w:rsidRPr="002A4B64">
              <w:t>ERROR_GENESISFLOW_MISMATCHING_LSB</w:t>
            </w:r>
          </w:p>
        </w:tc>
        <w:tc>
          <w:tcPr>
            <w:tcW w:w="3241" w:type="dxa"/>
            <w:shd w:val="clear" w:color="auto" w:fill="auto"/>
          </w:tcPr>
          <w:p w14:paraId="50C478F1" w14:textId="77777777" w:rsidR="007D461E" w:rsidRDefault="007D461E" w:rsidP="007D461E">
            <w:pPr>
              <w:pStyle w:val="TableEntry"/>
            </w:pPr>
          </w:p>
        </w:tc>
      </w:tr>
      <w:tr w:rsidR="007D461E" w:rsidRPr="000669D2" w14:paraId="07380547" w14:textId="77777777" w:rsidTr="00EC319A">
        <w:trPr>
          <w:jc w:val="center"/>
        </w:trPr>
        <w:tc>
          <w:tcPr>
            <w:tcW w:w="958" w:type="dxa"/>
          </w:tcPr>
          <w:p w14:paraId="403B978F" w14:textId="77777777" w:rsidR="007D461E" w:rsidRDefault="007D461E" w:rsidP="007D461E">
            <w:pPr>
              <w:pStyle w:val="TableEntry"/>
            </w:pPr>
            <w:r>
              <w:t>+16</w:t>
            </w:r>
          </w:p>
        </w:tc>
        <w:tc>
          <w:tcPr>
            <w:tcW w:w="4590" w:type="dxa"/>
          </w:tcPr>
          <w:p w14:paraId="49322868" w14:textId="77777777" w:rsidR="007D461E" w:rsidRPr="004D3B9D" w:rsidRDefault="007D461E" w:rsidP="007D461E">
            <w:pPr>
              <w:pStyle w:val="TableEntry"/>
            </w:pPr>
            <w:r w:rsidRPr="002A4B64">
              <w:t>ERROR_GENESISFLOW_OUT_OF_RANGE_PWDIFF</w:t>
            </w:r>
          </w:p>
        </w:tc>
        <w:tc>
          <w:tcPr>
            <w:tcW w:w="3241" w:type="dxa"/>
            <w:shd w:val="clear" w:color="auto" w:fill="auto"/>
          </w:tcPr>
          <w:p w14:paraId="2445075B" w14:textId="77777777" w:rsidR="007D461E" w:rsidRDefault="007D461E" w:rsidP="007D461E">
            <w:pPr>
              <w:pStyle w:val="TableEntry"/>
            </w:pPr>
          </w:p>
        </w:tc>
      </w:tr>
      <w:tr w:rsidR="007D461E" w:rsidRPr="000669D2" w14:paraId="2802D98F" w14:textId="77777777" w:rsidTr="00EC319A">
        <w:trPr>
          <w:jc w:val="center"/>
        </w:trPr>
        <w:tc>
          <w:tcPr>
            <w:tcW w:w="958" w:type="dxa"/>
          </w:tcPr>
          <w:p w14:paraId="0B2F38C2" w14:textId="77777777" w:rsidR="007D461E" w:rsidRDefault="007D461E" w:rsidP="007D461E">
            <w:pPr>
              <w:pStyle w:val="TableEntry"/>
            </w:pPr>
            <w:r>
              <w:t>+17</w:t>
            </w:r>
          </w:p>
        </w:tc>
        <w:tc>
          <w:tcPr>
            <w:tcW w:w="4590" w:type="dxa"/>
          </w:tcPr>
          <w:p w14:paraId="2DA1144A" w14:textId="77777777" w:rsidR="007D461E" w:rsidRPr="004D3B9D" w:rsidRDefault="007D461E" w:rsidP="007D461E">
            <w:pPr>
              <w:pStyle w:val="TableEntry"/>
            </w:pPr>
            <w:r w:rsidRPr="002A4B64">
              <w:t>ERROR_GENESISFLOW_OUT_OF_RANGE_AMPLITUDE</w:t>
            </w:r>
          </w:p>
        </w:tc>
        <w:tc>
          <w:tcPr>
            <w:tcW w:w="3241" w:type="dxa"/>
            <w:shd w:val="clear" w:color="auto" w:fill="auto"/>
          </w:tcPr>
          <w:p w14:paraId="17941C00" w14:textId="77777777" w:rsidR="007D461E" w:rsidRDefault="007D461E" w:rsidP="007D461E">
            <w:pPr>
              <w:pStyle w:val="TableEntry"/>
            </w:pPr>
          </w:p>
        </w:tc>
      </w:tr>
      <w:tr w:rsidR="007D461E" w:rsidRPr="000669D2" w14:paraId="0334613A" w14:textId="77777777" w:rsidTr="00EC319A">
        <w:trPr>
          <w:jc w:val="center"/>
        </w:trPr>
        <w:tc>
          <w:tcPr>
            <w:tcW w:w="958" w:type="dxa"/>
          </w:tcPr>
          <w:p w14:paraId="10610736" w14:textId="77777777" w:rsidR="007D461E" w:rsidRDefault="007D461E" w:rsidP="007D461E">
            <w:pPr>
              <w:pStyle w:val="TableEntry"/>
            </w:pPr>
            <w:r>
              <w:lastRenderedPageBreak/>
              <w:t>+18</w:t>
            </w:r>
          </w:p>
        </w:tc>
        <w:tc>
          <w:tcPr>
            <w:tcW w:w="4590" w:type="dxa"/>
          </w:tcPr>
          <w:p w14:paraId="755E684C" w14:textId="77777777" w:rsidR="007D461E" w:rsidRPr="004D3B9D" w:rsidRDefault="007D461E" w:rsidP="007D461E">
            <w:pPr>
              <w:pStyle w:val="TableEntry"/>
            </w:pPr>
            <w:r w:rsidRPr="002A4B64">
              <w:t>ERROR_GENESISFLOW_OUT_OF_RANGE_TOF</w:t>
            </w:r>
          </w:p>
        </w:tc>
        <w:tc>
          <w:tcPr>
            <w:tcW w:w="3241" w:type="dxa"/>
            <w:shd w:val="clear" w:color="auto" w:fill="auto"/>
          </w:tcPr>
          <w:p w14:paraId="41D428F7" w14:textId="77777777" w:rsidR="007D461E" w:rsidRDefault="007D461E" w:rsidP="007D461E">
            <w:pPr>
              <w:pStyle w:val="TableEntry"/>
            </w:pPr>
          </w:p>
        </w:tc>
      </w:tr>
      <w:tr w:rsidR="007D461E" w:rsidRPr="000669D2" w14:paraId="013A49D1" w14:textId="77777777" w:rsidTr="00EC319A">
        <w:trPr>
          <w:jc w:val="center"/>
        </w:trPr>
        <w:tc>
          <w:tcPr>
            <w:tcW w:w="958" w:type="dxa"/>
          </w:tcPr>
          <w:p w14:paraId="0B82AB37" w14:textId="77777777" w:rsidR="007D461E" w:rsidRDefault="007D461E" w:rsidP="007D461E">
            <w:pPr>
              <w:pStyle w:val="TableEntry"/>
            </w:pPr>
            <w:r>
              <w:t>+19</w:t>
            </w:r>
          </w:p>
        </w:tc>
        <w:tc>
          <w:tcPr>
            <w:tcW w:w="4590" w:type="dxa"/>
          </w:tcPr>
          <w:p w14:paraId="2EEF18DA" w14:textId="77777777" w:rsidR="007D461E" w:rsidRPr="004D3B9D" w:rsidRDefault="007D461E" w:rsidP="007D461E">
            <w:pPr>
              <w:pStyle w:val="TableEntry"/>
            </w:pPr>
            <w:r w:rsidRPr="002A4B64">
              <w:t>ERROR_GENESISFLOW_OUT_OF_RANGE_DTOF</w:t>
            </w:r>
          </w:p>
        </w:tc>
        <w:tc>
          <w:tcPr>
            <w:tcW w:w="3241" w:type="dxa"/>
            <w:shd w:val="clear" w:color="auto" w:fill="auto"/>
          </w:tcPr>
          <w:p w14:paraId="259932B0" w14:textId="77777777" w:rsidR="007D461E" w:rsidRDefault="007D461E" w:rsidP="007D461E">
            <w:pPr>
              <w:pStyle w:val="TableEntry"/>
            </w:pPr>
          </w:p>
        </w:tc>
      </w:tr>
      <w:tr w:rsidR="007D461E" w:rsidRPr="000669D2" w14:paraId="2C8A9008" w14:textId="77777777" w:rsidTr="00EC319A">
        <w:trPr>
          <w:jc w:val="center"/>
        </w:trPr>
        <w:tc>
          <w:tcPr>
            <w:tcW w:w="958" w:type="dxa"/>
          </w:tcPr>
          <w:p w14:paraId="342E97C7" w14:textId="77777777" w:rsidR="007D461E" w:rsidRDefault="007D461E" w:rsidP="007D461E">
            <w:pPr>
              <w:pStyle w:val="TableEntry"/>
            </w:pPr>
            <w:r>
              <w:t>+20</w:t>
            </w:r>
          </w:p>
        </w:tc>
        <w:tc>
          <w:tcPr>
            <w:tcW w:w="4590" w:type="dxa"/>
          </w:tcPr>
          <w:p w14:paraId="7A817C01" w14:textId="77777777" w:rsidR="007D461E" w:rsidRPr="004D3B9D" w:rsidRDefault="007D461E" w:rsidP="007D461E">
            <w:pPr>
              <w:pStyle w:val="TableEntry"/>
            </w:pPr>
            <w:r w:rsidRPr="002A4B64">
              <w:t>ERROR_GENESISFLOW_TOF_TIMEOUT</w:t>
            </w:r>
          </w:p>
        </w:tc>
        <w:tc>
          <w:tcPr>
            <w:tcW w:w="3241" w:type="dxa"/>
            <w:shd w:val="clear" w:color="auto" w:fill="auto"/>
          </w:tcPr>
          <w:p w14:paraId="547F23BB" w14:textId="77777777" w:rsidR="007D461E" w:rsidRDefault="007D461E" w:rsidP="007D461E">
            <w:pPr>
              <w:pStyle w:val="TableEntry"/>
            </w:pPr>
          </w:p>
        </w:tc>
      </w:tr>
      <w:tr w:rsidR="007D461E" w:rsidRPr="000669D2" w14:paraId="37575923" w14:textId="77777777" w:rsidTr="00EC319A">
        <w:trPr>
          <w:jc w:val="center"/>
        </w:trPr>
        <w:tc>
          <w:tcPr>
            <w:tcW w:w="958" w:type="dxa"/>
          </w:tcPr>
          <w:p w14:paraId="5AC4473D" w14:textId="77777777" w:rsidR="007D461E" w:rsidRDefault="007D461E" w:rsidP="007D461E">
            <w:pPr>
              <w:pStyle w:val="TableEntry"/>
            </w:pPr>
            <w:r>
              <w:t>+21</w:t>
            </w:r>
          </w:p>
        </w:tc>
        <w:tc>
          <w:tcPr>
            <w:tcW w:w="4590" w:type="dxa"/>
          </w:tcPr>
          <w:p w14:paraId="36EDE22D" w14:textId="77777777" w:rsidR="007D461E" w:rsidRPr="004D3B9D" w:rsidRDefault="007D461E" w:rsidP="007D461E">
            <w:pPr>
              <w:pStyle w:val="TableEntry"/>
            </w:pPr>
            <w:r w:rsidRPr="002A4B64">
              <w:t>ERROR_GENESISFLOW_CAL_CHANGE</w:t>
            </w:r>
          </w:p>
        </w:tc>
        <w:tc>
          <w:tcPr>
            <w:tcW w:w="3241" w:type="dxa"/>
            <w:shd w:val="clear" w:color="auto" w:fill="auto"/>
          </w:tcPr>
          <w:p w14:paraId="5F0AAB37" w14:textId="77777777" w:rsidR="007D461E" w:rsidRDefault="007D461E" w:rsidP="007D461E">
            <w:pPr>
              <w:pStyle w:val="TableEntry"/>
            </w:pPr>
          </w:p>
        </w:tc>
      </w:tr>
      <w:tr w:rsidR="007D461E" w:rsidRPr="000669D2" w14:paraId="3497DD4B" w14:textId="77777777" w:rsidTr="00EC319A">
        <w:trPr>
          <w:jc w:val="center"/>
        </w:trPr>
        <w:tc>
          <w:tcPr>
            <w:tcW w:w="958" w:type="dxa"/>
          </w:tcPr>
          <w:p w14:paraId="2D036CBB" w14:textId="77777777" w:rsidR="007D461E" w:rsidRDefault="007D461E" w:rsidP="007D461E">
            <w:pPr>
              <w:pStyle w:val="TableEntry"/>
            </w:pPr>
            <w:r>
              <w:t>+22</w:t>
            </w:r>
          </w:p>
        </w:tc>
        <w:tc>
          <w:tcPr>
            <w:tcW w:w="4590" w:type="dxa"/>
          </w:tcPr>
          <w:p w14:paraId="776F13AD" w14:textId="77777777" w:rsidR="007D461E" w:rsidRPr="004D3B9D" w:rsidRDefault="007D461E" w:rsidP="007D461E">
            <w:pPr>
              <w:pStyle w:val="TableEntry"/>
            </w:pPr>
            <w:r w:rsidRPr="002A4B64">
              <w:t>ERROR_GENESISFLOW_OUT_OF_RANGE_INTERVAL</w:t>
            </w:r>
          </w:p>
        </w:tc>
        <w:tc>
          <w:tcPr>
            <w:tcW w:w="3241" w:type="dxa"/>
            <w:shd w:val="clear" w:color="auto" w:fill="auto"/>
          </w:tcPr>
          <w:p w14:paraId="7B52DA91" w14:textId="77777777" w:rsidR="007D461E" w:rsidRDefault="007D461E" w:rsidP="007D461E">
            <w:pPr>
              <w:pStyle w:val="TableEntry"/>
            </w:pPr>
          </w:p>
        </w:tc>
      </w:tr>
      <w:tr w:rsidR="007D461E" w:rsidRPr="000669D2" w14:paraId="75E88CD7" w14:textId="77777777" w:rsidTr="00EC319A">
        <w:trPr>
          <w:jc w:val="center"/>
        </w:trPr>
        <w:tc>
          <w:tcPr>
            <w:tcW w:w="958" w:type="dxa"/>
          </w:tcPr>
          <w:p w14:paraId="41116063" w14:textId="77777777" w:rsidR="007D461E" w:rsidRDefault="007D461E" w:rsidP="007D461E">
            <w:pPr>
              <w:pStyle w:val="TableEntry"/>
            </w:pPr>
            <w:r>
              <w:t>+23</w:t>
            </w:r>
          </w:p>
        </w:tc>
        <w:tc>
          <w:tcPr>
            <w:tcW w:w="4590" w:type="dxa"/>
          </w:tcPr>
          <w:p w14:paraId="52AB7D25" w14:textId="77777777" w:rsidR="007D461E" w:rsidRPr="004D3B9D" w:rsidRDefault="007D461E" w:rsidP="007D461E">
            <w:pPr>
              <w:pStyle w:val="TableEntry"/>
            </w:pPr>
            <w:r w:rsidRPr="002A4B64">
              <w:t>ERROR_GENESISFLOW_VALIDATE_FAIL</w:t>
            </w:r>
          </w:p>
        </w:tc>
        <w:tc>
          <w:tcPr>
            <w:tcW w:w="3241" w:type="dxa"/>
            <w:shd w:val="clear" w:color="auto" w:fill="auto"/>
          </w:tcPr>
          <w:p w14:paraId="17ECE3B6" w14:textId="77777777" w:rsidR="007D461E" w:rsidRDefault="007D461E" w:rsidP="007D461E">
            <w:pPr>
              <w:pStyle w:val="TableEntry"/>
            </w:pPr>
          </w:p>
        </w:tc>
      </w:tr>
      <w:tr w:rsidR="007D461E" w:rsidRPr="000669D2" w14:paraId="388BD6AA" w14:textId="77777777" w:rsidTr="00EC319A">
        <w:trPr>
          <w:jc w:val="center"/>
        </w:trPr>
        <w:tc>
          <w:tcPr>
            <w:tcW w:w="958" w:type="dxa"/>
          </w:tcPr>
          <w:p w14:paraId="756FF822" w14:textId="77777777" w:rsidR="007D461E" w:rsidRDefault="007D461E" w:rsidP="007D461E">
            <w:pPr>
              <w:pStyle w:val="TableEntry"/>
            </w:pPr>
            <w:r>
              <w:t>+24</w:t>
            </w:r>
          </w:p>
        </w:tc>
        <w:tc>
          <w:tcPr>
            <w:tcW w:w="4590" w:type="dxa"/>
          </w:tcPr>
          <w:p w14:paraId="638F1D12" w14:textId="77777777" w:rsidR="007D461E" w:rsidRPr="004D3B9D" w:rsidRDefault="007D461E" w:rsidP="007D461E">
            <w:pPr>
              <w:pStyle w:val="TableEntry"/>
            </w:pPr>
            <w:r w:rsidRPr="002A4B64">
              <w:t>ERROR_GENESISFLOW_OUT_OF_RANGE_TEMP</w:t>
            </w:r>
          </w:p>
        </w:tc>
        <w:tc>
          <w:tcPr>
            <w:tcW w:w="3241" w:type="dxa"/>
            <w:shd w:val="clear" w:color="auto" w:fill="auto"/>
          </w:tcPr>
          <w:p w14:paraId="045B2AF6" w14:textId="77777777" w:rsidR="007D461E" w:rsidRDefault="007D461E" w:rsidP="007D461E">
            <w:pPr>
              <w:pStyle w:val="TableEntry"/>
            </w:pPr>
          </w:p>
        </w:tc>
      </w:tr>
      <w:tr w:rsidR="007D461E" w:rsidRPr="000669D2" w14:paraId="655B40EF" w14:textId="77777777" w:rsidTr="00EC319A">
        <w:trPr>
          <w:jc w:val="center"/>
        </w:trPr>
        <w:tc>
          <w:tcPr>
            <w:tcW w:w="958" w:type="dxa"/>
          </w:tcPr>
          <w:p w14:paraId="67B7138B" w14:textId="77777777" w:rsidR="007D461E" w:rsidRDefault="007D461E" w:rsidP="007D461E">
            <w:pPr>
              <w:pStyle w:val="TableEntry"/>
            </w:pPr>
            <w:r>
              <w:t>+25</w:t>
            </w:r>
          </w:p>
        </w:tc>
        <w:tc>
          <w:tcPr>
            <w:tcW w:w="4590" w:type="dxa"/>
          </w:tcPr>
          <w:p w14:paraId="7575A8E3" w14:textId="77777777" w:rsidR="007D461E" w:rsidRPr="004D3B9D" w:rsidRDefault="007D461E" w:rsidP="007D461E">
            <w:pPr>
              <w:pStyle w:val="TableEntry"/>
            </w:pPr>
            <w:r w:rsidRPr="002A4B64">
              <w:t>ERROR_GENESISFLOW_NOT_READY</w:t>
            </w:r>
          </w:p>
        </w:tc>
        <w:tc>
          <w:tcPr>
            <w:tcW w:w="3241" w:type="dxa"/>
            <w:shd w:val="clear" w:color="auto" w:fill="auto"/>
          </w:tcPr>
          <w:p w14:paraId="3DDD1429" w14:textId="77777777" w:rsidR="007D461E" w:rsidRDefault="007D461E" w:rsidP="007D461E">
            <w:pPr>
              <w:pStyle w:val="TableEntry"/>
            </w:pPr>
          </w:p>
        </w:tc>
      </w:tr>
      <w:tr w:rsidR="007D461E" w:rsidRPr="000669D2" w14:paraId="4E1E1D32" w14:textId="77777777" w:rsidTr="00EC319A">
        <w:trPr>
          <w:jc w:val="center"/>
        </w:trPr>
        <w:tc>
          <w:tcPr>
            <w:tcW w:w="958" w:type="dxa"/>
          </w:tcPr>
          <w:p w14:paraId="78D6FB12" w14:textId="77777777" w:rsidR="007D461E" w:rsidRDefault="007D461E" w:rsidP="007D461E">
            <w:pPr>
              <w:pStyle w:val="TableEntry"/>
            </w:pPr>
            <w:r>
              <w:t>+26</w:t>
            </w:r>
          </w:p>
        </w:tc>
        <w:tc>
          <w:tcPr>
            <w:tcW w:w="4590" w:type="dxa"/>
          </w:tcPr>
          <w:p w14:paraId="6A6AD11B" w14:textId="77777777" w:rsidR="007D461E" w:rsidRPr="004D3B9D" w:rsidRDefault="007D461E" w:rsidP="007D461E">
            <w:pPr>
              <w:pStyle w:val="TableEntry"/>
            </w:pPr>
            <w:r w:rsidRPr="002A4B64">
              <w:t>ERROR_GENESISFLOW_METROLOGY_ERROR</w:t>
            </w:r>
          </w:p>
        </w:tc>
        <w:tc>
          <w:tcPr>
            <w:tcW w:w="3241" w:type="dxa"/>
            <w:shd w:val="clear" w:color="auto" w:fill="auto"/>
          </w:tcPr>
          <w:p w14:paraId="1EE4E47C" w14:textId="77777777" w:rsidR="007D461E" w:rsidRDefault="007D461E" w:rsidP="007D461E">
            <w:pPr>
              <w:pStyle w:val="TableEntry"/>
            </w:pPr>
          </w:p>
        </w:tc>
      </w:tr>
      <w:tr w:rsidR="007D461E" w:rsidRPr="000669D2" w14:paraId="23D0D429" w14:textId="77777777" w:rsidTr="002A4B64">
        <w:trPr>
          <w:jc w:val="center"/>
        </w:trPr>
        <w:tc>
          <w:tcPr>
            <w:tcW w:w="958" w:type="dxa"/>
          </w:tcPr>
          <w:p w14:paraId="7452F12F" w14:textId="77777777" w:rsidR="007D461E" w:rsidRDefault="007D461E" w:rsidP="007D461E">
            <w:pPr>
              <w:pStyle w:val="TableEntry"/>
            </w:pPr>
            <w:r>
              <w:t>+27</w:t>
            </w:r>
          </w:p>
        </w:tc>
        <w:tc>
          <w:tcPr>
            <w:tcW w:w="4590" w:type="dxa"/>
          </w:tcPr>
          <w:p w14:paraId="2CFB991A" w14:textId="77777777" w:rsidR="007D461E" w:rsidRPr="002A4B64" w:rsidRDefault="007D461E" w:rsidP="007D461E">
            <w:pPr>
              <w:pStyle w:val="TableEntry"/>
            </w:pPr>
            <w:r w:rsidRPr="00232EFA">
              <w:t>ERROR_GENESISFLOW_GP30_ID_ERROR</w:t>
            </w:r>
          </w:p>
        </w:tc>
        <w:tc>
          <w:tcPr>
            <w:tcW w:w="3241" w:type="dxa"/>
            <w:shd w:val="clear" w:color="auto" w:fill="auto"/>
          </w:tcPr>
          <w:p w14:paraId="4B2D4C31" w14:textId="77777777" w:rsidR="007D461E" w:rsidRDefault="007D461E" w:rsidP="007D461E">
            <w:pPr>
              <w:pStyle w:val="TableEntry"/>
            </w:pPr>
          </w:p>
        </w:tc>
      </w:tr>
      <w:tr w:rsidR="007D461E" w:rsidRPr="000669D2" w14:paraId="07B25EB2" w14:textId="77777777" w:rsidTr="002A4B64">
        <w:trPr>
          <w:jc w:val="center"/>
        </w:trPr>
        <w:tc>
          <w:tcPr>
            <w:tcW w:w="958" w:type="dxa"/>
          </w:tcPr>
          <w:p w14:paraId="1D67F300" w14:textId="77777777" w:rsidR="007D461E" w:rsidRDefault="007D461E" w:rsidP="007D461E">
            <w:pPr>
              <w:pStyle w:val="TableEntry"/>
            </w:pPr>
            <w:r>
              <w:t>+28</w:t>
            </w:r>
          </w:p>
        </w:tc>
        <w:tc>
          <w:tcPr>
            <w:tcW w:w="4590" w:type="dxa"/>
          </w:tcPr>
          <w:p w14:paraId="37E21321" w14:textId="77777777" w:rsidR="007D461E" w:rsidRPr="002A4B64" w:rsidRDefault="007D461E" w:rsidP="007D461E">
            <w:pPr>
              <w:pStyle w:val="TableEntry"/>
            </w:pPr>
            <w:r w:rsidRPr="00232EFA">
              <w:t>ERROR_GENESISFLOW_GP30_FLAG_ERROR</w:t>
            </w:r>
          </w:p>
        </w:tc>
        <w:tc>
          <w:tcPr>
            <w:tcW w:w="3241" w:type="dxa"/>
            <w:shd w:val="clear" w:color="auto" w:fill="auto"/>
          </w:tcPr>
          <w:p w14:paraId="7704A171" w14:textId="77777777" w:rsidR="007D461E" w:rsidRDefault="007D461E" w:rsidP="007D461E">
            <w:pPr>
              <w:pStyle w:val="TableEntry"/>
            </w:pPr>
          </w:p>
        </w:tc>
      </w:tr>
      <w:tr w:rsidR="007D461E" w:rsidRPr="000669D2" w14:paraId="4A0D3162" w14:textId="77777777" w:rsidTr="002A4B64">
        <w:trPr>
          <w:jc w:val="center"/>
        </w:trPr>
        <w:tc>
          <w:tcPr>
            <w:tcW w:w="958" w:type="dxa"/>
          </w:tcPr>
          <w:p w14:paraId="60E782D7" w14:textId="77777777" w:rsidR="007D461E" w:rsidRDefault="007D461E" w:rsidP="007D461E">
            <w:pPr>
              <w:pStyle w:val="TableEntry"/>
            </w:pPr>
            <w:r>
              <w:t>+29</w:t>
            </w:r>
          </w:p>
        </w:tc>
        <w:tc>
          <w:tcPr>
            <w:tcW w:w="4590" w:type="dxa"/>
          </w:tcPr>
          <w:p w14:paraId="2C936A71" w14:textId="77777777" w:rsidR="007D461E" w:rsidRPr="002A4B64" w:rsidRDefault="007D461E" w:rsidP="007D461E">
            <w:pPr>
              <w:pStyle w:val="TableEntry"/>
            </w:pPr>
            <w:r w:rsidRPr="00232EFA">
              <w:t>ERROR_GENESISFLOW_GP30_TIMEOUT_ERROR</w:t>
            </w:r>
          </w:p>
        </w:tc>
        <w:tc>
          <w:tcPr>
            <w:tcW w:w="3241" w:type="dxa"/>
            <w:shd w:val="clear" w:color="auto" w:fill="auto"/>
          </w:tcPr>
          <w:p w14:paraId="2E673FF4" w14:textId="77777777" w:rsidR="007D461E" w:rsidRDefault="007D461E" w:rsidP="007D461E">
            <w:pPr>
              <w:pStyle w:val="TableEntry"/>
            </w:pPr>
          </w:p>
        </w:tc>
      </w:tr>
      <w:tr w:rsidR="007D461E" w:rsidRPr="000669D2" w14:paraId="2EA7518F" w14:textId="77777777" w:rsidTr="002A4B64">
        <w:trPr>
          <w:jc w:val="center"/>
        </w:trPr>
        <w:tc>
          <w:tcPr>
            <w:tcW w:w="958" w:type="dxa"/>
          </w:tcPr>
          <w:p w14:paraId="772C49D9" w14:textId="77777777" w:rsidR="007D461E" w:rsidRDefault="007D461E" w:rsidP="007D461E">
            <w:pPr>
              <w:pStyle w:val="TableEntry"/>
            </w:pPr>
            <w:r>
              <w:t>+30</w:t>
            </w:r>
          </w:p>
        </w:tc>
        <w:tc>
          <w:tcPr>
            <w:tcW w:w="4590" w:type="dxa"/>
          </w:tcPr>
          <w:p w14:paraId="791A1472" w14:textId="77777777" w:rsidR="007D461E" w:rsidRPr="002A4B64" w:rsidRDefault="007D461E" w:rsidP="007D461E">
            <w:pPr>
              <w:pStyle w:val="TableEntry"/>
            </w:pPr>
            <w:r w:rsidRPr="00232EFA">
              <w:t>ERROR_GENESISFLOW_GP30_NO_TOF_ERROR</w:t>
            </w:r>
          </w:p>
        </w:tc>
        <w:tc>
          <w:tcPr>
            <w:tcW w:w="3241" w:type="dxa"/>
            <w:shd w:val="clear" w:color="auto" w:fill="auto"/>
          </w:tcPr>
          <w:p w14:paraId="788F5B1D" w14:textId="77777777" w:rsidR="007D461E" w:rsidRDefault="007D461E" w:rsidP="007D461E">
            <w:pPr>
              <w:pStyle w:val="TableEntry"/>
            </w:pPr>
          </w:p>
        </w:tc>
      </w:tr>
      <w:tr w:rsidR="007D461E" w:rsidRPr="000669D2" w14:paraId="793055FA" w14:textId="77777777" w:rsidTr="002A4B64">
        <w:trPr>
          <w:jc w:val="center"/>
        </w:trPr>
        <w:tc>
          <w:tcPr>
            <w:tcW w:w="958" w:type="dxa"/>
          </w:tcPr>
          <w:p w14:paraId="63F0B5AF" w14:textId="77777777" w:rsidR="007D461E" w:rsidRDefault="007D461E" w:rsidP="007D461E">
            <w:pPr>
              <w:pStyle w:val="TableEntry"/>
            </w:pPr>
            <w:r>
              <w:t>+31</w:t>
            </w:r>
          </w:p>
        </w:tc>
        <w:tc>
          <w:tcPr>
            <w:tcW w:w="4590" w:type="dxa"/>
          </w:tcPr>
          <w:p w14:paraId="2476F981" w14:textId="77777777" w:rsidR="007D461E" w:rsidRPr="002A4B64" w:rsidRDefault="007D461E" w:rsidP="007D461E">
            <w:pPr>
              <w:pStyle w:val="TableEntry"/>
            </w:pPr>
            <w:r w:rsidRPr="00232EFA">
              <w:t>ERROR_GENESISFLOW_GP30_SEQ_ERROR</w:t>
            </w:r>
          </w:p>
        </w:tc>
        <w:tc>
          <w:tcPr>
            <w:tcW w:w="3241" w:type="dxa"/>
            <w:shd w:val="clear" w:color="auto" w:fill="auto"/>
          </w:tcPr>
          <w:p w14:paraId="034E982B" w14:textId="77777777" w:rsidR="007D461E" w:rsidRDefault="007D461E" w:rsidP="007D461E">
            <w:pPr>
              <w:pStyle w:val="TableEntry"/>
            </w:pPr>
          </w:p>
        </w:tc>
      </w:tr>
      <w:tr w:rsidR="007D461E" w:rsidRPr="000669D2" w14:paraId="56A66F7C" w14:textId="77777777" w:rsidTr="002A4B64">
        <w:trPr>
          <w:jc w:val="center"/>
        </w:trPr>
        <w:tc>
          <w:tcPr>
            <w:tcW w:w="958" w:type="dxa"/>
          </w:tcPr>
          <w:p w14:paraId="4E5F460B" w14:textId="77777777" w:rsidR="007D461E" w:rsidRDefault="007D461E" w:rsidP="007D461E">
            <w:pPr>
              <w:pStyle w:val="TableEntry"/>
            </w:pPr>
            <w:r>
              <w:t>+32</w:t>
            </w:r>
          </w:p>
        </w:tc>
        <w:tc>
          <w:tcPr>
            <w:tcW w:w="4590" w:type="dxa"/>
          </w:tcPr>
          <w:p w14:paraId="380EE5E5" w14:textId="77777777" w:rsidR="007D461E" w:rsidRPr="002A4B64" w:rsidRDefault="007D461E" w:rsidP="007D461E">
            <w:pPr>
              <w:pStyle w:val="TableEntry"/>
            </w:pPr>
            <w:r w:rsidRPr="00232EFA">
              <w:t>ERROR_GENESISFLOW_VALUE_SEALED</w:t>
            </w:r>
          </w:p>
        </w:tc>
        <w:tc>
          <w:tcPr>
            <w:tcW w:w="3241" w:type="dxa"/>
            <w:shd w:val="clear" w:color="auto" w:fill="auto"/>
          </w:tcPr>
          <w:p w14:paraId="2E964A20" w14:textId="77777777" w:rsidR="007D461E" w:rsidRDefault="007D461E" w:rsidP="007D461E">
            <w:pPr>
              <w:pStyle w:val="TableEntry"/>
            </w:pPr>
          </w:p>
        </w:tc>
      </w:tr>
      <w:tr w:rsidR="007D461E" w:rsidRPr="000669D2" w14:paraId="681C91C5" w14:textId="77777777" w:rsidTr="002A4B64">
        <w:trPr>
          <w:jc w:val="center"/>
        </w:trPr>
        <w:tc>
          <w:tcPr>
            <w:tcW w:w="958" w:type="dxa"/>
          </w:tcPr>
          <w:p w14:paraId="4A0FDB49" w14:textId="77777777" w:rsidR="007D461E" w:rsidRDefault="007D461E" w:rsidP="007D461E">
            <w:pPr>
              <w:pStyle w:val="TableEntry"/>
            </w:pPr>
            <w:r>
              <w:t>+33</w:t>
            </w:r>
          </w:p>
        </w:tc>
        <w:tc>
          <w:tcPr>
            <w:tcW w:w="4590" w:type="dxa"/>
          </w:tcPr>
          <w:p w14:paraId="5D5C674B" w14:textId="77777777" w:rsidR="007D461E" w:rsidRPr="002A4B64" w:rsidRDefault="007D461E" w:rsidP="007D461E">
            <w:pPr>
              <w:pStyle w:val="TableEntry"/>
            </w:pPr>
            <w:r w:rsidRPr="00232EFA">
              <w:t>ERROR_GENESISFLOW_IN_TEST_MODE</w:t>
            </w:r>
          </w:p>
        </w:tc>
        <w:tc>
          <w:tcPr>
            <w:tcW w:w="3241" w:type="dxa"/>
            <w:shd w:val="clear" w:color="auto" w:fill="auto"/>
          </w:tcPr>
          <w:p w14:paraId="3CF3980A" w14:textId="77777777" w:rsidR="007D461E" w:rsidRDefault="007D461E" w:rsidP="007D461E">
            <w:pPr>
              <w:pStyle w:val="TableEntry"/>
            </w:pPr>
          </w:p>
        </w:tc>
      </w:tr>
      <w:tr w:rsidR="007D461E" w:rsidRPr="000669D2" w14:paraId="7C521EF5" w14:textId="77777777" w:rsidTr="002A4B64">
        <w:trPr>
          <w:jc w:val="center"/>
        </w:trPr>
        <w:tc>
          <w:tcPr>
            <w:tcW w:w="958" w:type="dxa"/>
          </w:tcPr>
          <w:p w14:paraId="2B11201D" w14:textId="77777777" w:rsidR="007D461E" w:rsidRDefault="007D461E" w:rsidP="007D461E">
            <w:pPr>
              <w:pStyle w:val="TableEntry"/>
            </w:pPr>
            <w:r>
              <w:t>+34</w:t>
            </w:r>
          </w:p>
        </w:tc>
        <w:tc>
          <w:tcPr>
            <w:tcW w:w="4590" w:type="dxa"/>
          </w:tcPr>
          <w:p w14:paraId="4B09C171" w14:textId="77777777" w:rsidR="007D461E" w:rsidRPr="00232EFA" w:rsidRDefault="007D461E" w:rsidP="007D461E">
            <w:pPr>
              <w:pStyle w:val="TableEntry"/>
            </w:pPr>
            <w:r>
              <w:t>ERROR_GENESISFLOW_UNKNOWN_STATE</w:t>
            </w:r>
          </w:p>
        </w:tc>
        <w:tc>
          <w:tcPr>
            <w:tcW w:w="3241" w:type="dxa"/>
            <w:shd w:val="clear" w:color="auto" w:fill="auto"/>
          </w:tcPr>
          <w:p w14:paraId="504EDBC6" w14:textId="77777777" w:rsidR="007D461E" w:rsidRDefault="007D461E" w:rsidP="007D461E">
            <w:pPr>
              <w:pStyle w:val="TableEntry"/>
            </w:pPr>
          </w:p>
        </w:tc>
      </w:tr>
      <w:tr w:rsidR="007D461E" w:rsidRPr="000669D2" w14:paraId="7AD4A470" w14:textId="77777777" w:rsidTr="002A4B64">
        <w:trPr>
          <w:jc w:val="center"/>
        </w:trPr>
        <w:tc>
          <w:tcPr>
            <w:tcW w:w="958" w:type="dxa"/>
          </w:tcPr>
          <w:p w14:paraId="757A89A6" w14:textId="77777777" w:rsidR="007D461E" w:rsidRDefault="007D461E" w:rsidP="007D461E">
            <w:pPr>
              <w:pStyle w:val="TableEntry"/>
            </w:pPr>
            <w:r>
              <w:t>+35</w:t>
            </w:r>
          </w:p>
        </w:tc>
        <w:tc>
          <w:tcPr>
            <w:tcW w:w="4590" w:type="dxa"/>
          </w:tcPr>
          <w:p w14:paraId="78FF8DD4" w14:textId="77777777" w:rsidR="007D461E" w:rsidRPr="00232EFA" w:rsidRDefault="007D461E" w:rsidP="007D461E">
            <w:pPr>
              <w:pStyle w:val="TableEntry"/>
            </w:pPr>
            <w:r>
              <w:t>ERROR_GENESISFLOW_DISPLAY_INIT_SUCCEEDED</w:t>
            </w:r>
          </w:p>
        </w:tc>
        <w:tc>
          <w:tcPr>
            <w:tcW w:w="3241" w:type="dxa"/>
            <w:shd w:val="clear" w:color="auto" w:fill="auto"/>
          </w:tcPr>
          <w:p w14:paraId="7EF0E6D6" w14:textId="77777777" w:rsidR="007D461E" w:rsidRDefault="007D461E" w:rsidP="007D461E">
            <w:pPr>
              <w:pStyle w:val="TableEntry"/>
            </w:pPr>
          </w:p>
        </w:tc>
      </w:tr>
      <w:tr w:rsidR="007D461E" w:rsidRPr="000669D2" w14:paraId="1ACA7581" w14:textId="77777777" w:rsidTr="002A4B64">
        <w:trPr>
          <w:jc w:val="center"/>
        </w:trPr>
        <w:tc>
          <w:tcPr>
            <w:tcW w:w="958" w:type="dxa"/>
          </w:tcPr>
          <w:p w14:paraId="4AB550E7" w14:textId="77777777" w:rsidR="007D461E" w:rsidRDefault="007D461E" w:rsidP="007D461E">
            <w:pPr>
              <w:pStyle w:val="TableEntry"/>
            </w:pPr>
            <w:r>
              <w:t>+36</w:t>
            </w:r>
          </w:p>
        </w:tc>
        <w:tc>
          <w:tcPr>
            <w:tcW w:w="4590" w:type="dxa"/>
          </w:tcPr>
          <w:p w14:paraId="28ED7D45" w14:textId="77777777" w:rsidR="007D461E" w:rsidRPr="00232EFA" w:rsidRDefault="007D461E" w:rsidP="007D461E">
            <w:pPr>
              <w:pStyle w:val="TableEntry"/>
            </w:pPr>
            <w:r>
              <w:t>ERROR_GENESISFLOW_DISPLAY_INIT_FAILED</w:t>
            </w:r>
          </w:p>
        </w:tc>
        <w:tc>
          <w:tcPr>
            <w:tcW w:w="3241" w:type="dxa"/>
            <w:shd w:val="clear" w:color="auto" w:fill="auto"/>
          </w:tcPr>
          <w:p w14:paraId="39EB8141" w14:textId="77777777" w:rsidR="007D461E" w:rsidRDefault="007D461E" w:rsidP="007D461E">
            <w:pPr>
              <w:pStyle w:val="TableEntry"/>
            </w:pPr>
          </w:p>
        </w:tc>
      </w:tr>
      <w:tr w:rsidR="007D461E" w:rsidRPr="000669D2" w14:paraId="79C3D490" w14:textId="77777777" w:rsidTr="002A4B64">
        <w:trPr>
          <w:jc w:val="center"/>
        </w:trPr>
        <w:tc>
          <w:tcPr>
            <w:tcW w:w="958" w:type="dxa"/>
          </w:tcPr>
          <w:p w14:paraId="640A9600" w14:textId="77777777" w:rsidR="007D461E" w:rsidRDefault="007D461E" w:rsidP="007D461E">
            <w:pPr>
              <w:pStyle w:val="TableEntry"/>
            </w:pPr>
            <w:r>
              <w:t>+37</w:t>
            </w:r>
          </w:p>
        </w:tc>
        <w:tc>
          <w:tcPr>
            <w:tcW w:w="4590" w:type="dxa"/>
          </w:tcPr>
          <w:p w14:paraId="05296A6D" w14:textId="77777777" w:rsidR="007D461E" w:rsidRPr="00232EFA" w:rsidRDefault="007D461E" w:rsidP="007D461E">
            <w:pPr>
              <w:pStyle w:val="TableEntry"/>
            </w:pPr>
            <w:r>
              <w:t>ERROR_GENESISFLOW_GP30_INIT_FAILED</w:t>
            </w:r>
          </w:p>
        </w:tc>
        <w:tc>
          <w:tcPr>
            <w:tcW w:w="3241" w:type="dxa"/>
            <w:shd w:val="clear" w:color="auto" w:fill="auto"/>
          </w:tcPr>
          <w:p w14:paraId="20E484B5" w14:textId="77777777" w:rsidR="007D461E" w:rsidRDefault="007D461E" w:rsidP="007D461E">
            <w:pPr>
              <w:pStyle w:val="TableEntry"/>
            </w:pPr>
          </w:p>
        </w:tc>
      </w:tr>
      <w:tr w:rsidR="007D461E" w:rsidRPr="000669D2" w14:paraId="770872B2" w14:textId="77777777" w:rsidTr="002A4B64">
        <w:trPr>
          <w:jc w:val="center"/>
        </w:trPr>
        <w:tc>
          <w:tcPr>
            <w:tcW w:w="958" w:type="dxa"/>
          </w:tcPr>
          <w:p w14:paraId="68BE9D15" w14:textId="77777777" w:rsidR="007D461E" w:rsidRDefault="007D461E" w:rsidP="007D461E">
            <w:pPr>
              <w:pStyle w:val="TableEntry"/>
            </w:pPr>
            <w:r>
              <w:t>+38</w:t>
            </w:r>
          </w:p>
        </w:tc>
        <w:tc>
          <w:tcPr>
            <w:tcW w:w="4590" w:type="dxa"/>
          </w:tcPr>
          <w:p w14:paraId="739D29BC" w14:textId="77777777" w:rsidR="007D461E" w:rsidRPr="00232EFA" w:rsidRDefault="007D461E" w:rsidP="007D461E">
            <w:pPr>
              <w:pStyle w:val="TableEntry"/>
            </w:pPr>
            <w:r>
              <w:t>ERROR_GENESISFLOW_START_TIMER_SUCCEEDED</w:t>
            </w:r>
          </w:p>
        </w:tc>
        <w:tc>
          <w:tcPr>
            <w:tcW w:w="3241" w:type="dxa"/>
            <w:shd w:val="clear" w:color="auto" w:fill="auto"/>
          </w:tcPr>
          <w:p w14:paraId="6F56FBD8" w14:textId="77777777" w:rsidR="007D461E" w:rsidRDefault="007D461E" w:rsidP="007D461E">
            <w:pPr>
              <w:pStyle w:val="TableEntry"/>
            </w:pPr>
          </w:p>
        </w:tc>
      </w:tr>
      <w:tr w:rsidR="007D461E" w:rsidRPr="000669D2" w14:paraId="0A340961" w14:textId="77777777" w:rsidTr="002A4B64">
        <w:trPr>
          <w:jc w:val="center"/>
        </w:trPr>
        <w:tc>
          <w:tcPr>
            <w:tcW w:w="958" w:type="dxa"/>
          </w:tcPr>
          <w:p w14:paraId="1A24FFCB" w14:textId="77777777" w:rsidR="007D461E" w:rsidRDefault="007D461E" w:rsidP="007D461E">
            <w:pPr>
              <w:pStyle w:val="TableEntry"/>
            </w:pPr>
            <w:r>
              <w:t>+39</w:t>
            </w:r>
          </w:p>
        </w:tc>
        <w:tc>
          <w:tcPr>
            <w:tcW w:w="4590" w:type="dxa"/>
          </w:tcPr>
          <w:p w14:paraId="1875BC3B" w14:textId="77777777" w:rsidR="007D461E" w:rsidRPr="00232EFA" w:rsidRDefault="007D461E" w:rsidP="007D461E">
            <w:pPr>
              <w:pStyle w:val="TableEntry"/>
            </w:pPr>
            <w:r>
              <w:t>ERROR_GENESISFLOW_START_TIMER_FAILED</w:t>
            </w:r>
          </w:p>
        </w:tc>
        <w:tc>
          <w:tcPr>
            <w:tcW w:w="3241" w:type="dxa"/>
            <w:shd w:val="clear" w:color="auto" w:fill="auto"/>
          </w:tcPr>
          <w:p w14:paraId="77C2E0B9" w14:textId="77777777" w:rsidR="007D461E" w:rsidRDefault="007D461E" w:rsidP="007D461E">
            <w:pPr>
              <w:pStyle w:val="TableEntry"/>
            </w:pPr>
          </w:p>
        </w:tc>
      </w:tr>
      <w:tr w:rsidR="007D461E" w:rsidRPr="000669D2" w14:paraId="1D8E93A9" w14:textId="77777777" w:rsidTr="002A4B64">
        <w:trPr>
          <w:jc w:val="center"/>
        </w:trPr>
        <w:tc>
          <w:tcPr>
            <w:tcW w:w="958" w:type="dxa"/>
          </w:tcPr>
          <w:p w14:paraId="09587E92" w14:textId="77777777" w:rsidR="007D461E" w:rsidRDefault="007D461E" w:rsidP="007D461E">
            <w:pPr>
              <w:pStyle w:val="TableEntry"/>
            </w:pPr>
            <w:r>
              <w:t>+40</w:t>
            </w:r>
          </w:p>
        </w:tc>
        <w:tc>
          <w:tcPr>
            <w:tcW w:w="4590" w:type="dxa"/>
          </w:tcPr>
          <w:p w14:paraId="22FC6096" w14:textId="77777777" w:rsidR="007D461E" w:rsidRPr="00232EFA" w:rsidRDefault="007D461E" w:rsidP="007D461E">
            <w:pPr>
              <w:pStyle w:val="TableEntry"/>
            </w:pPr>
            <w:r>
              <w:t>ERROR_GENESISFLOW_VOLUME_STORE_FAILED</w:t>
            </w:r>
          </w:p>
        </w:tc>
        <w:tc>
          <w:tcPr>
            <w:tcW w:w="3241" w:type="dxa"/>
            <w:shd w:val="clear" w:color="auto" w:fill="auto"/>
          </w:tcPr>
          <w:p w14:paraId="47122126" w14:textId="77777777" w:rsidR="007D461E" w:rsidRDefault="007D461E" w:rsidP="007D461E">
            <w:pPr>
              <w:pStyle w:val="TableEntry"/>
            </w:pPr>
          </w:p>
        </w:tc>
      </w:tr>
      <w:tr w:rsidR="007D461E" w:rsidRPr="000669D2" w14:paraId="482802A6" w14:textId="77777777" w:rsidTr="002A4B64">
        <w:trPr>
          <w:jc w:val="center"/>
        </w:trPr>
        <w:tc>
          <w:tcPr>
            <w:tcW w:w="958" w:type="dxa"/>
          </w:tcPr>
          <w:p w14:paraId="01C3809B" w14:textId="77777777" w:rsidR="007D461E" w:rsidRDefault="007D461E" w:rsidP="007D461E">
            <w:pPr>
              <w:pStyle w:val="TableEntry"/>
            </w:pPr>
            <w:r>
              <w:t>+41</w:t>
            </w:r>
          </w:p>
        </w:tc>
        <w:tc>
          <w:tcPr>
            <w:tcW w:w="4590" w:type="dxa"/>
          </w:tcPr>
          <w:p w14:paraId="4429755A" w14:textId="77777777" w:rsidR="007D461E" w:rsidRPr="00232EFA" w:rsidRDefault="007D461E" w:rsidP="007D461E">
            <w:pPr>
              <w:pStyle w:val="TableEntry"/>
            </w:pPr>
            <w:r>
              <w:t>ERROR_GENESISFLOW_EMPTY_PIPE</w:t>
            </w:r>
          </w:p>
        </w:tc>
        <w:tc>
          <w:tcPr>
            <w:tcW w:w="3241" w:type="dxa"/>
            <w:shd w:val="clear" w:color="auto" w:fill="auto"/>
          </w:tcPr>
          <w:p w14:paraId="0587DCA3" w14:textId="77777777" w:rsidR="007D461E" w:rsidRDefault="007D461E" w:rsidP="007D461E">
            <w:pPr>
              <w:pStyle w:val="TableEntry"/>
            </w:pPr>
          </w:p>
        </w:tc>
      </w:tr>
      <w:tr w:rsidR="007D461E" w:rsidRPr="000669D2" w14:paraId="349126C2" w14:textId="77777777" w:rsidTr="002A4B64">
        <w:trPr>
          <w:jc w:val="center"/>
        </w:trPr>
        <w:tc>
          <w:tcPr>
            <w:tcW w:w="958" w:type="dxa"/>
          </w:tcPr>
          <w:p w14:paraId="41FA854D" w14:textId="77777777" w:rsidR="007D461E" w:rsidRDefault="007D461E" w:rsidP="007D461E">
            <w:pPr>
              <w:pStyle w:val="TableEntry"/>
            </w:pPr>
            <w:r>
              <w:t>+42</w:t>
            </w:r>
          </w:p>
        </w:tc>
        <w:tc>
          <w:tcPr>
            <w:tcW w:w="4590" w:type="dxa"/>
          </w:tcPr>
          <w:p w14:paraId="42D8C37F" w14:textId="77777777" w:rsidR="007D461E" w:rsidRPr="00232EFA" w:rsidRDefault="007D461E" w:rsidP="007D461E">
            <w:pPr>
              <w:pStyle w:val="TableEntry"/>
            </w:pPr>
            <w:r>
              <w:t>ERROR_GENESISFLOW_PARAMETER_ERROR</w:t>
            </w:r>
          </w:p>
        </w:tc>
        <w:tc>
          <w:tcPr>
            <w:tcW w:w="3241" w:type="dxa"/>
            <w:shd w:val="clear" w:color="auto" w:fill="auto"/>
          </w:tcPr>
          <w:p w14:paraId="10D0C7E4" w14:textId="77777777" w:rsidR="007D461E" w:rsidRDefault="007D461E" w:rsidP="007D461E">
            <w:pPr>
              <w:pStyle w:val="TableEntry"/>
            </w:pPr>
          </w:p>
        </w:tc>
      </w:tr>
      <w:tr w:rsidR="007D461E" w:rsidRPr="000669D2" w14:paraId="31D8CEFC" w14:textId="77777777" w:rsidTr="002A4B64">
        <w:trPr>
          <w:jc w:val="center"/>
        </w:trPr>
        <w:tc>
          <w:tcPr>
            <w:tcW w:w="958" w:type="dxa"/>
          </w:tcPr>
          <w:p w14:paraId="3F88AB68" w14:textId="77777777" w:rsidR="007D461E" w:rsidRDefault="007D461E" w:rsidP="007D461E">
            <w:pPr>
              <w:pStyle w:val="TableEntry"/>
            </w:pPr>
            <w:r>
              <w:t>+43</w:t>
            </w:r>
          </w:p>
        </w:tc>
        <w:tc>
          <w:tcPr>
            <w:tcW w:w="4590" w:type="dxa"/>
          </w:tcPr>
          <w:p w14:paraId="792480D5" w14:textId="77777777" w:rsidR="007D461E" w:rsidRPr="00232EFA" w:rsidRDefault="007D461E" w:rsidP="007D461E">
            <w:pPr>
              <w:pStyle w:val="TableEntry"/>
            </w:pPr>
            <w:r>
              <w:t>ERROR_GENESISFLOW_GP30_INTERNAL_ERROR</w:t>
            </w:r>
          </w:p>
        </w:tc>
        <w:tc>
          <w:tcPr>
            <w:tcW w:w="3241" w:type="dxa"/>
            <w:shd w:val="clear" w:color="auto" w:fill="auto"/>
          </w:tcPr>
          <w:p w14:paraId="086F533C" w14:textId="77777777" w:rsidR="007D461E" w:rsidRDefault="007D461E" w:rsidP="007D461E">
            <w:pPr>
              <w:pStyle w:val="TableEntry"/>
            </w:pPr>
          </w:p>
        </w:tc>
      </w:tr>
      <w:tr w:rsidR="00374AAD" w:rsidRPr="00867856" w14:paraId="1738B818" w14:textId="77777777" w:rsidTr="00A927B1">
        <w:trPr>
          <w:jc w:val="center"/>
        </w:trPr>
        <w:tc>
          <w:tcPr>
            <w:tcW w:w="958" w:type="dxa"/>
            <w:vAlign w:val="bottom"/>
          </w:tcPr>
          <w:p w14:paraId="65895723" w14:textId="77777777" w:rsidR="00374AAD" w:rsidRPr="00867856" w:rsidRDefault="00374AAD" w:rsidP="00867856">
            <w:pPr>
              <w:pStyle w:val="TableEntry"/>
            </w:pPr>
            <w:r w:rsidRPr="00867856">
              <w:t>+44</w:t>
            </w:r>
          </w:p>
        </w:tc>
        <w:tc>
          <w:tcPr>
            <w:tcW w:w="4590" w:type="dxa"/>
            <w:vAlign w:val="bottom"/>
          </w:tcPr>
          <w:p w14:paraId="60E0BF64" w14:textId="77777777" w:rsidR="00374AAD" w:rsidRPr="00867856" w:rsidRDefault="00374AAD" w:rsidP="00867856">
            <w:pPr>
              <w:pStyle w:val="TableEntry"/>
            </w:pPr>
            <w:r w:rsidRPr="00867856">
              <w:t>ERROR_GENESISFLOW_GLASS_TOO_SHORT</w:t>
            </w:r>
          </w:p>
        </w:tc>
        <w:tc>
          <w:tcPr>
            <w:tcW w:w="3241" w:type="dxa"/>
            <w:shd w:val="clear" w:color="auto" w:fill="auto"/>
          </w:tcPr>
          <w:p w14:paraId="291B4BD3" w14:textId="77777777" w:rsidR="00374AAD" w:rsidRPr="00867856" w:rsidRDefault="00374AAD" w:rsidP="00867856">
            <w:pPr>
              <w:pStyle w:val="TableEntry"/>
            </w:pPr>
          </w:p>
        </w:tc>
      </w:tr>
      <w:tr w:rsidR="00374AAD" w:rsidRPr="00867856" w14:paraId="1B3F6964" w14:textId="77777777" w:rsidTr="00A927B1">
        <w:trPr>
          <w:jc w:val="center"/>
        </w:trPr>
        <w:tc>
          <w:tcPr>
            <w:tcW w:w="958" w:type="dxa"/>
            <w:vAlign w:val="bottom"/>
          </w:tcPr>
          <w:p w14:paraId="75FB2D68" w14:textId="77777777" w:rsidR="00374AAD" w:rsidRPr="00867856" w:rsidRDefault="00374AAD" w:rsidP="00867856">
            <w:pPr>
              <w:pStyle w:val="TableEntry"/>
            </w:pPr>
            <w:r w:rsidRPr="00867856">
              <w:t>+45</w:t>
            </w:r>
          </w:p>
        </w:tc>
        <w:tc>
          <w:tcPr>
            <w:tcW w:w="4590" w:type="dxa"/>
            <w:vAlign w:val="bottom"/>
          </w:tcPr>
          <w:p w14:paraId="4009F3EE" w14:textId="77777777" w:rsidR="00374AAD" w:rsidRPr="00867856" w:rsidRDefault="00374AAD" w:rsidP="00867856">
            <w:pPr>
              <w:pStyle w:val="TableEntry"/>
            </w:pPr>
            <w:r w:rsidRPr="00867856">
              <w:t>ERROR_GENESISFLOW_STORE_CAL_FAILED</w:t>
            </w:r>
          </w:p>
        </w:tc>
        <w:tc>
          <w:tcPr>
            <w:tcW w:w="3241" w:type="dxa"/>
            <w:shd w:val="clear" w:color="auto" w:fill="auto"/>
          </w:tcPr>
          <w:p w14:paraId="58DFC2C2" w14:textId="77777777" w:rsidR="00374AAD" w:rsidRPr="00867856" w:rsidRDefault="00374AAD" w:rsidP="00867856">
            <w:pPr>
              <w:pStyle w:val="TableEntry"/>
            </w:pPr>
          </w:p>
        </w:tc>
      </w:tr>
      <w:tr w:rsidR="00374AAD" w:rsidRPr="00867856" w14:paraId="7BA3EBF4" w14:textId="77777777" w:rsidTr="00A927B1">
        <w:trPr>
          <w:jc w:val="center"/>
        </w:trPr>
        <w:tc>
          <w:tcPr>
            <w:tcW w:w="958" w:type="dxa"/>
            <w:vAlign w:val="bottom"/>
          </w:tcPr>
          <w:p w14:paraId="6ABADDCB" w14:textId="77777777" w:rsidR="00374AAD" w:rsidRPr="00867856" w:rsidRDefault="00374AAD" w:rsidP="00867856">
            <w:pPr>
              <w:pStyle w:val="TableEntry"/>
            </w:pPr>
            <w:r w:rsidRPr="00867856">
              <w:t>+46</w:t>
            </w:r>
          </w:p>
        </w:tc>
        <w:tc>
          <w:tcPr>
            <w:tcW w:w="4590" w:type="dxa"/>
            <w:vAlign w:val="bottom"/>
          </w:tcPr>
          <w:p w14:paraId="1DDBA4FE" w14:textId="77777777" w:rsidR="00374AAD" w:rsidRPr="00867856" w:rsidRDefault="00374AAD" w:rsidP="00867856">
            <w:pPr>
              <w:pStyle w:val="TableEntry"/>
            </w:pPr>
            <w:r w:rsidRPr="00867856">
              <w:t>ERROR_GENESISFLOW_STORE_CONF_FAILED</w:t>
            </w:r>
          </w:p>
        </w:tc>
        <w:tc>
          <w:tcPr>
            <w:tcW w:w="3241" w:type="dxa"/>
            <w:shd w:val="clear" w:color="auto" w:fill="auto"/>
          </w:tcPr>
          <w:p w14:paraId="0E555B80" w14:textId="77777777" w:rsidR="00374AAD" w:rsidRPr="00867856" w:rsidRDefault="00374AAD" w:rsidP="00867856">
            <w:pPr>
              <w:pStyle w:val="TableEntry"/>
            </w:pPr>
          </w:p>
        </w:tc>
      </w:tr>
      <w:tr w:rsidR="00374AAD" w:rsidRPr="00867856" w14:paraId="458EACF8" w14:textId="77777777" w:rsidTr="00A927B1">
        <w:trPr>
          <w:jc w:val="center"/>
        </w:trPr>
        <w:tc>
          <w:tcPr>
            <w:tcW w:w="958" w:type="dxa"/>
            <w:vAlign w:val="bottom"/>
          </w:tcPr>
          <w:p w14:paraId="5A9FE128" w14:textId="77777777" w:rsidR="00374AAD" w:rsidRPr="00867856" w:rsidRDefault="00374AAD" w:rsidP="00867856">
            <w:pPr>
              <w:pStyle w:val="TableEntry"/>
            </w:pPr>
            <w:r w:rsidRPr="00867856">
              <w:t>+47</w:t>
            </w:r>
          </w:p>
        </w:tc>
        <w:tc>
          <w:tcPr>
            <w:tcW w:w="4590" w:type="dxa"/>
            <w:vAlign w:val="bottom"/>
          </w:tcPr>
          <w:p w14:paraId="428D9C90" w14:textId="77777777" w:rsidR="00374AAD" w:rsidRPr="00867856" w:rsidRDefault="00374AAD" w:rsidP="00867856">
            <w:pPr>
              <w:pStyle w:val="TableEntry"/>
            </w:pPr>
            <w:r w:rsidRPr="00867856">
              <w:t>ERROR_GENESISFLOW_MODE_CHANGE</w:t>
            </w:r>
          </w:p>
        </w:tc>
        <w:tc>
          <w:tcPr>
            <w:tcW w:w="3241" w:type="dxa"/>
            <w:shd w:val="clear" w:color="auto" w:fill="auto"/>
          </w:tcPr>
          <w:p w14:paraId="4DBC22C5" w14:textId="77777777" w:rsidR="00374AAD" w:rsidRPr="00867856" w:rsidRDefault="00374AAD" w:rsidP="00867856">
            <w:pPr>
              <w:pStyle w:val="TableEntry"/>
            </w:pPr>
          </w:p>
        </w:tc>
      </w:tr>
      <w:tr w:rsidR="00374AAD" w:rsidRPr="00867856" w14:paraId="2B26DD5A" w14:textId="77777777" w:rsidTr="00A927B1">
        <w:trPr>
          <w:jc w:val="center"/>
        </w:trPr>
        <w:tc>
          <w:tcPr>
            <w:tcW w:w="958" w:type="dxa"/>
            <w:vAlign w:val="bottom"/>
          </w:tcPr>
          <w:p w14:paraId="0D8E71ED" w14:textId="77777777" w:rsidR="00374AAD" w:rsidRPr="00867856" w:rsidRDefault="00374AAD" w:rsidP="00867856">
            <w:pPr>
              <w:pStyle w:val="TableEntry"/>
            </w:pPr>
            <w:r w:rsidRPr="00867856">
              <w:t>+48</w:t>
            </w:r>
          </w:p>
        </w:tc>
        <w:tc>
          <w:tcPr>
            <w:tcW w:w="4590" w:type="dxa"/>
            <w:vAlign w:val="bottom"/>
          </w:tcPr>
          <w:p w14:paraId="2CB53DAE" w14:textId="77777777" w:rsidR="00374AAD" w:rsidRPr="00867856" w:rsidRDefault="00374AAD" w:rsidP="00867856">
            <w:pPr>
              <w:pStyle w:val="TableEntry"/>
            </w:pPr>
            <w:r w:rsidRPr="00867856">
              <w:t>ERROR_GENESISFLOW_BAD_POW10</w:t>
            </w:r>
          </w:p>
        </w:tc>
        <w:tc>
          <w:tcPr>
            <w:tcW w:w="3241" w:type="dxa"/>
            <w:shd w:val="clear" w:color="auto" w:fill="auto"/>
          </w:tcPr>
          <w:p w14:paraId="400C18F9" w14:textId="77777777" w:rsidR="00374AAD" w:rsidRPr="00867856" w:rsidRDefault="00374AAD" w:rsidP="00867856">
            <w:pPr>
              <w:pStyle w:val="TableEntry"/>
            </w:pPr>
          </w:p>
        </w:tc>
      </w:tr>
      <w:tr w:rsidR="00374AAD" w:rsidRPr="00867856" w14:paraId="5A281C64" w14:textId="77777777" w:rsidTr="00A927B1">
        <w:trPr>
          <w:jc w:val="center"/>
        </w:trPr>
        <w:tc>
          <w:tcPr>
            <w:tcW w:w="958" w:type="dxa"/>
            <w:vAlign w:val="bottom"/>
          </w:tcPr>
          <w:p w14:paraId="0D0697D2" w14:textId="77777777" w:rsidR="00374AAD" w:rsidRPr="00867856" w:rsidRDefault="00374AAD" w:rsidP="00867856">
            <w:pPr>
              <w:pStyle w:val="TableEntry"/>
            </w:pPr>
            <w:r w:rsidRPr="00867856">
              <w:t>+49</w:t>
            </w:r>
          </w:p>
        </w:tc>
        <w:tc>
          <w:tcPr>
            <w:tcW w:w="4590" w:type="dxa"/>
            <w:vAlign w:val="bottom"/>
          </w:tcPr>
          <w:p w14:paraId="50FB09C3" w14:textId="77777777" w:rsidR="00374AAD" w:rsidRPr="00867856" w:rsidRDefault="00374AAD" w:rsidP="00867856">
            <w:pPr>
              <w:pStyle w:val="TableEntry"/>
            </w:pPr>
            <w:r w:rsidRPr="00867856">
              <w:t>ERROR_GENESISFLOW_BAD_DECIMAL_SEPARATOR</w:t>
            </w:r>
          </w:p>
        </w:tc>
        <w:tc>
          <w:tcPr>
            <w:tcW w:w="3241" w:type="dxa"/>
            <w:shd w:val="clear" w:color="auto" w:fill="auto"/>
          </w:tcPr>
          <w:p w14:paraId="49B259B4" w14:textId="77777777" w:rsidR="00374AAD" w:rsidRPr="00867856" w:rsidRDefault="00374AAD" w:rsidP="00867856">
            <w:pPr>
              <w:pStyle w:val="TableEntry"/>
            </w:pPr>
          </w:p>
        </w:tc>
      </w:tr>
      <w:tr w:rsidR="00374AAD" w:rsidRPr="00867856" w14:paraId="78E7F790" w14:textId="77777777" w:rsidTr="00A927B1">
        <w:trPr>
          <w:jc w:val="center"/>
        </w:trPr>
        <w:tc>
          <w:tcPr>
            <w:tcW w:w="958" w:type="dxa"/>
            <w:vAlign w:val="bottom"/>
          </w:tcPr>
          <w:p w14:paraId="4FD6058A" w14:textId="77777777" w:rsidR="00374AAD" w:rsidRPr="00867856" w:rsidRDefault="00374AAD" w:rsidP="00867856">
            <w:pPr>
              <w:pStyle w:val="TableEntry"/>
            </w:pPr>
            <w:r w:rsidRPr="00867856">
              <w:t>+50</w:t>
            </w:r>
          </w:p>
        </w:tc>
        <w:tc>
          <w:tcPr>
            <w:tcW w:w="4590" w:type="dxa"/>
            <w:vAlign w:val="bottom"/>
          </w:tcPr>
          <w:p w14:paraId="609F5779" w14:textId="77777777" w:rsidR="00374AAD" w:rsidRPr="00867856" w:rsidRDefault="00374AAD" w:rsidP="00867856">
            <w:pPr>
              <w:pStyle w:val="TableEntry"/>
            </w:pPr>
            <w:r w:rsidRPr="00867856">
              <w:t>ERROR_GENESISFLOW_BAD_UNITS</w:t>
            </w:r>
          </w:p>
        </w:tc>
        <w:tc>
          <w:tcPr>
            <w:tcW w:w="3241" w:type="dxa"/>
            <w:shd w:val="clear" w:color="auto" w:fill="auto"/>
          </w:tcPr>
          <w:p w14:paraId="5BEB9CB7" w14:textId="77777777" w:rsidR="00374AAD" w:rsidRPr="00867856" w:rsidRDefault="00374AAD" w:rsidP="00867856">
            <w:pPr>
              <w:pStyle w:val="TableEntry"/>
            </w:pPr>
          </w:p>
        </w:tc>
      </w:tr>
      <w:tr w:rsidR="00374AAD" w:rsidRPr="00867856" w14:paraId="1B6DE559" w14:textId="77777777" w:rsidTr="00A927B1">
        <w:trPr>
          <w:jc w:val="center"/>
        </w:trPr>
        <w:tc>
          <w:tcPr>
            <w:tcW w:w="958" w:type="dxa"/>
            <w:vAlign w:val="bottom"/>
          </w:tcPr>
          <w:p w14:paraId="76113C68" w14:textId="77777777" w:rsidR="00374AAD" w:rsidRPr="00867856" w:rsidRDefault="00374AAD" w:rsidP="00867856">
            <w:pPr>
              <w:pStyle w:val="TableEntry"/>
            </w:pPr>
            <w:r w:rsidRPr="00867856">
              <w:t>+51</w:t>
            </w:r>
          </w:p>
        </w:tc>
        <w:tc>
          <w:tcPr>
            <w:tcW w:w="4590" w:type="dxa"/>
            <w:vAlign w:val="bottom"/>
          </w:tcPr>
          <w:p w14:paraId="0E474D9B" w14:textId="77777777" w:rsidR="00374AAD" w:rsidRPr="00867856" w:rsidRDefault="00374AAD" w:rsidP="00867856">
            <w:pPr>
              <w:pStyle w:val="TableEntry"/>
            </w:pPr>
            <w:r w:rsidRPr="00867856">
              <w:t>ERROR_GENESISFLOW_BAD_ICONS</w:t>
            </w:r>
          </w:p>
        </w:tc>
        <w:tc>
          <w:tcPr>
            <w:tcW w:w="3241" w:type="dxa"/>
            <w:shd w:val="clear" w:color="auto" w:fill="auto"/>
          </w:tcPr>
          <w:p w14:paraId="6078F578" w14:textId="77777777" w:rsidR="00374AAD" w:rsidRPr="00867856" w:rsidRDefault="00374AAD" w:rsidP="00867856">
            <w:pPr>
              <w:pStyle w:val="TableEntry"/>
            </w:pPr>
          </w:p>
        </w:tc>
      </w:tr>
      <w:tr w:rsidR="00374AAD" w:rsidRPr="00867856" w14:paraId="4AAE72C0" w14:textId="77777777" w:rsidTr="00A927B1">
        <w:trPr>
          <w:jc w:val="center"/>
        </w:trPr>
        <w:tc>
          <w:tcPr>
            <w:tcW w:w="958" w:type="dxa"/>
            <w:vAlign w:val="bottom"/>
          </w:tcPr>
          <w:p w14:paraId="62043842" w14:textId="77777777" w:rsidR="00374AAD" w:rsidRPr="00867856" w:rsidRDefault="00374AAD" w:rsidP="00867856">
            <w:pPr>
              <w:pStyle w:val="TableEntry"/>
            </w:pPr>
            <w:r w:rsidRPr="00867856">
              <w:t>+52</w:t>
            </w:r>
          </w:p>
        </w:tc>
        <w:tc>
          <w:tcPr>
            <w:tcW w:w="4590" w:type="dxa"/>
            <w:vAlign w:val="bottom"/>
          </w:tcPr>
          <w:p w14:paraId="56EF2D44" w14:textId="77777777" w:rsidR="00374AAD" w:rsidRPr="00867856" w:rsidRDefault="00374AAD" w:rsidP="00867856">
            <w:pPr>
              <w:pStyle w:val="TableEntry"/>
            </w:pPr>
            <w:r w:rsidRPr="00867856">
              <w:t>ERROR_GENESISFLOW_BAD_THOUSAND_SEPARATOR</w:t>
            </w:r>
          </w:p>
        </w:tc>
        <w:tc>
          <w:tcPr>
            <w:tcW w:w="3241" w:type="dxa"/>
            <w:shd w:val="clear" w:color="auto" w:fill="auto"/>
          </w:tcPr>
          <w:p w14:paraId="30A87C1F" w14:textId="77777777" w:rsidR="00374AAD" w:rsidRPr="00867856" w:rsidRDefault="00374AAD" w:rsidP="00867856">
            <w:pPr>
              <w:pStyle w:val="TableEntry"/>
            </w:pPr>
          </w:p>
        </w:tc>
      </w:tr>
      <w:tr w:rsidR="00374AAD" w:rsidRPr="00867856" w14:paraId="48D9EA00" w14:textId="77777777" w:rsidTr="00A927B1">
        <w:trPr>
          <w:jc w:val="center"/>
        </w:trPr>
        <w:tc>
          <w:tcPr>
            <w:tcW w:w="958" w:type="dxa"/>
            <w:vAlign w:val="bottom"/>
          </w:tcPr>
          <w:p w14:paraId="21750026" w14:textId="77777777" w:rsidR="00374AAD" w:rsidRPr="00867856" w:rsidRDefault="00374AAD" w:rsidP="00867856">
            <w:pPr>
              <w:pStyle w:val="TableEntry"/>
            </w:pPr>
            <w:r w:rsidRPr="00867856">
              <w:lastRenderedPageBreak/>
              <w:t>+53</w:t>
            </w:r>
          </w:p>
        </w:tc>
        <w:tc>
          <w:tcPr>
            <w:tcW w:w="4590" w:type="dxa"/>
            <w:vAlign w:val="bottom"/>
          </w:tcPr>
          <w:p w14:paraId="209387D3" w14:textId="77777777" w:rsidR="00374AAD" w:rsidRPr="00867856" w:rsidRDefault="00374AAD" w:rsidP="00867856">
            <w:pPr>
              <w:pStyle w:val="TableEntry"/>
            </w:pPr>
            <w:r w:rsidRPr="00867856">
              <w:t>ERROR_GENESISFLOW_NEW_LOCALE_REJECTED</w:t>
            </w:r>
          </w:p>
        </w:tc>
        <w:tc>
          <w:tcPr>
            <w:tcW w:w="3241" w:type="dxa"/>
            <w:shd w:val="clear" w:color="auto" w:fill="auto"/>
          </w:tcPr>
          <w:p w14:paraId="56CE7135" w14:textId="77777777" w:rsidR="00374AAD" w:rsidRPr="00867856" w:rsidRDefault="00374AAD" w:rsidP="00867856">
            <w:pPr>
              <w:pStyle w:val="TableEntry"/>
            </w:pPr>
          </w:p>
        </w:tc>
      </w:tr>
      <w:tr w:rsidR="00374AAD" w:rsidRPr="00867856" w14:paraId="3F48737C" w14:textId="77777777" w:rsidTr="00A927B1">
        <w:trPr>
          <w:jc w:val="center"/>
        </w:trPr>
        <w:tc>
          <w:tcPr>
            <w:tcW w:w="958" w:type="dxa"/>
            <w:vAlign w:val="bottom"/>
          </w:tcPr>
          <w:p w14:paraId="6AF2E37B" w14:textId="77777777" w:rsidR="00374AAD" w:rsidRPr="00867856" w:rsidRDefault="00374AAD" w:rsidP="00867856">
            <w:pPr>
              <w:pStyle w:val="TableEntry"/>
            </w:pPr>
            <w:r w:rsidRPr="00867856">
              <w:t>+54</w:t>
            </w:r>
          </w:p>
        </w:tc>
        <w:tc>
          <w:tcPr>
            <w:tcW w:w="4590" w:type="dxa"/>
            <w:vAlign w:val="bottom"/>
          </w:tcPr>
          <w:p w14:paraId="030DCB97" w14:textId="77777777" w:rsidR="00374AAD" w:rsidRPr="00867856" w:rsidRDefault="00374AAD" w:rsidP="00867856">
            <w:pPr>
              <w:pStyle w:val="TableEntry"/>
            </w:pPr>
            <w:r w:rsidRPr="00867856">
              <w:t>ERROR_GENESISFLOW_SET_ACCUMULATORS</w:t>
            </w:r>
          </w:p>
        </w:tc>
        <w:tc>
          <w:tcPr>
            <w:tcW w:w="3241" w:type="dxa"/>
            <w:shd w:val="clear" w:color="auto" w:fill="auto"/>
          </w:tcPr>
          <w:p w14:paraId="43481488" w14:textId="77777777" w:rsidR="00374AAD" w:rsidRPr="00867856" w:rsidRDefault="00374AAD" w:rsidP="00867856">
            <w:pPr>
              <w:pStyle w:val="TableEntry"/>
            </w:pPr>
          </w:p>
        </w:tc>
      </w:tr>
      <w:tr w:rsidR="00AB736E" w:rsidRPr="00867856" w14:paraId="48F6A373" w14:textId="77777777" w:rsidTr="00A927B1">
        <w:trPr>
          <w:jc w:val="center"/>
        </w:trPr>
        <w:tc>
          <w:tcPr>
            <w:tcW w:w="958" w:type="dxa"/>
            <w:vAlign w:val="bottom"/>
          </w:tcPr>
          <w:p w14:paraId="598330DD" w14:textId="77777777" w:rsidR="00AB736E" w:rsidRPr="00867856" w:rsidRDefault="00AB736E" w:rsidP="00867856">
            <w:pPr>
              <w:pStyle w:val="TableEntry"/>
            </w:pPr>
            <w:r>
              <w:t>+55</w:t>
            </w:r>
          </w:p>
        </w:tc>
        <w:tc>
          <w:tcPr>
            <w:tcW w:w="4590" w:type="dxa"/>
            <w:vAlign w:val="bottom"/>
          </w:tcPr>
          <w:p w14:paraId="18F67FCE" w14:textId="77777777" w:rsidR="00AB736E" w:rsidRPr="00867856" w:rsidRDefault="00AB736E" w:rsidP="00867856">
            <w:pPr>
              <w:pStyle w:val="TableEntry"/>
            </w:pPr>
            <w:r w:rsidRPr="00AB736E">
              <w:t>ERROR_GENESISFLOW_SEAL_OPENED</w:t>
            </w:r>
          </w:p>
        </w:tc>
        <w:tc>
          <w:tcPr>
            <w:tcW w:w="3241" w:type="dxa"/>
            <w:shd w:val="clear" w:color="auto" w:fill="auto"/>
          </w:tcPr>
          <w:p w14:paraId="4391BC6E" w14:textId="77777777" w:rsidR="00AB736E" w:rsidRPr="00867856" w:rsidRDefault="00AB736E" w:rsidP="00867856">
            <w:pPr>
              <w:pStyle w:val="TableEntry"/>
            </w:pPr>
          </w:p>
        </w:tc>
      </w:tr>
      <w:tr w:rsidR="00AB736E" w:rsidRPr="00867856" w14:paraId="56BA642E" w14:textId="77777777" w:rsidTr="00A927B1">
        <w:trPr>
          <w:jc w:val="center"/>
        </w:trPr>
        <w:tc>
          <w:tcPr>
            <w:tcW w:w="958" w:type="dxa"/>
            <w:vAlign w:val="bottom"/>
          </w:tcPr>
          <w:p w14:paraId="38E9444D" w14:textId="77777777" w:rsidR="00AB736E" w:rsidRPr="00867856" w:rsidRDefault="00AB736E" w:rsidP="00867856">
            <w:pPr>
              <w:pStyle w:val="TableEntry"/>
            </w:pPr>
            <w:r>
              <w:t>+56</w:t>
            </w:r>
          </w:p>
        </w:tc>
        <w:tc>
          <w:tcPr>
            <w:tcW w:w="4590" w:type="dxa"/>
            <w:vAlign w:val="bottom"/>
          </w:tcPr>
          <w:p w14:paraId="67EE096C" w14:textId="77777777" w:rsidR="00AB736E" w:rsidRPr="00867856" w:rsidRDefault="00AB736E" w:rsidP="00867856">
            <w:pPr>
              <w:pStyle w:val="TableEntry"/>
            </w:pPr>
            <w:r w:rsidRPr="00AB736E">
              <w:t>ERROR_GENESISFLOW_CALIBRATION_RECALL_INCOMPLETE</w:t>
            </w:r>
          </w:p>
        </w:tc>
        <w:tc>
          <w:tcPr>
            <w:tcW w:w="3241" w:type="dxa"/>
            <w:shd w:val="clear" w:color="auto" w:fill="auto"/>
          </w:tcPr>
          <w:p w14:paraId="31EC7111" w14:textId="77777777" w:rsidR="00AB736E" w:rsidRPr="00867856" w:rsidRDefault="00AB736E" w:rsidP="00867856">
            <w:pPr>
              <w:pStyle w:val="TableEntry"/>
            </w:pPr>
          </w:p>
        </w:tc>
      </w:tr>
      <w:tr w:rsidR="00166D62" w:rsidRPr="00867856" w14:paraId="151DF330" w14:textId="77777777" w:rsidTr="00A927B1">
        <w:trPr>
          <w:jc w:val="center"/>
        </w:trPr>
        <w:tc>
          <w:tcPr>
            <w:tcW w:w="958" w:type="dxa"/>
            <w:vAlign w:val="bottom"/>
          </w:tcPr>
          <w:p w14:paraId="3BC9DEE8" w14:textId="0C18CF67" w:rsidR="00166D62" w:rsidRDefault="00166D62" w:rsidP="00867856">
            <w:pPr>
              <w:pStyle w:val="TableEntry"/>
            </w:pPr>
            <w:r>
              <w:t>+57</w:t>
            </w:r>
          </w:p>
        </w:tc>
        <w:tc>
          <w:tcPr>
            <w:tcW w:w="4590" w:type="dxa"/>
            <w:vAlign w:val="bottom"/>
          </w:tcPr>
          <w:p w14:paraId="4A794791" w14:textId="68DABDAE" w:rsidR="00166D62" w:rsidRPr="00AB736E" w:rsidRDefault="00166D62" w:rsidP="00867856">
            <w:pPr>
              <w:pStyle w:val="TableEntry"/>
            </w:pPr>
            <w:r w:rsidRPr="00166D62">
              <w:t>ERROR_GENESISFLOW_BAD_AMR_SETTINGS</w:t>
            </w:r>
          </w:p>
        </w:tc>
        <w:tc>
          <w:tcPr>
            <w:tcW w:w="3241" w:type="dxa"/>
            <w:shd w:val="clear" w:color="auto" w:fill="auto"/>
          </w:tcPr>
          <w:p w14:paraId="29BB64FC" w14:textId="77777777" w:rsidR="00166D62" w:rsidRDefault="00166D62" w:rsidP="00867856">
            <w:pPr>
              <w:pStyle w:val="TableEntry"/>
            </w:pPr>
          </w:p>
        </w:tc>
      </w:tr>
      <w:tr w:rsidR="00166D62" w:rsidRPr="00867856" w14:paraId="6B0DE80B" w14:textId="77777777" w:rsidTr="00A927B1">
        <w:trPr>
          <w:jc w:val="center"/>
        </w:trPr>
        <w:tc>
          <w:tcPr>
            <w:tcW w:w="958" w:type="dxa"/>
            <w:vAlign w:val="bottom"/>
          </w:tcPr>
          <w:p w14:paraId="4A20B0E7" w14:textId="2ED96661" w:rsidR="00166D62" w:rsidRDefault="00166D62" w:rsidP="00867856">
            <w:pPr>
              <w:pStyle w:val="TableEntry"/>
            </w:pPr>
            <w:r>
              <w:t>+58</w:t>
            </w:r>
          </w:p>
        </w:tc>
        <w:tc>
          <w:tcPr>
            <w:tcW w:w="4590" w:type="dxa"/>
            <w:vAlign w:val="bottom"/>
          </w:tcPr>
          <w:p w14:paraId="632F7431" w14:textId="36A49D97" w:rsidR="00166D62" w:rsidRPr="00AB736E" w:rsidRDefault="00166D62" w:rsidP="00867856">
            <w:pPr>
              <w:pStyle w:val="TableEntry"/>
            </w:pPr>
            <w:r w:rsidRPr="00166D62">
              <w:t>ERROR_GENESISFLOW_SUSPECT_CYCLE_SKIP</w:t>
            </w:r>
          </w:p>
        </w:tc>
        <w:tc>
          <w:tcPr>
            <w:tcW w:w="3241" w:type="dxa"/>
            <w:shd w:val="clear" w:color="auto" w:fill="auto"/>
          </w:tcPr>
          <w:p w14:paraId="2E8979AF" w14:textId="77777777" w:rsidR="00166D62" w:rsidRPr="00867856" w:rsidRDefault="00166D62" w:rsidP="00867856">
            <w:pPr>
              <w:pStyle w:val="TableEntry"/>
            </w:pPr>
          </w:p>
        </w:tc>
      </w:tr>
      <w:tr w:rsidR="004F7B30" w:rsidRPr="00867856" w14:paraId="09DA1352" w14:textId="77777777" w:rsidTr="00A927B1">
        <w:trPr>
          <w:jc w:val="center"/>
        </w:trPr>
        <w:tc>
          <w:tcPr>
            <w:tcW w:w="958" w:type="dxa"/>
            <w:vAlign w:val="bottom"/>
          </w:tcPr>
          <w:p w14:paraId="13406771" w14:textId="42A02FF8" w:rsidR="004F7B30" w:rsidRDefault="004F7B30" w:rsidP="00867856">
            <w:pPr>
              <w:pStyle w:val="TableEntry"/>
            </w:pPr>
            <w:r>
              <w:t>+59</w:t>
            </w:r>
          </w:p>
        </w:tc>
        <w:tc>
          <w:tcPr>
            <w:tcW w:w="4590" w:type="dxa"/>
            <w:vAlign w:val="bottom"/>
          </w:tcPr>
          <w:p w14:paraId="28CD2069" w14:textId="768C7B68" w:rsidR="004F7B30" w:rsidRPr="00166D62" w:rsidRDefault="004F7B30" w:rsidP="00867856">
            <w:pPr>
              <w:pStyle w:val="TableEntry"/>
            </w:pPr>
            <w:r w:rsidRPr="004F7B30">
              <w:t>ERROR_GENESISFLOW_LOOKUP_FILE_LOADED</w:t>
            </w:r>
          </w:p>
        </w:tc>
        <w:tc>
          <w:tcPr>
            <w:tcW w:w="3241" w:type="dxa"/>
            <w:shd w:val="clear" w:color="auto" w:fill="auto"/>
          </w:tcPr>
          <w:p w14:paraId="6061251F" w14:textId="77777777" w:rsidR="004F7B30" w:rsidRPr="00867856" w:rsidRDefault="004F7B30" w:rsidP="00867856">
            <w:pPr>
              <w:pStyle w:val="TableEntry"/>
            </w:pPr>
          </w:p>
        </w:tc>
      </w:tr>
      <w:tr w:rsidR="004F7B30" w:rsidRPr="00867856" w14:paraId="59355083" w14:textId="77777777" w:rsidTr="00A927B1">
        <w:trPr>
          <w:jc w:val="center"/>
        </w:trPr>
        <w:tc>
          <w:tcPr>
            <w:tcW w:w="958" w:type="dxa"/>
            <w:vAlign w:val="bottom"/>
          </w:tcPr>
          <w:p w14:paraId="2A0DEF5C" w14:textId="4A919FC7" w:rsidR="004F7B30" w:rsidRDefault="004F7B30" w:rsidP="00867856">
            <w:pPr>
              <w:pStyle w:val="TableEntry"/>
            </w:pPr>
            <w:r>
              <w:t>+60</w:t>
            </w:r>
          </w:p>
        </w:tc>
        <w:tc>
          <w:tcPr>
            <w:tcW w:w="4590" w:type="dxa"/>
            <w:vAlign w:val="bottom"/>
          </w:tcPr>
          <w:p w14:paraId="73A4779B" w14:textId="22CE4341" w:rsidR="004F7B30" w:rsidRPr="00166D62" w:rsidRDefault="004F7B30" w:rsidP="00867856">
            <w:pPr>
              <w:pStyle w:val="TableEntry"/>
            </w:pPr>
            <w:r w:rsidRPr="004F7B30">
              <w:t>ERROR_GENESISFLOW_LOOKUP_FILE_METERSIZE_CHANGED</w:t>
            </w:r>
          </w:p>
        </w:tc>
        <w:tc>
          <w:tcPr>
            <w:tcW w:w="3241" w:type="dxa"/>
            <w:shd w:val="clear" w:color="auto" w:fill="auto"/>
          </w:tcPr>
          <w:p w14:paraId="078D77B0" w14:textId="77777777" w:rsidR="004F7B30" w:rsidRPr="00867856" w:rsidRDefault="004F7B30" w:rsidP="00867856">
            <w:pPr>
              <w:pStyle w:val="TableEntry"/>
            </w:pPr>
          </w:p>
        </w:tc>
      </w:tr>
      <w:tr w:rsidR="004F7B30" w:rsidRPr="00867856" w14:paraId="2D3F0A0A" w14:textId="77777777" w:rsidTr="00A927B1">
        <w:trPr>
          <w:jc w:val="center"/>
        </w:trPr>
        <w:tc>
          <w:tcPr>
            <w:tcW w:w="958" w:type="dxa"/>
            <w:vAlign w:val="bottom"/>
          </w:tcPr>
          <w:p w14:paraId="01B48E0F" w14:textId="3A37E2C5" w:rsidR="004F7B30" w:rsidRDefault="004F7B30" w:rsidP="00867856">
            <w:pPr>
              <w:pStyle w:val="TableEntry"/>
            </w:pPr>
            <w:r>
              <w:t>+61</w:t>
            </w:r>
          </w:p>
        </w:tc>
        <w:tc>
          <w:tcPr>
            <w:tcW w:w="4590" w:type="dxa"/>
            <w:vAlign w:val="bottom"/>
          </w:tcPr>
          <w:p w14:paraId="06BA7E97" w14:textId="6EE0402E" w:rsidR="004F7B30" w:rsidRPr="00166D62" w:rsidRDefault="004F7B30" w:rsidP="00867856">
            <w:pPr>
              <w:pStyle w:val="TableEntry"/>
            </w:pPr>
            <w:r w:rsidRPr="004F7B30">
              <w:t>ERROR_GENESISFLOW_LOOKUP_FILE_FAILURE</w:t>
            </w:r>
          </w:p>
        </w:tc>
        <w:tc>
          <w:tcPr>
            <w:tcW w:w="3241" w:type="dxa"/>
            <w:shd w:val="clear" w:color="auto" w:fill="auto"/>
          </w:tcPr>
          <w:p w14:paraId="3B970F9F" w14:textId="77777777" w:rsidR="004F7B30" w:rsidRPr="00867856" w:rsidRDefault="004F7B30" w:rsidP="00867856">
            <w:pPr>
              <w:pStyle w:val="TableEntry"/>
            </w:pPr>
          </w:p>
        </w:tc>
      </w:tr>
      <w:tr w:rsidR="004F7B30" w:rsidRPr="00867856" w14:paraId="1C20B95F" w14:textId="77777777" w:rsidTr="00A927B1">
        <w:trPr>
          <w:jc w:val="center"/>
        </w:trPr>
        <w:tc>
          <w:tcPr>
            <w:tcW w:w="958" w:type="dxa"/>
            <w:vAlign w:val="bottom"/>
          </w:tcPr>
          <w:p w14:paraId="0BEB6EDB" w14:textId="56620947" w:rsidR="004F7B30" w:rsidRDefault="004F7B30" w:rsidP="00867856">
            <w:pPr>
              <w:pStyle w:val="TableEntry"/>
            </w:pPr>
            <w:r>
              <w:t>+62</w:t>
            </w:r>
          </w:p>
        </w:tc>
        <w:tc>
          <w:tcPr>
            <w:tcW w:w="4590" w:type="dxa"/>
            <w:vAlign w:val="bottom"/>
          </w:tcPr>
          <w:p w14:paraId="62086C59" w14:textId="72CA44CC" w:rsidR="004F7B30" w:rsidRPr="00166D62" w:rsidRDefault="004F7B30" w:rsidP="00867856">
            <w:pPr>
              <w:pStyle w:val="TableEntry"/>
            </w:pPr>
            <w:r w:rsidRPr="004F7B30">
              <w:t>ERROR_GENESISFLOW_LOOKUP_FILE_INVALID</w:t>
            </w:r>
          </w:p>
        </w:tc>
        <w:tc>
          <w:tcPr>
            <w:tcW w:w="3241" w:type="dxa"/>
            <w:shd w:val="clear" w:color="auto" w:fill="auto"/>
          </w:tcPr>
          <w:p w14:paraId="78317349" w14:textId="77777777" w:rsidR="004F7B30" w:rsidRPr="00867856" w:rsidRDefault="004F7B30" w:rsidP="00867856">
            <w:pPr>
              <w:pStyle w:val="TableEntry"/>
            </w:pPr>
          </w:p>
        </w:tc>
      </w:tr>
      <w:tr w:rsidR="004F7B30" w:rsidRPr="00867856" w14:paraId="4708EC38" w14:textId="77777777" w:rsidTr="00A927B1">
        <w:trPr>
          <w:jc w:val="center"/>
        </w:trPr>
        <w:tc>
          <w:tcPr>
            <w:tcW w:w="958" w:type="dxa"/>
            <w:vAlign w:val="bottom"/>
          </w:tcPr>
          <w:p w14:paraId="7392D346" w14:textId="5D078BC8" w:rsidR="004F7B30" w:rsidRDefault="004F7B30" w:rsidP="00867856">
            <w:pPr>
              <w:pStyle w:val="TableEntry"/>
            </w:pPr>
            <w:r>
              <w:t>+63</w:t>
            </w:r>
          </w:p>
        </w:tc>
        <w:tc>
          <w:tcPr>
            <w:tcW w:w="4590" w:type="dxa"/>
            <w:vAlign w:val="bottom"/>
          </w:tcPr>
          <w:p w14:paraId="62C00BAE" w14:textId="0A5E6C2D" w:rsidR="004F7B30" w:rsidRPr="00166D62" w:rsidRDefault="004F7B30" w:rsidP="00867856">
            <w:pPr>
              <w:pStyle w:val="TableEntry"/>
            </w:pPr>
            <w:r w:rsidRPr="004F7B30">
              <w:t>ERROR_GENESISFLOW_LOOKUP_CRC_MISMATCH</w:t>
            </w:r>
          </w:p>
        </w:tc>
        <w:tc>
          <w:tcPr>
            <w:tcW w:w="3241" w:type="dxa"/>
            <w:shd w:val="clear" w:color="auto" w:fill="auto"/>
          </w:tcPr>
          <w:p w14:paraId="7C8CF7BC" w14:textId="77777777" w:rsidR="004F7B30" w:rsidRPr="00867856" w:rsidRDefault="004F7B30" w:rsidP="00867856">
            <w:pPr>
              <w:pStyle w:val="TableEntry"/>
            </w:pPr>
          </w:p>
        </w:tc>
      </w:tr>
      <w:tr w:rsidR="004F7B30" w:rsidRPr="00867856" w14:paraId="7409A62E" w14:textId="77777777" w:rsidTr="00A927B1">
        <w:trPr>
          <w:jc w:val="center"/>
        </w:trPr>
        <w:tc>
          <w:tcPr>
            <w:tcW w:w="958" w:type="dxa"/>
            <w:vAlign w:val="bottom"/>
          </w:tcPr>
          <w:p w14:paraId="0BABE168" w14:textId="53038210" w:rsidR="004F7B30" w:rsidRDefault="004F7B30" w:rsidP="00867856">
            <w:pPr>
              <w:pStyle w:val="TableEntry"/>
            </w:pPr>
            <w:r>
              <w:t>+64</w:t>
            </w:r>
          </w:p>
        </w:tc>
        <w:tc>
          <w:tcPr>
            <w:tcW w:w="4590" w:type="dxa"/>
            <w:vAlign w:val="bottom"/>
          </w:tcPr>
          <w:p w14:paraId="5BF31192" w14:textId="0AD7BACE" w:rsidR="004F7B30" w:rsidRPr="00166D62" w:rsidRDefault="004F7B30" w:rsidP="00867856">
            <w:pPr>
              <w:pStyle w:val="TableEntry"/>
            </w:pPr>
            <w:r w:rsidRPr="004F7B30">
              <w:t>ERROR_GENESISFLOW_LOOKUP_FILE_UNKNOWN_METERSIZE</w:t>
            </w:r>
          </w:p>
        </w:tc>
        <w:tc>
          <w:tcPr>
            <w:tcW w:w="3241" w:type="dxa"/>
            <w:shd w:val="clear" w:color="auto" w:fill="auto"/>
          </w:tcPr>
          <w:p w14:paraId="16F5F01F" w14:textId="77777777" w:rsidR="004F7B30" w:rsidRPr="00867856" w:rsidRDefault="004F7B30" w:rsidP="00867856">
            <w:pPr>
              <w:pStyle w:val="TableEntry"/>
            </w:pPr>
          </w:p>
        </w:tc>
      </w:tr>
    </w:tbl>
    <w:p w14:paraId="47A20BBB" w14:textId="5AF5F542" w:rsidR="00006822" w:rsidRDefault="00006822" w:rsidP="00006822">
      <w:pPr>
        <w:pStyle w:val="Caption"/>
      </w:pPr>
      <w:r>
        <w:t xml:space="preserve">Table </w:t>
      </w:r>
      <w:r w:rsidR="00B16CB9">
        <w:rPr>
          <w:noProof/>
        </w:rPr>
        <w:fldChar w:fldCharType="begin"/>
      </w:r>
      <w:r w:rsidR="00514919">
        <w:rPr>
          <w:noProof/>
        </w:rPr>
        <w:instrText xml:space="preserve"> SEQ Table \* ARABIC </w:instrText>
      </w:r>
      <w:r w:rsidR="00B16CB9">
        <w:rPr>
          <w:noProof/>
        </w:rPr>
        <w:fldChar w:fldCharType="separate"/>
      </w:r>
      <w:ins w:id="429" w:author="Frost, Alex - Xylem" w:date="2023-04-20T10:18:00Z">
        <w:r w:rsidR="001E0380">
          <w:rPr>
            <w:noProof/>
          </w:rPr>
          <w:t>7</w:t>
        </w:r>
      </w:ins>
      <w:del w:id="430" w:author="Frost, Alex - Xylem" w:date="2022-03-05T19:40:00Z">
        <w:r w:rsidR="00AD2C8B" w:rsidDel="0071590C">
          <w:rPr>
            <w:noProof/>
          </w:rPr>
          <w:delText>8</w:delText>
        </w:r>
      </w:del>
      <w:r w:rsidR="00B16CB9">
        <w:rPr>
          <w:noProof/>
        </w:rPr>
        <w:fldChar w:fldCharType="end"/>
      </w:r>
      <w:r>
        <w:t xml:space="preserve"> – Genesis Flow application errors</w:t>
      </w:r>
    </w:p>
    <w:p w14:paraId="48A7DF68" w14:textId="0BD46A7A" w:rsidR="00500FC1" w:rsidRDefault="00500FC1" w:rsidP="005E0E8A"/>
    <w:p w14:paraId="2470B22D" w14:textId="214C87DA" w:rsidR="00500FC1" w:rsidRDefault="00431009" w:rsidP="00431009">
      <w:pPr>
        <w:pStyle w:val="Heading2"/>
        <w:rPr>
          <w:ins w:id="431" w:author="Frost, Alex - Xylem" w:date="2022-11-03T10:58:00Z"/>
        </w:rPr>
      </w:pPr>
      <w:bookmarkStart w:id="432" w:name="_Toc144814355"/>
      <w:bookmarkStart w:id="433" w:name="_Toc151728721"/>
      <w:ins w:id="434" w:author="Frost, Alex - Xylem" w:date="2022-11-03T10:58:00Z">
        <w:r>
          <w:t>Newer versions</w:t>
        </w:r>
        <w:bookmarkEnd w:id="432"/>
        <w:bookmarkEnd w:id="433"/>
      </w:ins>
    </w:p>
    <w:p w14:paraId="1004725E" w14:textId="4FB5AD09" w:rsidR="00431009" w:rsidRDefault="00431009" w:rsidP="00431009">
      <w:pPr>
        <w:rPr>
          <w:ins w:id="435" w:author="Frost, Alex - Xylem" w:date="2022-11-03T11:05:00Z"/>
        </w:rPr>
      </w:pPr>
      <w:ins w:id="436" w:author="Frost, Alex - Xylem" w:date="2022-11-03T10:58:00Z">
        <w:r>
          <w:t xml:space="preserve">This section details changes that have taken place since version </w:t>
        </w:r>
      </w:ins>
      <w:ins w:id="437" w:author="Frost, Alex - Xylem" w:date="2022-11-03T10:59:00Z">
        <w:r>
          <w:t>“302” described above</w:t>
        </w:r>
      </w:ins>
    </w:p>
    <w:p w14:paraId="4F82AC02" w14:textId="2E048B98" w:rsidR="00D45BBB" w:rsidRDefault="00D45BBB" w:rsidP="00431009">
      <w:pPr>
        <w:pStyle w:val="Heading3"/>
        <w:rPr>
          <w:ins w:id="438" w:author="Frost, Alex - Xylem" w:date="2023-09-05T13:38:00Z"/>
        </w:rPr>
      </w:pPr>
      <w:ins w:id="439" w:author="Frost, Alex - Xylem" w:date="2023-09-05T13:38:00Z">
        <w:r>
          <w:t>Installation Detection and Correction</w:t>
        </w:r>
      </w:ins>
    </w:p>
    <w:p w14:paraId="20C1FD91" w14:textId="5DD65B49" w:rsidR="00D45BBB" w:rsidRPr="00D45BBB" w:rsidRDefault="00D45BBB">
      <w:pPr>
        <w:rPr>
          <w:ins w:id="440" w:author="Frost, Alex - Xylem" w:date="2023-09-05T13:38:00Z"/>
        </w:rPr>
        <w:pPrChange w:id="441" w:author="Frost, Alex - Xylem" w:date="2023-09-05T13:38:00Z">
          <w:pPr>
            <w:pStyle w:val="Heading3"/>
          </w:pPr>
        </w:pPrChange>
      </w:pPr>
      <w:ins w:id="442" w:author="Frost, Alex - Xylem" w:date="2023-09-05T13:38:00Z">
        <w:r>
          <w:t xml:space="preserve">TODO Fill in details of </w:t>
        </w:r>
      </w:ins>
      <w:ins w:id="443" w:author="Frost, Alex - Xylem" w:date="2023-09-05T13:39:00Z">
        <w:r>
          <w:t>the installation detection and correction algorithms for replaceable measurement chamber meters</w:t>
        </w:r>
      </w:ins>
    </w:p>
    <w:p w14:paraId="07BC1421" w14:textId="5FBC2274" w:rsidR="00431009" w:rsidRDefault="00431009" w:rsidP="00431009">
      <w:pPr>
        <w:pStyle w:val="Heading3"/>
        <w:rPr>
          <w:ins w:id="444" w:author="Frost, Alex - Xylem" w:date="2022-11-03T11:05:00Z"/>
        </w:rPr>
      </w:pPr>
      <w:ins w:id="445" w:author="Frost, Alex - Xylem" w:date="2022-11-03T11:05:00Z">
        <w:r>
          <w:t>32 bit CRC</w:t>
        </w:r>
      </w:ins>
    </w:p>
    <w:p w14:paraId="1FFAA95E" w14:textId="2154ACF8" w:rsidR="00431009" w:rsidRDefault="00431009" w:rsidP="00431009">
      <w:pPr>
        <w:rPr>
          <w:ins w:id="446" w:author="Frost, Alex - Xylem" w:date="2022-11-03T11:07:00Z"/>
        </w:rPr>
      </w:pPr>
      <w:ins w:id="447" w:author="Frost, Alex - Xylem" w:date="2022-11-03T11:05:00Z">
        <w:r>
          <w:t>Newer Breeze System Cores offer a 32</w:t>
        </w:r>
      </w:ins>
      <w:ins w:id="448" w:author="Frost, Alex - Xylem" w:date="2022-11-03T11:07:00Z">
        <w:r>
          <w:t xml:space="preserve"> </w:t>
        </w:r>
      </w:ins>
      <w:ins w:id="449" w:author="Frost, Alex - Xylem" w:date="2022-11-03T11:05:00Z">
        <w:r>
          <w:t>bit CRC for each application a</w:t>
        </w:r>
      </w:ins>
      <w:ins w:id="450" w:author="Frost, Alex - Xylem" w:date="2022-11-03T11:06:00Z">
        <w:r>
          <w:t>s well as the default 16</w:t>
        </w:r>
      </w:ins>
      <w:ins w:id="451" w:author="Frost, Alex - Xylem" w:date="2022-11-03T11:07:00Z">
        <w:r>
          <w:t xml:space="preserve"> </w:t>
        </w:r>
      </w:ins>
      <w:ins w:id="452" w:author="Frost, Alex - Xylem" w:date="2022-11-03T11:06:00Z">
        <w:r>
          <w:t>bit CRC. Genesisflow uses this new 32</w:t>
        </w:r>
      </w:ins>
      <w:ins w:id="453" w:author="Frost, Alex - Xylem" w:date="2022-11-03T11:07:00Z">
        <w:r>
          <w:t xml:space="preserve"> </w:t>
        </w:r>
      </w:ins>
      <w:ins w:id="454" w:author="Frost, Alex - Xylem" w:date="2022-11-03T11:06:00Z">
        <w:r>
          <w:t>bit CRC and, when made available by a newer Breeze System Core will display the 32</w:t>
        </w:r>
      </w:ins>
      <w:ins w:id="455" w:author="Frost, Alex - Xylem" w:date="2022-11-03T11:07:00Z">
        <w:r>
          <w:t xml:space="preserve"> </w:t>
        </w:r>
      </w:ins>
      <w:ins w:id="456" w:author="Frost, Alex - Xylem" w:date="2022-11-03T11:06:00Z">
        <w:r>
          <w:t xml:space="preserve">bit </w:t>
        </w:r>
      </w:ins>
      <w:ins w:id="457" w:author="Frost, Alex - Xylem" w:date="2022-11-03T11:07:00Z">
        <w:r>
          <w:t>CRC on the LCD rather than the 16 bit CRC.</w:t>
        </w:r>
      </w:ins>
    </w:p>
    <w:tbl>
      <w:tblPr>
        <w:tblStyle w:val="TableGrid"/>
        <w:tblW w:w="0" w:type="auto"/>
        <w:tblLook w:val="04A0" w:firstRow="1" w:lastRow="0" w:firstColumn="1" w:lastColumn="0" w:noHBand="0" w:noVBand="1"/>
      </w:tblPr>
      <w:tblGrid>
        <w:gridCol w:w="5016"/>
        <w:gridCol w:w="3648"/>
      </w:tblGrid>
      <w:tr w:rsidR="00676293" w14:paraId="15F48D18" w14:textId="77777777" w:rsidTr="00676293">
        <w:trPr>
          <w:ins w:id="458" w:author="Frost, Alex - Xylem" w:date="2022-11-03T11:07:00Z"/>
        </w:trPr>
        <w:tc>
          <w:tcPr>
            <w:tcW w:w="4941" w:type="dxa"/>
          </w:tcPr>
          <w:p w14:paraId="3DE78585" w14:textId="1E875C0D" w:rsidR="00676293" w:rsidRDefault="00676293" w:rsidP="00676293">
            <w:pPr>
              <w:pStyle w:val="TableEntry"/>
              <w:rPr>
                <w:ins w:id="459" w:author="Frost, Alex - Xylem" w:date="2022-11-03T11:07:00Z"/>
                <w:noProof/>
                <w:lang w:eastAsia="en-GB"/>
              </w:rPr>
            </w:pPr>
            <w:ins w:id="460" w:author="Frost, Alex - Xylem" w:date="2022-11-03T11:28:00Z">
              <w:r>
                <w:rPr>
                  <w:noProof/>
                </w:rPr>
                <w:lastRenderedPageBreak/>
                <w:drawing>
                  <wp:inline distT="0" distB="0" distL="0" distR="0" wp14:anchorId="200CF626" wp14:editId="14FA6822">
                    <wp:extent cx="3000375" cy="130406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3017726" cy="1311601"/>
                            </a:xfrm>
                            <a:prstGeom prst="rect">
                              <a:avLst/>
                            </a:prstGeom>
                            <a:noFill/>
                            <a:ln>
                              <a:noFill/>
                            </a:ln>
                          </pic:spPr>
                        </pic:pic>
                      </a:graphicData>
                    </a:graphic>
                  </wp:inline>
                </w:drawing>
              </w:r>
            </w:ins>
            <w:ins w:id="461" w:author="Frost, Alex - Xylem" w:date="2023-09-05T13:24:00Z">
              <w:r w:rsidR="00323CDE">
                <w:rPr>
                  <w:i w:val="0"/>
                  <w:noProof/>
                </w:rPr>
                <w:drawing>
                  <wp:inline distT="0" distB="0" distL="0" distR="0" wp14:anchorId="05C84915" wp14:editId="156AF0C7">
                    <wp:extent cx="3048000" cy="1297266"/>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068277" cy="1305896"/>
                            </a:xfrm>
                            <a:prstGeom prst="rect">
                              <a:avLst/>
                            </a:prstGeom>
                            <a:noFill/>
                            <a:ln>
                              <a:noFill/>
                            </a:ln>
                          </pic:spPr>
                        </pic:pic>
                      </a:graphicData>
                    </a:graphic>
                  </wp:inline>
                </w:drawing>
              </w:r>
            </w:ins>
          </w:p>
        </w:tc>
        <w:tc>
          <w:tcPr>
            <w:tcW w:w="3723" w:type="dxa"/>
          </w:tcPr>
          <w:p w14:paraId="75FA1495" w14:textId="22330A71" w:rsidR="00676293" w:rsidRDefault="00676293" w:rsidP="00676293">
            <w:pPr>
              <w:pStyle w:val="TableEntry"/>
              <w:rPr>
                <w:ins w:id="462" w:author="Frost, Alex - Xylem" w:date="2022-11-03T11:07:00Z"/>
              </w:rPr>
            </w:pPr>
            <w:ins w:id="463" w:author="Frost, Alex - Xylem" w:date="2022-11-03T11:29:00Z">
              <w:r>
                <w:t>GenesisFlow revision and 32 bit CRC (0xA1E2BB09), Active or Test mode, all locales.</w:t>
              </w:r>
            </w:ins>
          </w:p>
        </w:tc>
      </w:tr>
    </w:tbl>
    <w:p w14:paraId="487C6A94" w14:textId="77777777" w:rsidR="00431009" w:rsidRDefault="00431009">
      <w:pPr>
        <w:rPr>
          <w:ins w:id="464" w:author="Frost, Alex - Xylem" w:date="2023-09-05T13:14:00Z"/>
        </w:rPr>
      </w:pPr>
    </w:p>
    <w:p w14:paraId="33248FB7" w14:textId="05F79659" w:rsidR="00C25AF2" w:rsidRDefault="00C25AF2" w:rsidP="00C25AF2">
      <w:pPr>
        <w:pStyle w:val="Heading3"/>
        <w:rPr>
          <w:ins w:id="465" w:author="Frost, Alex - Xylem" w:date="2023-09-05T13:14:00Z"/>
        </w:rPr>
      </w:pPr>
      <w:ins w:id="466" w:author="Frost, Alex - Xylem" w:date="2023-09-05T13:14:00Z">
        <w:r>
          <w:t>AMR display in Test Mode</w:t>
        </w:r>
      </w:ins>
    </w:p>
    <w:p w14:paraId="4A131475" w14:textId="7897C922" w:rsidR="00C25AF2" w:rsidRDefault="00C25AF2" w:rsidP="00C25AF2">
      <w:pPr>
        <w:rPr>
          <w:ins w:id="467" w:author="Frost, Alex - Xylem" w:date="2023-09-05T13:16:00Z"/>
        </w:rPr>
      </w:pPr>
      <w:ins w:id="468" w:author="Frost, Alex - Xylem" w:date="2023-09-05T13:14:00Z">
        <w:r>
          <w:t>When GenesisFlow is in Test Mode, the dis</w:t>
        </w:r>
      </w:ins>
      <w:ins w:id="469" w:author="Frost, Alex - Xylem" w:date="2023-09-05T13:15:00Z">
        <w:r>
          <w:t>play carousel no longer displays the AMR volume even if this is turned on. Instead it shows the test volume as if the AMR display was switched off. When back in Active M</w:t>
        </w:r>
      </w:ins>
      <w:ins w:id="470" w:author="Frost, Alex - Xylem" w:date="2023-09-05T13:16:00Z">
        <w:r>
          <w:t>ode the AMR display will start to be shown again</w:t>
        </w:r>
      </w:ins>
    </w:p>
    <w:p w14:paraId="10A358E7" w14:textId="671B3E32" w:rsidR="00C25AF2" w:rsidRDefault="00C25AF2" w:rsidP="00C25AF2">
      <w:pPr>
        <w:pStyle w:val="Heading3"/>
        <w:rPr>
          <w:ins w:id="471" w:author="Frost, Alex - Xylem" w:date="2023-09-05T13:17:00Z"/>
        </w:rPr>
      </w:pPr>
      <w:ins w:id="472" w:author="Frost, Alex - Xylem" w:date="2023-09-05T13:17:00Z">
        <w:r>
          <w:t>Fractional Bars</w:t>
        </w:r>
      </w:ins>
    </w:p>
    <w:p w14:paraId="2A856967" w14:textId="436D6682" w:rsidR="00C25AF2" w:rsidRDefault="00C25AF2" w:rsidP="00C25AF2">
      <w:pPr>
        <w:rPr>
          <w:ins w:id="473" w:author="Frost, Alex - Xylem" w:date="2023-09-05T13:18:00Z"/>
        </w:rPr>
      </w:pPr>
      <w:ins w:id="474" w:author="Frost, Alex - Xylem" w:date="2023-09-05T13:17:00Z">
        <w:r>
          <w:t xml:space="preserve">An option was added to use the bars above the digits on the new LCD to highlight the </w:t>
        </w:r>
      </w:ins>
      <w:ins w:id="475" w:author="Frost, Alex - Xylem" w:date="2023-09-05T13:18:00Z">
        <w:r>
          <w:t>digits that are fractions of a</w:t>
        </w:r>
      </w:ins>
      <w:ins w:id="476" w:author="Frost, Alex - Xylem" w:date="2023-09-05T13:25:00Z">
        <w:r w:rsidR="00323CDE">
          <w:t xml:space="preserve"> volume</w:t>
        </w:r>
      </w:ins>
      <w:ins w:id="477" w:author="Frost, Alex - Xylem" w:date="2023-09-05T13:18:00Z">
        <w:r>
          <w:t xml:space="preserve"> unit. </w:t>
        </w:r>
      </w:ins>
      <w:ins w:id="478" w:author="Frost, Alex - Xylem" w:date="2023-09-05T13:22:00Z">
        <w:r w:rsidR="00323CDE">
          <w:t>This has no eff</w:t>
        </w:r>
      </w:ins>
      <w:ins w:id="479" w:author="Frost, Alex - Xylem" w:date="2023-09-05T13:23:00Z">
        <w:r w:rsidR="00323CDE">
          <w:t xml:space="preserve">ect on the old LCD. </w:t>
        </w:r>
      </w:ins>
      <w:ins w:id="480" w:author="Frost, Alex - Xylem" w:date="2023-09-05T13:18:00Z">
        <w:r>
          <w:t>An example follows</w:t>
        </w:r>
      </w:ins>
      <w:ins w:id="481" w:author="Frost, Alex - Xylem" w:date="2023-09-05T13:22:00Z">
        <w:r w:rsidR="00323CDE">
          <w:t>.</w:t>
        </w:r>
      </w:ins>
    </w:p>
    <w:p w14:paraId="3930F2CB" w14:textId="0C03C7B0" w:rsidR="00C25AF2" w:rsidRPr="00C25AF2" w:rsidRDefault="00323CDE">
      <w:pPr>
        <w:pPrChange w:id="482" w:author="Frost, Alex - Xylem" w:date="2023-09-05T13:17:00Z">
          <w:pPr>
            <w:pStyle w:val="Heading4"/>
          </w:pPr>
        </w:pPrChange>
      </w:pPr>
      <w:ins w:id="483" w:author="Frost, Alex - Xylem" w:date="2023-09-05T13:22:00Z">
        <w:r>
          <w:rPr>
            <w:noProof/>
          </w:rPr>
          <w:drawing>
            <wp:inline distT="0" distB="0" distL="0" distR="0" wp14:anchorId="541F3B76" wp14:editId="63E59CA0">
              <wp:extent cx="3152775" cy="1341859"/>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171173" cy="1349690"/>
                      </a:xfrm>
                      <a:prstGeom prst="rect">
                        <a:avLst/>
                      </a:prstGeom>
                      <a:noFill/>
                      <a:ln>
                        <a:noFill/>
                      </a:ln>
                    </pic:spPr>
                  </pic:pic>
                </a:graphicData>
              </a:graphic>
            </wp:inline>
          </w:drawing>
        </w:r>
      </w:ins>
    </w:p>
    <w:p w14:paraId="32A23411" w14:textId="77777777" w:rsidR="00D45BBB" w:rsidRDefault="00D45BBB" w:rsidP="00D45BBB">
      <w:pPr>
        <w:pStyle w:val="Heading3"/>
        <w:rPr>
          <w:ins w:id="484" w:author="Frost, Alex - Xylem" w:date="2023-09-05T13:34:00Z"/>
        </w:rPr>
      </w:pPr>
      <w:ins w:id="485" w:author="Frost, Alex - Xylem" w:date="2023-09-05T13:34:00Z">
        <w:r>
          <w:t>Configuration register list</w:t>
        </w:r>
      </w:ins>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Change w:id="486" w:author="Frost, Alex - Xylem" w:date="2023-09-05T13:48:00Z">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PrChange>
      </w:tblPr>
      <w:tblGrid>
        <w:gridCol w:w="1171"/>
        <w:gridCol w:w="3394"/>
        <w:gridCol w:w="992"/>
        <w:gridCol w:w="3232"/>
        <w:tblGridChange w:id="487">
          <w:tblGrid>
            <w:gridCol w:w="1171"/>
            <w:gridCol w:w="2856"/>
            <w:gridCol w:w="538"/>
            <w:gridCol w:w="734"/>
            <w:gridCol w:w="3490"/>
          </w:tblGrid>
        </w:tblGridChange>
      </w:tblGrid>
      <w:tr w:rsidR="00D45BBB" w:rsidRPr="003D61AE" w14:paraId="1F0D2788" w14:textId="77777777" w:rsidTr="006D03CA">
        <w:trPr>
          <w:ins w:id="488" w:author="Frost, Alex - Xylem" w:date="2023-09-05T13:33:00Z"/>
        </w:trPr>
        <w:tc>
          <w:tcPr>
            <w:tcW w:w="1171" w:type="dxa"/>
            <w:tcPrChange w:id="489" w:author="Frost, Alex - Xylem" w:date="2023-09-05T13:48:00Z">
              <w:tcPr>
                <w:tcW w:w="1171" w:type="dxa"/>
              </w:tcPr>
            </w:tcPrChange>
          </w:tcPr>
          <w:p w14:paraId="3CB39C36" w14:textId="77777777" w:rsidR="00D45BBB" w:rsidRPr="003D61AE" w:rsidRDefault="00D45BBB" w:rsidP="003F4242">
            <w:pPr>
              <w:pStyle w:val="TableHead"/>
              <w:rPr>
                <w:ins w:id="490" w:author="Frost, Alex - Xylem" w:date="2023-09-05T13:33:00Z"/>
              </w:rPr>
            </w:pPr>
            <w:ins w:id="491" w:author="Frost, Alex - Xylem" w:date="2023-09-05T13:33:00Z">
              <w:r w:rsidRPr="003D61AE">
                <w:t>Number</w:t>
              </w:r>
            </w:ins>
          </w:p>
        </w:tc>
        <w:tc>
          <w:tcPr>
            <w:tcW w:w="3394" w:type="dxa"/>
            <w:tcPrChange w:id="492" w:author="Frost, Alex - Xylem" w:date="2023-09-05T13:48:00Z">
              <w:tcPr>
                <w:tcW w:w="2856" w:type="dxa"/>
              </w:tcPr>
            </w:tcPrChange>
          </w:tcPr>
          <w:p w14:paraId="517CA985" w14:textId="77777777" w:rsidR="00D45BBB" w:rsidRPr="003D61AE" w:rsidRDefault="00D45BBB" w:rsidP="003F4242">
            <w:pPr>
              <w:pStyle w:val="TableHead"/>
              <w:rPr>
                <w:ins w:id="493" w:author="Frost, Alex - Xylem" w:date="2023-09-05T13:33:00Z"/>
              </w:rPr>
            </w:pPr>
            <w:ins w:id="494" w:author="Frost, Alex - Xylem" w:date="2023-09-05T13:33:00Z">
              <w:r w:rsidRPr="003D61AE">
                <w:t>Alias</w:t>
              </w:r>
            </w:ins>
          </w:p>
        </w:tc>
        <w:tc>
          <w:tcPr>
            <w:tcW w:w="992" w:type="dxa"/>
            <w:tcPrChange w:id="495" w:author="Frost, Alex - Xylem" w:date="2023-09-05T13:48:00Z">
              <w:tcPr>
                <w:tcW w:w="1272" w:type="dxa"/>
                <w:gridSpan w:val="2"/>
              </w:tcPr>
            </w:tcPrChange>
          </w:tcPr>
          <w:p w14:paraId="36802E5B" w14:textId="77777777" w:rsidR="00D45BBB" w:rsidRPr="003D61AE" w:rsidRDefault="00D45BBB" w:rsidP="003F4242">
            <w:pPr>
              <w:pStyle w:val="TableHead"/>
              <w:rPr>
                <w:ins w:id="496" w:author="Frost, Alex - Xylem" w:date="2023-09-05T13:33:00Z"/>
              </w:rPr>
            </w:pPr>
            <w:ins w:id="497" w:author="Frost, Alex - Xylem" w:date="2023-09-05T13:33:00Z">
              <w:r>
                <w:t>Default</w:t>
              </w:r>
            </w:ins>
          </w:p>
        </w:tc>
        <w:tc>
          <w:tcPr>
            <w:tcW w:w="3232" w:type="dxa"/>
            <w:tcBorders>
              <w:bottom w:val="single" w:sz="4" w:space="0" w:color="auto"/>
            </w:tcBorders>
            <w:tcPrChange w:id="498" w:author="Frost, Alex - Xylem" w:date="2023-09-05T13:48:00Z">
              <w:tcPr>
                <w:tcW w:w="3490" w:type="dxa"/>
                <w:tcBorders>
                  <w:bottom w:val="single" w:sz="4" w:space="0" w:color="auto"/>
                </w:tcBorders>
              </w:tcPr>
            </w:tcPrChange>
          </w:tcPr>
          <w:p w14:paraId="6E7F2722" w14:textId="77777777" w:rsidR="00D45BBB" w:rsidRPr="003D61AE" w:rsidRDefault="00D45BBB" w:rsidP="003F4242">
            <w:pPr>
              <w:pStyle w:val="TableHead"/>
              <w:rPr>
                <w:ins w:id="499" w:author="Frost, Alex - Xylem" w:date="2023-09-05T13:33:00Z"/>
              </w:rPr>
            </w:pPr>
            <w:ins w:id="500" w:author="Frost, Alex - Xylem" w:date="2023-09-05T13:33:00Z">
              <w:r w:rsidRPr="003D61AE">
                <w:t>Meaning</w:t>
              </w:r>
            </w:ins>
          </w:p>
        </w:tc>
      </w:tr>
      <w:tr w:rsidR="00D45BBB" w14:paraId="13FEDFD4" w14:textId="77777777" w:rsidTr="006D03CA">
        <w:trPr>
          <w:ins w:id="501" w:author="Frost, Alex - Xylem" w:date="2023-09-05T13:33:00Z"/>
        </w:trPr>
        <w:tc>
          <w:tcPr>
            <w:tcW w:w="1171" w:type="dxa"/>
            <w:tcPrChange w:id="502" w:author="Frost, Alex - Xylem" w:date="2023-09-05T13:48:00Z">
              <w:tcPr>
                <w:tcW w:w="1171" w:type="dxa"/>
              </w:tcPr>
            </w:tcPrChange>
          </w:tcPr>
          <w:p w14:paraId="56B260B3" w14:textId="77777777" w:rsidR="00D45BBB" w:rsidRDefault="00D45BBB" w:rsidP="003F4242">
            <w:pPr>
              <w:pStyle w:val="TableEntry"/>
              <w:rPr>
                <w:ins w:id="503" w:author="Frost, Alex - Xylem" w:date="2023-09-05T13:33:00Z"/>
              </w:rPr>
            </w:pPr>
            <w:ins w:id="504" w:author="Frost, Alex - Xylem" w:date="2023-09-05T13:33:00Z">
              <w:r>
                <w:t>0x0F00</w:t>
              </w:r>
            </w:ins>
          </w:p>
        </w:tc>
        <w:tc>
          <w:tcPr>
            <w:tcW w:w="3394" w:type="dxa"/>
            <w:tcPrChange w:id="505" w:author="Frost, Alex - Xylem" w:date="2023-09-05T13:48:00Z">
              <w:tcPr>
                <w:tcW w:w="2856" w:type="dxa"/>
              </w:tcPr>
            </w:tcPrChange>
          </w:tcPr>
          <w:p w14:paraId="14349A22" w14:textId="77777777" w:rsidR="00D45BBB" w:rsidRDefault="00D45BBB" w:rsidP="003F4242">
            <w:pPr>
              <w:pStyle w:val="TableEntry"/>
              <w:rPr>
                <w:ins w:id="506" w:author="Frost, Alex - Xylem" w:date="2023-09-05T13:33:00Z"/>
              </w:rPr>
            </w:pPr>
            <w:ins w:id="507" w:author="Frost, Alex - Xylem" w:date="2023-09-05T13:33:00Z">
              <w:r>
                <w:t>Base</w:t>
              </w:r>
            </w:ins>
          </w:p>
        </w:tc>
        <w:tc>
          <w:tcPr>
            <w:tcW w:w="992" w:type="dxa"/>
            <w:tcPrChange w:id="508" w:author="Frost, Alex - Xylem" w:date="2023-09-05T13:48:00Z">
              <w:tcPr>
                <w:tcW w:w="1272" w:type="dxa"/>
                <w:gridSpan w:val="2"/>
              </w:tcPr>
            </w:tcPrChange>
          </w:tcPr>
          <w:p w14:paraId="4109BB6E" w14:textId="77777777" w:rsidR="00D45BBB" w:rsidRDefault="00D45BBB" w:rsidP="003F4242">
            <w:pPr>
              <w:pStyle w:val="TableEntry"/>
              <w:rPr>
                <w:ins w:id="509" w:author="Frost, Alex - Xylem" w:date="2023-09-05T13:33:00Z"/>
              </w:rPr>
            </w:pPr>
          </w:p>
        </w:tc>
        <w:tc>
          <w:tcPr>
            <w:tcW w:w="3232" w:type="dxa"/>
            <w:shd w:val="clear" w:color="auto" w:fill="BFBFBF"/>
            <w:tcPrChange w:id="510" w:author="Frost, Alex - Xylem" w:date="2023-09-05T13:48:00Z">
              <w:tcPr>
                <w:tcW w:w="3490" w:type="dxa"/>
                <w:shd w:val="clear" w:color="auto" w:fill="BFBFBF"/>
              </w:tcPr>
            </w:tcPrChange>
          </w:tcPr>
          <w:p w14:paraId="2D6843D4" w14:textId="77777777" w:rsidR="00D45BBB" w:rsidRDefault="00D45BBB" w:rsidP="003F4242">
            <w:pPr>
              <w:pStyle w:val="TableEntry"/>
              <w:rPr>
                <w:ins w:id="511" w:author="Frost, Alex - Xylem" w:date="2023-09-05T13:33:00Z"/>
              </w:rPr>
            </w:pPr>
          </w:p>
        </w:tc>
      </w:tr>
      <w:tr w:rsidR="00D45BBB" w14:paraId="2D5B8E42" w14:textId="77777777" w:rsidTr="006D03CA">
        <w:trPr>
          <w:ins w:id="512" w:author="Frost, Alex - Xylem" w:date="2023-09-05T13:33:00Z"/>
        </w:trPr>
        <w:tc>
          <w:tcPr>
            <w:tcW w:w="1171" w:type="dxa"/>
            <w:tcPrChange w:id="513" w:author="Frost, Alex - Xylem" w:date="2023-09-05T13:48:00Z">
              <w:tcPr>
                <w:tcW w:w="1171" w:type="dxa"/>
              </w:tcPr>
            </w:tcPrChange>
          </w:tcPr>
          <w:p w14:paraId="33DD8A41" w14:textId="6A01EDCA" w:rsidR="00D45BBB" w:rsidRPr="003A5F0F" w:rsidRDefault="00D45BBB" w:rsidP="003F4242">
            <w:pPr>
              <w:pStyle w:val="TableEntry"/>
              <w:rPr>
                <w:ins w:id="514" w:author="Frost, Alex - Xylem" w:date="2023-09-05T13:33:00Z"/>
              </w:rPr>
            </w:pPr>
            <w:ins w:id="515" w:author="Frost, Alex - Xylem" w:date="2023-09-05T13:33:00Z">
              <w:r>
                <w:t>+62</w:t>
              </w:r>
            </w:ins>
          </w:p>
        </w:tc>
        <w:tc>
          <w:tcPr>
            <w:tcW w:w="3394" w:type="dxa"/>
            <w:tcPrChange w:id="516" w:author="Frost, Alex - Xylem" w:date="2023-09-05T13:48:00Z">
              <w:tcPr>
                <w:tcW w:w="2856" w:type="dxa"/>
              </w:tcPr>
            </w:tcPrChange>
          </w:tcPr>
          <w:p w14:paraId="550DA8F8" w14:textId="4684167D" w:rsidR="00D45BBB" w:rsidRDefault="00D45BBB" w:rsidP="003F4242">
            <w:pPr>
              <w:pStyle w:val="TableEntry"/>
              <w:rPr>
                <w:ins w:id="517" w:author="Frost, Alex - Xylem" w:date="2023-09-05T13:33:00Z"/>
              </w:rPr>
            </w:pPr>
            <w:ins w:id="518" w:author="Frost, Alex - Xylem" w:date="2023-09-05T13:33:00Z">
              <w:r>
                <w:t>INSTALLATIONCORRECTIONENABLED</w:t>
              </w:r>
            </w:ins>
          </w:p>
        </w:tc>
        <w:tc>
          <w:tcPr>
            <w:tcW w:w="992" w:type="dxa"/>
            <w:tcPrChange w:id="519" w:author="Frost, Alex - Xylem" w:date="2023-09-05T13:48:00Z">
              <w:tcPr>
                <w:tcW w:w="1272" w:type="dxa"/>
                <w:gridSpan w:val="2"/>
              </w:tcPr>
            </w:tcPrChange>
          </w:tcPr>
          <w:p w14:paraId="08180545" w14:textId="0F1A8F63" w:rsidR="00D45BBB" w:rsidRDefault="006D03CA" w:rsidP="003F4242">
            <w:pPr>
              <w:pStyle w:val="TableEntry"/>
              <w:rPr>
                <w:ins w:id="520" w:author="Frost, Alex - Xylem" w:date="2023-09-05T13:33:00Z"/>
              </w:rPr>
            </w:pPr>
            <w:ins w:id="521" w:author="Frost, Alex - Xylem" w:date="2023-09-05T13:45:00Z">
              <w:r>
                <w:t>True</w:t>
              </w:r>
            </w:ins>
          </w:p>
        </w:tc>
        <w:tc>
          <w:tcPr>
            <w:tcW w:w="3232" w:type="dxa"/>
            <w:tcPrChange w:id="522" w:author="Frost, Alex - Xylem" w:date="2023-09-05T13:48:00Z">
              <w:tcPr>
                <w:tcW w:w="3490" w:type="dxa"/>
              </w:tcPr>
            </w:tcPrChange>
          </w:tcPr>
          <w:p w14:paraId="1C8ECD02" w14:textId="2A3EFC72" w:rsidR="00D45BBB" w:rsidRDefault="006D03CA" w:rsidP="003F4242">
            <w:pPr>
              <w:pStyle w:val="TableEntry"/>
              <w:rPr>
                <w:ins w:id="523" w:author="Frost, Alex - Xylem" w:date="2023-09-05T13:33:00Z"/>
              </w:rPr>
            </w:pPr>
            <w:ins w:id="524" w:author="Frost, Alex - Xylem" w:date="2023-09-05T13:45:00Z">
              <w:r>
                <w:t>Whether or not to apply volume correction based on detected installation type</w:t>
              </w:r>
            </w:ins>
          </w:p>
        </w:tc>
      </w:tr>
      <w:tr w:rsidR="00D45BBB" w14:paraId="619B51D7" w14:textId="77777777" w:rsidTr="006D03CA">
        <w:trPr>
          <w:ins w:id="525" w:author="Frost, Alex - Xylem" w:date="2023-09-05T13:33:00Z"/>
        </w:trPr>
        <w:tc>
          <w:tcPr>
            <w:tcW w:w="1171" w:type="dxa"/>
            <w:tcPrChange w:id="526" w:author="Frost, Alex - Xylem" w:date="2023-09-05T13:48:00Z">
              <w:tcPr>
                <w:tcW w:w="1171" w:type="dxa"/>
              </w:tcPr>
            </w:tcPrChange>
          </w:tcPr>
          <w:p w14:paraId="1BA026FD" w14:textId="18734286" w:rsidR="00D45BBB" w:rsidRDefault="00D45BBB" w:rsidP="003F4242">
            <w:pPr>
              <w:pStyle w:val="TableEntry"/>
              <w:rPr>
                <w:ins w:id="527" w:author="Frost, Alex - Xylem" w:date="2023-09-05T13:33:00Z"/>
              </w:rPr>
            </w:pPr>
            <w:ins w:id="528" w:author="Frost, Alex - Xylem" w:date="2023-09-05T13:34:00Z">
              <w:r>
                <w:t>+63</w:t>
              </w:r>
            </w:ins>
          </w:p>
        </w:tc>
        <w:tc>
          <w:tcPr>
            <w:tcW w:w="3394" w:type="dxa"/>
            <w:tcPrChange w:id="529" w:author="Frost, Alex - Xylem" w:date="2023-09-05T13:48:00Z">
              <w:tcPr>
                <w:tcW w:w="3394" w:type="dxa"/>
                <w:gridSpan w:val="2"/>
              </w:tcPr>
            </w:tcPrChange>
          </w:tcPr>
          <w:p w14:paraId="6A04792C" w14:textId="43BD486B" w:rsidR="00D45BBB" w:rsidRDefault="00D45BBB" w:rsidP="003F4242">
            <w:pPr>
              <w:pStyle w:val="TableEntry"/>
              <w:rPr>
                <w:ins w:id="530" w:author="Frost, Alex - Xylem" w:date="2023-09-05T13:33:00Z"/>
              </w:rPr>
            </w:pPr>
            <w:ins w:id="531" w:author="Frost, Alex - Xylem" w:date="2023-09-05T13:33:00Z">
              <w:r>
                <w:t>INSTALLATIONDETECTIONTHRESHOLD</w:t>
              </w:r>
            </w:ins>
          </w:p>
        </w:tc>
        <w:tc>
          <w:tcPr>
            <w:tcW w:w="992" w:type="dxa"/>
            <w:tcPrChange w:id="532" w:author="Frost, Alex - Xylem" w:date="2023-09-05T13:48:00Z">
              <w:tcPr>
                <w:tcW w:w="734" w:type="dxa"/>
              </w:tcPr>
            </w:tcPrChange>
          </w:tcPr>
          <w:p w14:paraId="48A96ED7" w14:textId="29E003FB" w:rsidR="00D45BBB" w:rsidRDefault="006D03CA" w:rsidP="003F4242">
            <w:pPr>
              <w:pStyle w:val="TableEntry"/>
              <w:rPr>
                <w:ins w:id="533" w:author="Frost, Alex - Xylem" w:date="2023-09-05T13:33:00Z"/>
              </w:rPr>
            </w:pPr>
            <w:ins w:id="534" w:author="Frost, Alex - Xylem" w:date="2023-09-05T13:45:00Z">
              <w:r>
                <w:t>1000000</w:t>
              </w:r>
            </w:ins>
          </w:p>
        </w:tc>
        <w:tc>
          <w:tcPr>
            <w:tcW w:w="3232" w:type="dxa"/>
            <w:tcPrChange w:id="535" w:author="Frost, Alex - Xylem" w:date="2023-09-05T13:48:00Z">
              <w:tcPr>
                <w:tcW w:w="3490" w:type="dxa"/>
              </w:tcPr>
            </w:tcPrChange>
          </w:tcPr>
          <w:p w14:paraId="270E107D" w14:textId="3394EA42" w:rsidR="00D45BBB" w:rsidRDefault="006D03CA" w:rsidP="003F4242">
            <w:pPr>
              <w:pStyle w:val="TableEntry"/>
              <w:rPr>
                <w:ins w:id="536" w:author="Frost, Alex - Xylem" w:date="2023-09-05T13:33:00Z"/>
              </w:rPr>
            </w:pPr>
            <w:ins w:id="537" w:author="Frost, Alex - Xylem" w:date="2023-09-05T13:45:00Z">
              <w:r>
                <w:t>Volume (in ml) to use to detect inst</w:t>
              </w:r>
            </w:ins>
            <w:ins w:id="538" w:author="Frost, Alex - Xylem" w:date="2023-09-05T13:46:00Z">
              <w:r>
                <w:t>allation type</w:t>
              </w:r>
            </w:ins>
          </w:p>
        </w:tc>
      </w:tr>
      <w:tr w:rsidR="00D45BBB" w14:paraId="68300F58" w14:textId="77777777" w:rsidTr="006D03CA">
        <w:trPr>
          <w:ins w:id="539" w:author="Frost, Alex - Xylem" w:date="2023-09-05T13:33:00Z"/>
        </w:trPr>
        <w:tc>
          <w:tcPr>
            <w:tcW w:w="1171" w:type="dxa"/>
            <w:tcPrChange w:id="540" w:author="Frost, Alex - Xylem" w:date="2023-09-05T13:48:00Z">
              <w:tcPr>
                <w:tcW w:w="1171" w:type="dxa"/>
              </w:tcPr>
            </w:tcPrChange>
          </w:tcPr>
          <w:p w14:paraId="7744B856" w14:textId="55EDE2CD" w:rsidR="00D45BBB" w:rsidRDefault="00D45BBB" w:rsidP="003F4242">
            <w:pPr>
              <w:pStyle w:val="TableEntry"/>
              <w:rPr>
                <w:ins w:id="541" w:author="Frost, Alex - Xylem" w:date="2023-09-05T13:33:00Z"/>
              </w:rPr>
            </w:pPr>
            <w:ins w:id="542" w:author="Frost, Alex - Xylem" w:date="2023-09-05T13:34:00Z">
              <w:r>
                <w:t>+64</w:t>
              </w:r>
            </w:ins>
          </w:p>
        </w:tc>
        <w:tc>
          <w:tcPr>
            <w:tcW w:w="3394" w:type="dxa"/>
            <w:tcPrChange w:id="543" w:author="Frost, Alex - Xylem" w:date="2023-09-05T13:48:00Z">
              <w:tcPr>
                <w:tcW w:w="3394" w:type="dxa"/>
                <w:gridSpan w:val="2"/>
              </w:tcPr>
            </w:tcPrChange>
          </w:tcPr>
          <w:p w14:paraId="2260C197" w14:textId="519847FB" w:rsidR="00D45BBB" w:rsidRDefault="00D45BBB" w:rsidP="003F4242">
            <w:pPr>
              <w:pStyle w:val="TableEntry"/>
              <w:rPr>
                <w:ins w:id="544" w:author="Frost, Alex - Xylem" w:date="2023-09-05T13:33:00Z"/>
              </w:rPr>
            </w:pPr>
            <w:ins w:id="545" w:author="Frost, Alex - Xylem" w:date="2023-09-05T13:33:00Z">
              <w:r>
                <w:t>INSTALLATIONTYPE</w:t>
              </w:r>
            </w:ins>
          </w:p>
        </w:tc>
        <w:tc>
          <w:tcPr>
            <w:tcW w:w="992" w:type="dxa"/>
            <w:tcPrChange w:id="546" w:author="Frost, Alex - Xylem" w:date="2023-09-05T13:48:00Z">
              <w:tcPr>
                <w:tcW w:w="734" w:type="dxa"/>
              </w:tcPr>
            </w:tcPrChange>
          </w:tcPr>
          <w:p w14:paraId="74EF8B8E" w14:textId="3B5A062A" w:rsidR="00D45BBB" w:rsidRDefault="006D03CA" w:rsidP="003F4242">
            <w:pPr>
              <w:pStyle w:val="TableEntry"/>
              <w:rPr>
                <w:ins w:id="547" w:author="Frost, Alex - Xylem" w:date="2023-09-05T13:33:00Z"/>
              </w:rPr>
            </w:pPr>
            <w:ins w:id="548" w:author="Frost, Alex - Xylem" w:date="2023-09-05T13:46:00Z">
              <w:r>
                <w:t>0</w:t>
              </w:r>
            </w:ins>
            <w:ins w:id="549" w:author="Frost, Alex - Xylem" w:date="2023-09-05T13:48:00Z">
              <w:r>
                <w:t>x20000</w:t>
              </w:r>
            </w:ins>
          </w:p>
        </w:tc>
        <w:tc>
          <w:tcPr>
            <w:tcW w:w="3232" w:type="dxa"/>
            <w:tcPrChange w:id="550" w:author="Frost, Alex - Xylem" w:date="2023-09-05T13:48:00Z">
              <w:tcPr>
                <w:tcW w:w="3490" w:type="dxa"/>
              </w:tcPr>
            </w:tcPrChange>
          </w:tcPr>
          <w:p w14:paraId="24C9AE4A" w14:textId="054D5D99" w:rsidR="00D45BBB" w:rsidRDefault="006D03CA" w:rsidP="003F4242">
            <w:pPr>
              <w:pStyle w:val="TableEntry"/>
              <w:rPr>
                <w:ins w:id="551" w:author="Frost, Alex - Xylem" w:date="2023-09-05T13:33:00Z"/>
              </w:rPr>
            </w:pPr>
            <w:ins w:id="552" w:author="Frost, Alex - Xylem" w:date="2023-09-05T13:46:00Z">
              <w:r>
                <w:t>Most significant 16 bits are the type on installation (0 = 180or</w:t>
              </w:r>
            </w:ins>
            <w:ins w:id="553" w:author="Frost, Alex - Xylem" w:date="2023-09-05T13:47:00Z">
              <w:r>
                <w:t xml:space="preserve">360 degrees Ux, </w:t>
              </w:r>
              <w:r>
                <w:lastRenderedPageBreak/>
                <w:t>1 = 90or270 degrees Ux, 2 = Undisturbed</w:t>
              </w:r>
            </w:ins>
            <w:ins w:id="554" w:author="Frost, Alex - Xylem" w:date="2023-09-05T13:48:00Z">
              <w:r>
                <w:t>). Least significant 16 bits are the proportion of the correction to apply based on amount of disturbance (0x</w:t>
              </w:r>
            </w:ins>
            <w:ins w:id="555" w:author="Frost, Alex - Xylem" w:date="2023-09-05T13:49:00Z">
              <w:r>
                <w:t>8000 = 100%)</w:t>
              </w:r>
            </w:ins>
          </w:p>
        </w:tc>
      </w:tr>
      <w:tr w:rsidR="00D45BBB" w14:paraId="07623846" w14:textId="77777777" w:rsidTr="006D03CA">
        <w:trPr>
          <w:ins w:id="556" w:author="Frost, Alex - Xylem" w:date="2023-09-05T13:33:00Z"/>
        </w:trPr>
        <w:tc>
          <w:tcPr>
            <w:tcW w:w="1171" w:type="dxa"/>
            <w:tcPrChange w:id="557" w:author="Frost, Alex - Xylem" w:date="2023-09-05T13:48:00Z">
              <w:tcPr>
                <w:tcW w:w="1171" w:type="dxa"/>
              </w:tcPr>
            </w:tcPrChange>
          </w:tcPr>
          <w:p w14:paraId="241DA62F" w14:textId="57113F80" w:rsidR="00D45BBB" w:rsidRDefault="00D45BBB" w:rsidP="003F4242">
            <w:pPr>
              <w:pStyle w:val="TableEntry"/>
              <w:rPr>
                <w:ins w:id="558" w:author="Frost, Alex - Xylem" w:date="2023-09-05T13:33:00Z"/>
              </w:rPr>
            </w:pPr>
            <w:ins w:id="559" w:author="Frost, Alex - Xylem" w:date="2023-09-05T13:34:00Z">
              <w:r>
                <w:lastRenderedPageBreak/>
                <w:t>+65</w:t>
              </w:r>
            </w:ins>
          </w:p>
        </w:tc>
        <w:tc>
          <w:tcPr>
            <w:tcW w:w="3394" w:type="dxa"/>
            <w:tcPrChange w:id="560" w:author="Frost, Alex - Xylem" w:date="2023-09-05T13:48:00Z">
              <w:tcPr>
                <w:tcW w:w="3394" w:type="dxa"/>
                <w:gridSpan w:val="2"/>
              </w:tcPr>
            </w:tcPrChange>
          </w:tcPr>
          <w:p w14:paraId="207D1A90" w14:textId="7CFB6E08" w:rsidR="00D45BBB" w:rsidRDefault="00D45BBB" w:rsidP="003F4242">
            <w:pPr>
              <w:pStyle w:val="TableEntry"/>
              <w:rPr>
                <w:ins w:id="561" w:author="Frost, Alex - Xylem" w:date="2023-09-05T13:33:00Z"/>
              </w:rPr>
            </w:pPr>
            <w:ins w:id="562" w:author="Frost, Alex - Xylem" w:date="2023-09-05T13:33:00Z">
              <w:r>
                <w:t>INSTALLATIONDETECTIONSTATUS</w:t>
              </w:r>
            </w:ins>
          </w:p>
        </w:tc>
        <w:tc>
          <w:tcPr>
            <w:tcW w:w="992" w:type="dxa"/>
            <w:tcPrChange w:id="563" w:author="Frost, Alex - Xylem" w:date="2023-09-05T13:48:00Z">
              <w:tcPr>
                <w:tcW w:w="734" w:type="dxa"/>
              </w:tcPr>
            </w:tcPrChange>
          </w:tcPr>
          <w:p w14:paraId="7A70D6B5" w14:textId="77777777" w:rsidR="00D45BBB" w:rsidRDefault="00D45BBB" w:rsidP="003F4242">
            <w:pPr>
              <w:pStyle w:val="TableEntry"/>
              <w:rPr>
                <w:ins w:id="564" w:author="Frost, Alex - Xylem" w:date="2023-09-05T13:33:00Z"/>
              </w:rPr>
            </w:pPr>
          </w:p>
        </w:tc>
        <w:tc>
          <w:tcPr>
            <w:tcW w:w="3232" w:type="dxa"/>
            <w:tcPrChange w:id="565" w:author="Frost, Alex - Xylem" w:date="2023-09-05T13:48:00Z">
              <w:tcPr>
                <w:tcW w:w="3490" w:type="dxa"/>
              </w:tcPr>
            </w:tcPrChange>
          </w:tcPr>
          <w:p w14:paraId="55E9DA22" w14:textId="710FC393" w:rsidR="00D45BBB" w:rsidRDefault="006D03CA" w:rsidP="003F4242">
            <w:pPr>
              <w:pStyle w:val="TableEntry"/>
              <w:rPr>
                <w:ins w:id="566" w:author="Frost, Alex - Xylem" w:date="2023-09-05T13:33:00Z"/>
              </w:rPr>
            </w:pPr>
            <w:ins w:id="567" w:author="Frost, Alex - Xylem" w:date="2023-09-05T13:49:00Z">
              <w:r>
                <w:t>Percentage of the way through installation detection</w:t>
              </w:r>
            </w:ins>
          </w:p>
        </w:tc>
      </w:tr>
      <w:tr w:rsidR="00D45BBB" w14:paraId="0C5C541C" w14:textId="77777777" w:rsidTr="006D03CA">
        <w:trPr>
          <w:ins w:id="568" w:author="Frost, Alex - Xylem" w:date="2023-09-05T13:34:00Z"/>
        </w:trPr>
        <w:tc>
          <w:tcPr>
            <w:tcW w:w="1171" w:type="dxa"/>
            <w:tcPrChange w:id="569" w:author="Frost, Alex - Xylem" w:date="2023-09-05T13:48:00Z">
              <w:tcPr>
                <w:tcW w:w="1171" w:type="dxa"/>
              </w:tcPr>
            </w:tcPrChange>
          </w:tcPr>
          <w:p w14:paraId="143D1E7A" w14:textId="6841EFEF" w:rsidR="00D45BBB" w:rsidRDefault="00D45BBB" w:rsidP="003F4242">
            <w:pPr>
              <w:pStyle w:val="TableEntry"/>
              <w:rPr>
                <w:ins w:id="570" w:author="Frost, Alex - Xylem" w:date="2023-09-05T13:34:00Z"/>
              </w:rPr>
            </w:pPr>
            <w:ins w:id="571" w:author="Frost, Alex - Xylem" w:date="2023-09-05T13:34:00Z">
              <w:r>
                <w:t>+66</w:t>
              </w:r>
            </w:ins>
          </w:p>
        </w:tc>
        <w:tc>
          <w:tcPr>
            <w:tcW w:w="3394" w:type="dxa"/>
            <w:tcPrChange w:id="572" w:author="Frost, Alex - Xylem" w:date="2023-09-05T13:48:00Z">
              <w:tcPr>
                <w:tcW w:w="3394" w:type="dxa"/>
                <w:gridSpan w:val="2"/>
              </w:tcPr>
            </w:tcPrChange>
          </w:tcPr>
          <w:p w14:paraId="07C6F355" w14:textId="2916A584" w:rsidR="00D45BBB" w:rsidRDefault="00D45BBB" w:rsidP="003F4242">
            <w:pPr>
              <w:pStyle w:val="TableEntry"/>
              <w:rPr>
                <w:ins w:id="573" w:author="Frost, Alex - Xylem" w:date="2023-09-05T13:34:00Z"/>
              </w:rPr>
            </w:pPr>
            <w:ins w:id="574" w:author="Frost, Alex - Xylem" w:date="2023-09-05T13:34:00Z">
              <w:r>
                <w:t>FRACTIONALBARS</w:t>
              </w:r>
            </w:ins>
          </w:p>
        </w:tc>
        <w:tc>
          <w:tcPr>
            <w:tcW w:w="992" w:type="dxa"/>
            <w:tcPrChange w:id="575" w:author="Frost, Alex - Xylem" w:date="2023-09-05T13:48:00Z">
              <w:tcPr>
                <w:tcW w:w="734" w:type="dxa"/>
              </w:tcPr>
            </w:tcPrChange>
          </w:tcPr>
          <w:p w14:paraId="7671C284" w14:textId="20C51497" w:rsidR="00D45BBB" w:rsidRDefault="006D03CA" w:rsidP="003F4242">
            <w:pPr>
              <w:pStyle w:val="TableEntry"/>
              <w:rPr>
                <w:ins w:id="576" w:author="Frost, Alex - Xylem" w:date="2023-09-05T13:34:00Z"/>
              </w:rPr>
            </w:pPr>
            <w:ins w:id="577" w:author="Frost, Alex - Xylem" w:date="2023-09-05T13:50:00Z">
              <w:r>
                <w:t>False</w:t>
              </w:r>
            </w:ins>
          </w:p>
        </w:tc>
        <w:tc>
          <w:tcPr>
            <w:tcW w:w="3232" w:type="dxa"/>
            <w:tcPrChange w:id="578" w:author="Frost, Alex - Xylem" w:date="2023-09-05T13:48:00Z">
              <w:tcPr>
                <w:tcW w:w="3490" w:type="dxa"/>
              </w:tcPr>
            </w:tcPrChange>
          </w:tcPr>
          <w:p w14:paraId="05403C77" w14:textId="11C17F47" w:rsidR="00D45BBB" w:rsidRDefault="006D03CA" w:rsidP="003F4242">
            <w:pPr>
              <w:pStyle w:val="TableEntry"/>
              <w:rPr>
                <w:ins w:id="579" w:author="Frost, Alex - Xylem" w:date="2023-09-05T13:34:00Z"/>
              </w:rPr>
            </w:pPr>
            <w:ins w:id="580" w:author="Frost, Alex - Xylem" w:date="2023-09-05T13:50:00Z">
              <w:r>
                <w:t>Whether or not to display bars on the LCD above the fractional digits of the volume</w:t>
              </w:r>
            </w:ins>
          </w:p>
        </w:tc>
      </w:tr>
    </w:tbl>
    <w:p w14:paraId="0BDE548D" w14:textId="77777777" w:rsidR="00D45BBB" w:rsidRDefault="00D45BBB" w:rsidP="00C32BC6">
      <w:pPr>
        <w:rPr>
          <w:ins w:id="581" w:author="Frost, Alex - Xylem" w:date="2023-09-05T13:26:00Z"/>
        </w:rPr>
      </w:pPr>
    </w:p>
    <w:p w14:paraId="54C81C8B" w14:textId="6A29A1C4" w:rsidR="00323CDE" w:rsidRPr="00C32BC6" w:rsidDel="00D45BBB" w:rsidRDefault="00D45BBB">
      <w:pPr>
        <w:pStyle w:val="Heading3"/>
        <w:rPr>
          <w:del w:id="582" w:author="Frost, Alex - Xylem" w:date="2023-09-05T13:34:00Z"/>
        </w:rPr>
        <w:pPrChange w:id="583" w:author="Frost, Alex - Xylem" w:date="2023-09-05T13:35:00Z">
          <w:pPr/>
        </w:pPrChange>
      </w:pPr>
      <w:ins w:id="584" w:author="Frost, Alex - Xylem" w:date="2023-09-05T13:35:00Z">
        <w:r>
          <w:t>Events</w:t>
        </w:r>
      </w:ins>
    </w:p>
    <w:p w14:paraId="2D260B99" w14:textId="77777777" w:rsidR="00323CDE" w:rsidRDefault="00323CDE">
      <w:pPr>
        <w:pStyle w:val="Heading3"/>
        <w:rPr>
          <w:ins w:id="585" w:author="Frost, Alex - Xylem" w:date="2023-09-05T13:27:00Z"/>
        </w:rPr>
        <w:pPrChange w:id="586" w:author="Frost, Alex - Xylem" w:date="2023-09-05T13:35:00Z">
          <w:pPr/>
        </w:pPrChange>
      </w:pPr>
    </w:p>
    <w:tbl>
      <w:tblPr>
        <w:tblW w:w="93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2"/>
        <w:gridCol w:w="4138"/>
        <w:gridCol w:w="4357"/>
      </w:tblGrid>
      <w:tr w:rsidR="00D45BBB" w:rsidRPr="005E53CF" w14:paraId="2AD2EA4E" w14:textId="77777777" w:rsidTr="003F4242">
        <w:trPr>
          <w:tblHeader/>
          <w:ins w:id="587" w:author="Frost, Alex - Xylem" w:date="2023-09-05T13:37:00Z"/>
        </w:trPr>
        <w:tc>
          <w:tcPr>
            <w:tcW w:w="902" w:type="dxa"/>
          </w:tcPr>
          <w:p w14:paraId="3F05B83C" w14:textId="77777777" w:rsidR="00D45BBB" w:rsidRPr="005E53CF" w:rsidRDefault="00D45BBB" w:rsidP="003F4242">
            <w:pPr>
              <w:pStyle w:val="TableHead"/>
              <w:rPr>
                <w:ins w:id="588" w:author="Frost, Alex - Xylem" w:date="2023-09-05T13:37:00Z"/>
              </w:rPr>
            </w:pPr>
            <w:ins w:id="589" w:author="Frost, Alex - Xylem" w:date="2023-09-05T13:37:00Z">
              <w:r w:rsidRPr="005E53CF">
                <w:t>Number</w:t>
              </w:r>
            </w:ins>
          </w:p>
        </w:tc>
        <w:tc>
          <w:tcPr>
            <w:tcW w:w="4138" w:type="dxa"/>
          </w:tcPr>
          <w:p w14:paraId="5979A66B" w14:textId="77777777" w:rsidR="00D45BBB" w:rsidRPr="005E53CF" w:rsidRDefault="00D45BBB" w:rsidP="003F4242">
            <w:pPr>
              <w:pStyle w:val="TableHead"/>
              <w:rPr>
                <w:ins w:id="590" w:author="Frost, Alex - Xylem" w:date="2023-09-05T13:37:00Z"/>
              </w:rPr>
            </w:pPr>
            <w:ins w:id="591" w:author="Frost, Alex - Xylem" w:date="2023-09-05T13:37:00Z">
              <w:r w:rsidRPr="005E53CF">
                <w:t>Alias</w:t>
              </w:r>
            </w:ins>
          </w:p>
        </w:tc>
        <w:tc>
          <w:tcPr>
            <w:tcW w:w="4357" w:type="dxa"/>
            <w:tcBorders>
              <w:bottom w:val="single" w:sz="4" w:space="0" w:color="auto"/>
            </w:tcBorders>
          </w:tcPr>
          <w:p w14:paraId="2AF241CC" w14:textId="77777777" w:rsidR="00D45BBB" w:rsidRPr="005E53CF" w:rsidRDefault="00D45BBB" w:rsidP="003F4242">
            <w:pPr>
              <w:pStyle w:val="TableHead"/>
              <w:rPr>
                <w:ins w:id="592" w:author="Frost, Alex - Xylem" w:date="2023-09-05T13:37:00Z"/>
              </w:rPr>
            </w:pPr>
            <w:ins w:id="593" w:author="Frost, Alex - Xylem" w:date="2023-09-05T13:37:00Z">
              <w:r w:rsidRPr="005E53CF">
                <w:t>Meaning</w:t>
              </w:r>
            </w:ins>
          </w:p>
        </w:tc>
      </w:tr>
      <w:tr w:rsidR="00D45BBB" w:rsidRPr="005E53CF" w14:paraId="48204C2B" w14:textId="77777777" w:rsidTr="003F4242">
        <w:trPr>
          <w:ins w:id="594" w:author="Frost, Alex - Xylem" w:date="2023-09-05T13:37:00Z"/>
        </w:trPr>
        <w:tc>
          <w:tcPr>
            <w:tcW w:w="902" w:type="dxa"/>
          </w:tcPr>
          <w:p w14:paraId="787378D7" w14:textId="77777777" w:rsidR="00D45BBB" w:rsidRPr="005E53CF" w:rsidRDefault="00D45BBB" w:rsidP="003F4242">
            <w:pPr>
              <w:pStyle w:val="TableEntry"/>
              <w:rPr>
                <w:ins w:id="595" w:author="Frost, Alex - Xylem" w:date="2023-09-05T13:37:00Z"/>
              </w:rPr>
            </w:pPr>
            <w:ins w:id="596" w:author="Frost, Alex - Xylem" w:date="2023-09-05T13:37:00Z">
              <w:r>
                <w:t>0x0F</w:t>
              </w:r>
              <w:r w:rsidRPr="005E53CF">
                <w:t>00</w:t>
              </w:r>
            </w:ins>
          </w:p>
        </w:tc>
        <w:tc>
          <w:tcPr>
            <w:tcW w:w="4138" w:type="dxa"/>
          </w:tcPr>
          <w:p w14:paraId="00EFCD64" w14:textId="77777777" w:rsidR="00D45BBB" w:rsidRPr="005E53CF" w:rsidRDefault="00D45BBB" w:rsidP="003F4242">
            <w:pPr>
              <w:pStyle w:val="TableEntry"/>
              <w:rPr>
                <w:ins w:id="597" w:author="Frost, Alex - Xylem" w:date="2023-09-05T13:37:00Z"/>
              </w:rPr>
            </w:pPr>
            <w:ins w:id="598" w:author="Frost, Alex - Xylem" w:date="2023-09-05T13:37:00Z">
              <w:r w:rsidRPr="005E53CF">
                <w:t>Base</w:t>
              </w:r>
            </w:ins>
          </w:p>
        </w:tc>
        <w:tc>
          <w:tcPr>
            <w:tcW w:w="4357" w:type="dxa"/>
            <w:shd w:val="clear" w:color="auto" w:fill="BFBFBF"/>
          </w:tcPr>
          <w:p w14:paraId="0AA71D6B" w14:textId="77777777" w:rsidR="00D45BBB" w:rsidRPr="005E53CF" w:rsidRDefault="00D45BBB" w:rsidP="003F4242">
            <w:pPr>
              <w:pStyle w:val="TableEntry"/>
              <w:rPr>
                <w:ins w:id="599" w:author="Frost, Alex - Xylem" w:date="2023-09-05T13:37:00Z"/>
              </w:rPr>
            </w:pPr>
          </w:p>
        </w:tc>
      </w:tr>
      <w:tr w:rsidR="00D45BBB" w:rsidRPr="005E53CF" w14:paraId="7AC59614" w14:textId="77777777" w:rsidTr="003F4242">
        <w:trPr>
          <w:ins w:id="600" w:author="Frost, Alex - Xylem" w:date="2023-09-05T13:37:00Z"/>
        </w:trPr>
        <w:tc>
          <w:tcPr>
            <w:tcW w:w="902" w:type="dxa"/>
          </w:tcPr>
          <w:p w14:paraId="1A16D8BD" w14:textId="369964A1" w:rsidR="00D45BBB" w:rsidRPr="005E53CF" w:rsidRDefault="00D45BBB" w:rsidP="003F4242">
            <w:pPr>
              <w:pStyle w:val="TableEntry"/>
              <w:rPr>
                <w:ins w:id="601" w:author="Frost, Alex - Xylem" w:date="2023-09-05T13:37:00Z"/>
              </w:rPr>
            </w:pPr>
            <w:ins w:id="602" w:author="Frost, Alex - Xylem" w:date="2023-09-05T13:37:00Z">
              <w:r>
                <w:t>+9</w:t>
              </w:r>
            </w:ins>
          </w:p>
        </w:tc>
        <w:tc>
          <w:tcPr>
            <w:tcW w:w="4138" w:type="dxa"/>
          </w:tcPr>
          <w:p w14:paraId="798594FC" w14:textId="41CAED98" w:rsidR="00D45BBB" w:rsidRPr="00C700A2" w:rsidRDefault="00D45BBB" w:rsidP="00D45BBB">
            <w:pPr>
              <w:pStyle w:val="TableEntry"/>
              <w:rPr>
                <w:ins w:id="603" w:author="Frost, Alex - Xylem" w:date="2023-09-05T13:37:00Z"/>
              </w:rPr>
            </w:pPr>
            <w:ins w:id="604" w:author="Frost, Alex - Xylem" w:date="2023-09-05T13:37:00Z">
              <w:r w:rsidRPr="00323CDE">
                <w:t>EVENT_GENESISFLOW_NEW_INSTALLATION</w:t>
              </w:r>
            </w:ins>
          </w:p>
        </w:tc>
        <w:tc>
          <w:tcPr>
            <w:tcW w:w="4357" w:type="dxa"/>
          </w:tcPr>
          <w:p w14:paraId="14B18EF2" w14:textId="794AF550" w:rsidR="00D45BBB" w:rsidRPr="005E53CF" w:rsidRDefault="00D45BBB" w:rsidP="003F4242">
            <w:pPr>
              <w:pStyle w:val="TableEntry"/>
              <w:rPr>
                <w:ins w:id="605" w:author="Frost, Alex - Xylem" w:date="2023-09-05T13:37:00Z"/>
              </w:rPr>
            </w:pPr>
            <w:ins w:id="606" w:author="Frost, Alex - Xylem" w:date="2023-09-05T13:39:00Z">
              <w:r>
                <w:t xml:space="preserve">A decision on the installation detection </w:t>
              </w:r>
            </w:ins>
            <w:ins w:id="607" w:author="Frost, Alex - Xylem" w:date="2023-09-05T13:40:00Z">
              <w:r>
                <w:t>has been made</w:t>
              </w:r>
            </w:ins>
            <w:ins w:id="608" w:author="Frost, Alex - Xylem" w:date="2023-09-05T13:41:00Z">
              <w:r w:rsidR="006D03CA">
                <w:t>, details sent with this event</w:t>
              </w:r>
            </w:ins>
          </w:p>
        </w:tc>
      </w:tr>
    </w:tbl>
    <w:p w14:paraId="238C2C2E" w14:textId="77777777" w:rsidR="00323CDE" w:rsidRDefault="00323CDE">
      <w:pPr>
        <w:pStyle w:val="TableEntry"/>
        <w:rPr>
          <w:ins w:id="609" w:author="Frost, Alex - Xylem" w:date="2023-09-05T13:27:00Z"/>
        </w:rPr>
        <w:pPrChange w:id="610" w:author="Frost, Alex - Xylem" w:date="2023-09-05T13:37:00Z">
          <w:pPr/>
        </w:pPrChange>
      </w:pPr>
    </w:p>
    <w:p w14:paraId="75E69B64" w14:textId="0D663F7A" w:rsidR="00323CDE" w:rsidRDefault="00D45BBB" w:rsidP="00D45BBB">
      <w:pPr>
        <w:pStyle w:val="Heading3"/>
        <w:rPr>
          <w:ins w:id="611" w:author="Frost, Alex - Xylem" w:date="2023-09-05T13:35:00Z"/>
        </w:rPr>
      </w:pPr>
      <w:ins w:id="612" w:author="Frost, Alex - Xylem" w:date="2023-09-05T13:35:00Z">
        <w:r>
          <w:t>Errors</w:t>
        </w:r>
      </w:ins>
    </w:p>
    <w:tbl>
      <w:tblPr>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Change w:id="613" w:author="Frost, Alex - Xylem" w:date="2023-09-05T13:36:00Z">
          <w:tblPr>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PrChange>
      </w:tblPr>
      <w:tblGrid>
        <w:gridCol w:w="958"/>
        <w:gridCol w:w="3432"/>
        <w:gridCol w:w="4399"/>
        <w:tblGridChange w:id="614">
          <w:tblGrid>
            <w:gridCol w:w="958"/>
            <w:gridCol w:w="4590"/>
            <w:gridCol w:w="259"/>
            <w:gridCol w:w="2982"/>
          </w:tblGrid>
        </w:tblGridChange>
      </w:tblGrid>
      <w:tr w:rsidR="00D45BBB" w:rsidRPr="005E53CF" w14:paraId="0F43BEC4" w14:textId="77777777" w:rsidTr="00D45BBB">
        <w:trPr>
          <w:jc w:val="center"/>
          <w:ins w:id="615" w:author="Frost, Alex - Xylem" w:date="2023-09-05T13:35:00Z"/>
          <w:trPrChange w:id="616" w:author="Frost, Alex - Xylem" w:date="2023-09-05T13:36:00Z">
            <w:trPr>
              <w:jc w:val="center"/>
            </w:trPr>
          </w:trPrChange>
        </w:trPr>
        <w:tc>
          <w:tcPr>
            <w:tcW w:w="958" w:type="dxa"/>
            <w:tcPrChange w:id="617" w:author="Frost, Alex - Xylem" w:date="2023-09-05T13:36:00Z">
              <w:tcPr>
                <w:tcW w:w="958" w:type="dxa"/>
              </w:tcPr>
            </w:tcPrChange>
          </w:tcPr>
          <w:p w14:paraId="7247AF2F" w14:textId="77777777" w:rsidR="00D45BBB" w:rsidRPr="005E53CF" w:rsidRDefault="00D45BBB" w:rsidP="003F4242">
            <w:pPr>
              <w:pStyle w:val="TableHead"/>
              <w:rPr>
                <w:ins w:id="618" w:author="Frost, Alex - Xylem" w:date="2023-09-05T13:35:00Z"/>
              </w:rPr>
            </w:pPr>
            <w:ins w:id="619" w:author="Frost, Alex - Xylem" w:date="2023-09-05T13:35:00Z">
              <w:r w:rsidRPr="005E53CF">
                <w:t>Number</w:t>
              </w:r>
            </w:ins>
          </w:p>
        </w:tc>
        <w:tc>
          <w:tcPr>
            <w:tcW w:w="3432" w:type="dxa"/>
            <w:tcPrChange w:id="620" w:author="Frost, Alex - Xylem" w:date="2023-09-05T13:36:00Z">
              <w:tcPr>
                <w:tcW w:w="4590" w:type="dxa"/>
              </w:tcPr>
            </w:tcPrChange>
          </w:tcPr>
          <w:p w14:paraId="4318A459" w14:textId="77777777" w:rsidR="00D45BBB" w:rsidRPr="005E53CF" w:rsidRDefault="00D45BBB" w:rsidP="003F4242">
            <w:pPr>
              <w:pStyle w:val="TableHead"/>
              <w:rPr>
                <w:ins w:id="621" w:author="Frost, Alex - Xylem" w:date="2023-09-05T13:35:00Z"/>
              </w:rPr>
            </w:pPr>
            <w:ins w:id="622" w:author="Frost, Alex - Xylem" w:date="2023-09-05T13:35:00Z">
              <w:r w:rsidRPr="005E53CF">
                <w:t>Alias</w:t>
              </w:r>
            </w:ins>
          </w:p>
        </w:tc>
        <w:tc>
          <w:tcPr>
            <w:tcW w:w="4399" w:type="dxa"/>
            <w:tcBorders>
              <w:bottom w:val="single" w:sz="4" w:space="0" w:color="auto"/>
            </w:tcBorders>
            <w:tcPrChange w:id="623" w:author="Frost, Alex - Xylem" w:date="2023-09-05T13:36:00Z">
              <w:tcPr>
                <w:tcW w:w="3241" w:type="dxa"/>
                <w:gridSpan w:val="2"/>
                <w:tcBorders>
                  <w:bottom w:val="single" w:sz="4" w:space="0" w:color="auto"/>
                </w:tcBorders>
              </w:tcPr>
            </w:tcPrChange>
          </w:tcPr>
          <w:p w14:paraId="2365B0FE" w14:textId="77777777" w:rsidR="00D45BBB" w:rsidRPr="005E53CF" w:rsidRDefault="00D45BBB" w:rsidP="003F4242">
            <w:pPr>
              <w:pStyle w:val="TableHead"/>
              <w:rPr>
                <w:ins w:id="624" w:author="Frost, Alex - Xylem" w:date="2023-09-05T13:35:00Z"/>
              </w:rPr>
            </w:pPr>
            <w:ins w:id="625" w:author="Frost, Alex - Xylem" w:date="2023-09-05T13:35:00Z">
              <w:r w:rsidRPr="005E53CF">
                <w:t>Meaning</w:t>
              </w:r>
            </w:ins>
          </w:p>
        </w:tc>
      </w:tr>
      <w:tr w:rsidR="00D45BBB" w:rsidRPr="005E53CF" w14:paraId="7A47F9C3" w14:textId="77777777" w:rsidTr="00D45BBB">
        <w:trPr>
          <w:jc w:val="center"/>
          <w:ins w:id="626" w:author="Frost, Alex - Xylem" w:date="2023-09-05T13:35:00Z"/>
          <w:trPrChange w:id="627" w:author="Frost, Alex - Xylem" w:date="2023-09-05T13:36:00Z">
            <w:trPr>
              <w:jc w:val="center"/>
            </w:trPr>
          </w:trPrChange>
        </w:trPr>
        <w:tc>
          <w:tcPr>
            <w:tcW w:w="958" w:type="dxa"/>
            <w:tcPrChange w:id="628" w:author="Frost, Alex - Xylem" w:date="2023-09-05T13:36:00Z">
              <w:tcPr>
                <w:tcW w:w="958" w:type="dxa"/>
              </w:tcPr>
            </w:tcPrChange>
          </w:tcPr>
          <w:p w14:paraId="34FA2B69" w14:textId="77777777" w:rsidR="00D45BBB" w:rsidRPr="005E53CF" w:rsidRDefault="00D45BBB" w:rsidP="003F4242">
            <w:pPr>
              <w:pStyle w:val="TableEntry"/>
              <w:rPr>
                <w:ins w:id="629" w:author="Frost, Alex - Xylem" w:date="2023-09-05T13:35:00Z"/>
              </w:rPr>
            </w:pPr>
            <w:ins w:id="630" w:author="Frost, Alex - Xylem" w:date="2023-09-05T13:35:00Z">
              <w:r>
                <w:t>0x0F</w:t>
              </w:r>
              <w:r w:rsidRPr="005E53CF">
                <w:t>00</w:t>
              </w:r>
            </w:ins>
          </w:p>
        </w:tc>
        <w:tc>
          <w:tcPr>
            <w:tcW w:w="3432" w:type="dxa"/>
            <w:tcPrChange w:id="631" w:author="Frost, Alex - Xylem" w:date="2023-09-05T13:36:00Z">
              <w:tcPr>
                <w:tcW w:w="4590" w:type="dxa"/>
              </w:tcPr>
            </w:tcPrChange>
          </w:tcPr>
          <w:p w14:paraId="7C603C8C" w14:textId="77777777" w:rsidR="00D45BBB" w:rsidRPr="005E53CF" w:rsidRDefault="00D45BBB" w:rsidP="003F4242">
            <w:pPr>
              <w:pStyle w:val="TableEntry"/>
              <w:rPr>
                <w:ins w:id="632" w:author="Frost, Alex - Xylem" w:date="2023-09-05T13:35:00Z"/>
              </w:rPr>
            </w:pPr>
            <w:ins w:id="633" w:author="Frost, Alex - Xylem" w:date="2023-09-05T13:35:00Z">
              <w:r w:rsidRPr="005E53CF">
                <w:t>Base</w:t>
              </w:r>
            </w:ins>
          </w:p>
        </w:tc>
        <w:tc>
          <w:tcPr>
            <w:tcW w:w="4399" w:type="dxa"/>
            <w:tcBorders>
              <w:bottom w:val="single" w:sz="4" w:space="0" w:color="auto"/>
            </w:tcBorders>
            <w:shd w:val="clear" w:color="auto" w:fill="BFBFBF"/>
            <w:tcPrChange w:id="634" w:author="Frost, Alex - Xylem" w:date="2023-09-05T13:36:00Z">
              <w:tcPr>
                <w:tcW w:w="3241" w:type="dxa"/>
                <w:gridSpan w:val="2"/>
                <w:tcBorders>
                  <w:bottom w:val="single" w:sz="4" w:space="0" w:color="auto"/>
                </w:tcBorders>
                <w:shd w:val="clear" w:color="auto" w:fill="BFBFBF"/>
              </w:tcPr>
            </w:tcPrChange>
          </w:tcPr>
          <w:p w14:paraId="12FFCC29" w14:textId="77777777" w:rsidR="00D45BBB" w:rsidRPr="005E53CF" w:rsidRDefault="00D45BBB" w:rsidP="003F4242">
            <w:pPr>
              <w:pStyle w:val="TableEntry"/>
              <w:rPr>
                <w:ins w:id="635" w:author="Frost, Alex - Xylem" w:date="2023-09-05T13:35:00Z"/>
              </w:rPr>
            </w:pPr>
          </w:p>
        </w:tc>
      </w:tr>
      <w:tr w:rsidR="00D45BBB" w:rsidRPr="005E53CF" w14:paraId="458E6F9B" w14:textId="77777777" w:rsidTr="00D45BBB">
        <w:trPr>
          <w:jc w:val="center"/>
          <w:ins w:id="636" w:author="Frost, Alex - Xylem" w:date="2023-09-05T13:35:00Z"/>
          <w:trPrChange w:id="637" w:author="Frost, Alex - Xylem" w:date="2023-09-05T13:36:00Z">
            <w:trPr>
              <w:jc w:val="center"/>
            </w:trPr>
          </w:trPrChange>
        </w:trPr>
        <w:tc>
          <w:tcPr>
            <w:tcW w:w="958" w:type="dxa"/>
            <w:tcPrChange w:id="638" w:author="Frost, Alex - Xylem" w:date="2023-09-05T13:36:00Z">
              <w:tcPr>
                <w:tcW w:w="958" w:type="dxa"/>
              </w:tcPr>
            </w:tcPrChange>
          </w:tcPr>
          <w:p w14:paraId="3645A8DF" w14:textId="325144AB" w:rsidR="00D45BBB" w:rsidRPr="005E53CF" w:rsidRDefault="00D45BBB" w:rsidP="003F4242">
            <w:pPr>
              <w:pStyle w:val="TableEntry"/>
              <w:rPr>
                <w:ins w:id="639" w:author="Frost, Alex - Xylem" w:date="2023-09-05T13:35:00Z"/>
              </w:rPr>
            </w:pPr>
            <w:ins w:id="640" w:author="Frost, Alex - Xylem" w:date="2023-09-05T13:35:00Z">
              <w:r>
                <w:t>+</w:t>
              </w:r>
            </w:ins>
            <w:ins w:id="641" w:author="Frost, Alex - Xylem" w:date="2023-09-05T13:37:00Z">
              <w:r>
                <w:t>65</w:t>
              </w:r>
            </w:ins>
          </w:p>
        </w:tc>
        <w:tc>
          <w:tcPr>
            <w:tcW w:w="3432" w:type="dxa"/>
            <w:tcPrChange w:id="642" w:author="Frost, Alex - Xylem" w:date="2023-09-05T13:36:00Z">
              <w:tcPr>
                <w:tcW w:w="4590" w:type="dxa"/>
              </w:tcPr>
            </w:tcPrChange>
          </w:tcPr>
          <w:p w14:paraId="296C56BE" w14:textId="35C6521B" w:rsidR="00D45BBB" w:rsidRPr="005E53CF" w:rsidRDefault="00D45BBB" w:rsidP="003F4242">
            <w:pPr>
              <w:pStyle w:val="TableEntry"/>
              <w:rPr>
                <w:ins w:id="643" w:author="Frost, Alex - Xylem" w:date="2023-09-05T13:35:00Z"/>
              </w:rPr>
            </w:pPr>
            <w:ins w:id="644" w:author="Frost, Alex - Xylem" w:date="2023-09-05T13:35:00Z">
              <w:r>
                <w:t>ERROR_GENESISFLOW_INSTALLATION_HIGH_TIME_DIFF</w:t>
              </w:r>
            </w:ins>
          </w:p>
        </w:tc>
        <w:tc>
          <w:tcPr>
            <w:tcW w:w="4399" w:type="dxa"/>
            <w:shd w:val="clear" w:color="auto" w:fill="auto"/>
            <w:tcPrChange w:id="645" w:author="Frost, Alex - Xylem" w:date="2023-09-05T13:36:00Z">
              <w:tcPr>
                <w:tcW w:w="3241" w:type="dxa"/>
                <w:gridSpan w:val="2"/>
                <w:shd w:val="clear" w:color="auto" w:fill="auto"/>
              </w:tcPr>
            </w:tcPrChange>
          </w:tcPr>
          <w:p w14:paraId="3C4887CC" w14:textId="525A42AA" w:rsidR="00D45BBB" w:rsidRPr="005E53CF" w:rsidRDefault="006D03CA" w:rsidP="003F4242">
            <w:pPr>
              <w:pStyle w:val="TableEntry"/>
              <w:rPr>
                <w:ins w:id="646" w:author="Frost, Alex - Xylem" w:date="2023-09-05T13:35:00Z"/>
              </w:rPr>
            </w:pPr>
            <w:ins w:id="647" w:author="Frost, Alex - Xylem" w:date="2023-09-05T13:42:00Z">
              <w:r>
                <w:t>Unused</w:t>
              </w:r>
            </w:ins>
          </w:p>
        </w:tc>
      </w:tr>
      <w:tr w:rsidR="00D45BBB" w:rsidRPr="005E53CF" w14:paraId="166154C7" w14:textId="77777777" w:rsidTr="00D45BBB">
        <w:trPr>
          <w:jc w:val="center"/>
          <w:ins w:id="648" w:author="Frost, Alex - Xylem" w:date="2023-09-05T13:35:00Z"/>
          <w:trPrChange w:id="649" w:author="Frost, Alex - Xylem" w:date="2023-09-05T13:36:00Z">
            <w:trPr>
              <w:jc w:val="center"/>
            </w:trPr>
          </w:trPrChange>
        </w:trPr>
        <w:tc>
          <w:tcPr>
            <w:tcW w:w="958" w:type="dxa"/>
            <w:tcPrChange w:id="650" w:author="Frost, Alex - Xylem" w:date="2023-09-05T13:36:00Z">
              <w:tcPr>
                <w:tcW w:w="958" w:type="dxa"/>
              </w:tcPr>
            </w:tcPrChange>
          </w:tcPr>
          <w:p w14:paraId="7012551B" w14:textId="4595D5CF" w:rsidR="00D45BBB" w:rsidRDefault="00D45BBB" w:rsidP="003F4242">
            <w:pPr>
              <w:pStyle w:val="TableEntry"/>
              <w:rPr>
                <w:ins w:id="651" w:author="Frost, Alex - Xylem" w:date="2023-09-05T13:35:00Z"/>
              </w:rPr>
            </w:pPr>
            <w:ins w:id="652" w:author="Frost, Alex - Xylem" w:date="2023-09-05T13:37:00Z">
              <w:r>
                <w:t>+66</w:t>
              </w:r>
            </w:ins>
          </w:p>
        </w:tc>
        <w:tc>
          <w:tcPr>
            <w:tcW w:w="3432" w:type="dxa"/>
            <w:tcPrChange w:id="653" w:author="Frost, Alex - Xylem" w:date="2023-09-05T13:36:00Z">
              <w:tcPr>
                <w:tcW w:w="4849" w:type="dxa"/>
                <w:gridSpan w:val="2"/>
              </w:tcPr>
            </w:tcPrChange>
          </w:tcPr>
          <w:p w14:paraId="0A57D5F0" w14:textId="27B341A5" w:rsidR="00D45BBB" w:rsidRDefault="00D45BBB" w:rsidP="003F4242">
            <w:pPr>
              <w:pStyle w:val="TableEntry"/>
              <w:rPr>
                <w:ins w:id="654" w:author="Frost, Alex - Xylem" w:date="2023-09-05T13:35:00Z"/>
              </w:rPr>
            </w:pPr>
            <w:ins w:id="655" w:author="Frost, Alex - Xylem" w:date="2023-09-05T13:35:00Z">
              <w:r>
                <w:t>ERROR_GENESISFLOW_INSTALLATION_LOW_FLOW_IGNORE</w:t>
              </w:r>
            </w:ins>
          </w:p>
        </w:tc>
        <w:tc>
          <w:tcPr>
            <w:tcW w:w="4399" w:type="dxa"/>
            <w:shd w:val="clear" w:color="auto" w:fill="auto"/>
            <w:tcPrChange w:id="656" w:author="Frost, Alex - Xylem" w:date="2023-09-05T13:36:00Z">
              <w:tcPr>
                <w:tcW w:w="2982" w:type="dxa"/>
                <w:shd w:val="clear" w:color="auto" w:fill="auto"/>
              </w:tcPr>
            </w:tcPrChange>
          </w:tcPr>
          <w:p w14:paraId="66B705AB" w14:textId="23CDCD48" w:rsidR="00D45BBB" w:rsidRPr="005E53CF" w:rsidRDefault="006D03CA" w:rsidP="003F4242">
            <w:pPr>
              <w:pStyle w:val="TableEntry"/>
              <w:rPr>
                <w:ins w:id="657" w:author="Frost, Alex - Xylem" w:date="2023-09-05T13:35:00Z"/>
              </w:rPr>
            </w:pPr>
            <w:ins w:id="658" w:author="Frost, Alex - Xylem" w:date="2023-09-05T13:42:00Z">
              <w:r>
                <w:t>Not enough volume to make a judgement on meter installation type</w:t>
              </w:r>
            </w:ins>
          </w:p>
        </w:tc>
      </w:tr>
      <w:tr w:rsidR="00D45BBB" w:rsidRPr="005E53CF" w14:paraId="0B958D77" w14:textId="77777777" w:rsidTr="00D45BBB">
        <w:trPr>
          <w:jc w:val="center"/>
          <w:ins w:id="659" w:author="Frost, Alex - Xylem" w:date="2023-09-05T13:35:00Z"/>
          <w:trPrChange w:id="660" w:author="Frost, Alex - Xylem" w:date="2023-09-05T13:36:00Z">
            <w:trPr>
              <w:jc w:val="center"/>
            </w:trPr>
          </w:trPrChange>
        </w:trPr>
        <w:tc>
          <w:tcPr>
            <w:tcW w:w="958" w:type="dxa"/>
            <w:tcPrChange w:id="661" w:author="Frost, Alex - Xylem" w:date="2023-09-05T13:36:00Z">
              <w:tcPr>
                <w:tcW w:w="958" w:type="dxa"/>
              </w:tcPr>
            </w:tcPrChange>
          </w:tcPr>
          <w:p w14:paraId="1F7F8BA7" w14:textId="70BA4A11" w:rsidR="00D45BBB" w:rsidRDefault="00D45BBB" w:rsidP="003F4242">
            <w:pPr>
              <w:pStyle w:val="TableEntry"/>
              <w:rPr>
                <w:ins w:id="662" w:author="Frost, Alex - Xylem" w:date="2023-09-05T13:35:00Z"/>
              </w:rPr>
            </w:pPr>
            <w:ins w:id="663" w:author="Frost, Alex - Xylem" w:date="2023-09-05T13:37:00Z">
              <w:r>
                <w:t>+67</w:t>
              </w:r>
            </w:ins>
          </w:p>
        </w:tc>
        <w:tc>
          <w:tcPr>
            <w:tcW w:w="3432" w:type="dxa"/>
            <w:tcPrChange w:id="664" w:author="Frost, Alex - Xylem" w:date="2023-09-05T13:36:00Z">
              <w:tcPr>
                <w:tcW w:w="4849" w:type="dxa"/>
                <w:gridSpan w:val="2"/>
              </w:tcPr>
            </w:tcPrChange>
          </w:tcPr>
          <w:p w14:paraId="7B1D4E1F" w14:textId="02843736" w:rsidR="00D45BBB" w:rsidRDefault="00D45BBB" w:rsidP="003F4242">
            <w:pPr>
              <w:pStyle w:val="TableEntry"/>
              <w:rPr>
                <w:ins w:id="665" w:author="Frost, Alex - Xylem" w:date="2023-09-05T13:35:00Z"/>
              </w:rPr>
            </w:pPr>
            <w:ins w:id="666" w:author="Frost, Alex - Xylem" w:date="2023-09-05T13:35:00Z">
              <w:r>
                <w:t>ERROR_GENESISFLOW_INSTALLATION_BAD_CHANNELS</w:t>
              </w:r>
            </w:ins>
          </w:p>
        </w:tc>
        <w:tc>
          <w:tcPr>
            <w:tcW w:w="4399" w:type="dxa"/>
            <w:shd w:val="clear" w:color="auto" w:fill="auto"/>
            <w:tcPrChange w:id="667" w:author="Frost, Alex - Xylem" w:date="2023-09-05T13:36:00Z">
              <w:tcPr>
                <w:tcW w:w="2982" w:type="dxa"/>
                <w:shd w:val="clear" w:color="auto" w:fill="auto"/>
              </w:tcPr>
            </w:tcPrChange>
          </w:tcPr>
          <w:p w14:paraId="2E4AEDE7" w14:textId="20BC7717" w:rsidR="00D45BBB" w:rsidRPr="005E53CF" w:rsidRDefault="006D03CA" w:rsidP="003F4242">
            <w:pPr>
              <w:pStyle w:val="TableEntry"/>
              <w:rPr>
                <w:ins w:id="668" w:author="Frost, Alex - Xylem" w:date="2023-09-05T13:35:00Z"/>
              </w:rPr>
            </w:pPr>
            <w:ins w:id="669" w:author="Frost, Alex - Xylem" w:date="2023-09-05T13:43:00Z">
              <w:r>
                <w:t>At least one channel didn’t have valid volume so this measurement didn’t get used for installation detection</w:t>
              </w:r>
            </w:ins>
          </w:p>
        </w:tc>
      </w:tr>
      <w:tr w:rsidR="00D45BBB" w:rsidRPr="005E53CF" w14:paraId="2B8C2B4C" w14:textId="77777777" w:rsidTr="00D45BBB">
        <w:trPr>
          <w:jc w:val="center"/>
          <w:ins w:id="670" w:author="Frost, Alex - Xylem" w:date="2023-09-05T13:35:00Z"/>
          <w:trPrChange w:id="671" w:author="Frost, Alex - Xylem" w:date="2023-09-05T13:36:00Z">
            <w:trPr>
              <w:jc w:val="center"/>
            </w:trPr>
          </w:trPrChange>
        </w:trPr>
        <w:tc>
          <w:tcPr>
            <w:tcW w:w="958" w:type="dxa"/>
            <w:tcPrChange w:id="672" w:author="Frost, Alex - Xylem" w:date="2023-09-05T13:36:00Z">
              <w:tcPr>
                <w:tcW w:w="958" w:type="dxa"/>
              </w:tcPr>
            </w:tcPrChange>
          </w:tcPr>
          <w:p w14:paraId="7882CB58" w14:textId="3EAA256C" w:rsidR="00D45BBB" w:rsidRDefault="00D45BBB" w:rsidP="003F4242">
            <w:pPr>
              <w:pStyle w:val="TableEntry"/>
              <w:rPr>
                <w:ins w:id="673" w:author="Frost, Alex - Xylem" w:date="2023-09-05T13:35:00Z"/>
              </w:rPr>
            </w:pPr>
            <w:ins w:id="674" w:author="Frost, Alex - Xylem" w:date="2023-09-05T13:37:00Z">
              <w:r>
                <w:t>+68</w:t>
              </w:r>
            </w:ins>
          </w:p>
        </w:tc>
        <w:tc>
          <w:tcPr>
            <w:tcW w:w="3432" w:type="dxa"/>
            <w:tcPrChange w:id="675" w:author="Frost, Alex - Xylem" w:date="2023-09-05T13:36:00Z">
              <w:tcPr>
                <w:tcW w:w="4849" w:type="dxa"/>
                <w:gridSpan w:val="2"/>
              </w:tcPr>
            </w:tcPrChange>
          </w:tcPr>
          <w:p w14:paraId="4CBFF3F7" w14:textId="4205AE7D" w:rsidR="00D45BBB" w:rsidRDefault="00D45BBB" w:rsidP="003F4242">
            <w:pPr>
              <w:pStyle w:val="TableEntry"/>
              <w:rPr>
                <w:ins w:id="676" w:author="Frost, Alex - Xylem" w:date="2023-09-05T13:35:00Z"/>
              </w:rPr>
            </w:pPr>
            <w:ins w:id="677" w:author="Frost, Alex - Xylem" w:date="2023-09-05T13:36:00Z">
              <w:r>
                <w:t>ERROR_GENESISFLOW_INSTALLATION_FIXED</w:t>
              </w:r>
            </w:ins>
          </w:p>
        </w:tc>
        <w:tc>
          <w:tcPr>
            <w:tcW w:w="4399" w:type="dxa"/>
            <w:shd w:val="clear" w:color="auto" w:fill="auto"/>
            <w:tcPrChange w:id="678" w:author="Frost, Alex - Xylem" w:date="2023-09-05T13:36:00Z">
              <w:tcPr>
                <w:tcW w:w="2982" w:type="dxa"/>
                <w:shd w:val="clear" w:color="auto" w:fill="auto"/>
              </w:tcPr>
            </w:tcPrChange>
          </w:tcPr>
          <w:p w14:paraId="7AFF3473" w14:textId="1C7ACE55" w:rsidR="00D45BBB" w:rsidRPr="005E53CF" w:rsidRDefault="006D03CA" w:rsidP="003F4242">
            <w:pPr>
              <w:pStyle w:val="TableEntry"/>
              <w:rPr>
                <w:ins w:id="679" w:author="Frost, Alex - Xylem" w:date="2023-09-05T13:35:00Z"/>
              </w:rPr>
            </w:pPr>
            <w:ins w:id="680" w:author="Frost, Alex - Xylem" w:date="2023-09-05T13:43:00Z">
              <w:r>
                <w:t>Installation has been detected</w:t>
              </w:r>
            </w:ins>
          </w:p>
        </w:tc>
      </w:tr>
    </w:tbl>
    <w:p w14:paraId="3CD5D48B" w14:textId="77777777" w:rsidR="00D45BBB" w:rsidRPr="00D45BBB" w:rsidRDefault="00D45BBB" w:rsidP="00D45BBB">
      <w:pPr>
        <w:rPr>
          <w:ins w:id="681" w:author="Frost, Alex - Xylem" w:date="2023-09-05T13:28:00Z"/>
        </w:rPr>
      </w:pPr>
    </w:p>
    <w:p w14:paraId="784797BB" w14:textId="42B0694C" w:rsidR="00323CDE" w:rsidRPr="00C32BC6" w:rsidDel="00D45BBB" w:rsidRDefault="00323CDE" w:rsidP="00323CDE">
      <w:pPr>
        <w:rPr>
          <w:del w:id="682" w:author="Frost, Alex - Xylem" w:date="2023-09-05T13:36:00Z"/>
        </w:rPr>
      </w:pPr>
    </w:p>
    <w:p w14:paraId="20F29288" w14:textId="77777777" w:rsidR="00B5309E" w:rsidRDefault="00B5309E" w:rsidP="00B5309E">
      <w:pPr>
        <w:pStyle w:val="Heading1"/>
        <w:ind w:left="-136" w:hanging="431"/>
        <w:jc w:val="left"/>
      </w:pPr>
      <w:bookmarkStart w:id="683" w:name="_Toc495585075"/>
      <w:bookmarkStart w:id="684" w:name="_Toc144814356"/>
      <w:bookmarkStart w:id="685" w:name="_Toc151728722"/>
      <w:r>
        <w:lastRenderedPageBreak/>
        <w:t>MetrologyAssistant</w:t>
      </w:r>
      <w:bookmarkEnd w:id="683"/>
      <w:bookmarkEnd w:id="684"/>
      <w:bookmarkEnd w:id="685"/>
    </w:p>
    <w:p w14:paraId="14EC3DE8" w14:textId="77777777" w:rsidR="00B5309E" w:rsidRDefault="00B5309E" w:rsidP="00B5309E">
      <w:pPr>
        <w:pStyle w:val="Heading2"/>
        <w:numPr>
          <w:ilvl w:val="1"/>
          <w:numId w:val="0"/>
        </w:numPr>
        <w:ind w:left="426" w:hanging="710"/>
        <w:jc w:val="left"/>
      </w:pPr>
      <w:bookmarkStart w:id="686" w:name="_Toc495585076"/>
      <w:bookmarkStart w:id="687" w:name="_Toc144814357"/>
      <w:bookmarkStart w:id="688" w:name="_Toc151728723"/>
      <w:r>
        <w:t>Overview</w:t>
      </w:r>
      <w:bookmarkEnd w:id="686"/>
      <w:bookmarkEnd w:id="687"/>
      <w:bookmarkEnd w:id="688"/>
    </w:p>
    <w:p w14:paraId="460FA03C" w14:textId="77777777" w:rsidR="00B5309E" w:rsidRDefault="00B5309E" w:rsidP="00B5309E">
      <w:r>
        <w:t>Metrology Assistant provides a collection of small functions:</w:t>
      </w:r>
    </w:p>
    <w:p w14:paraId="6082E50D" w14:textId="77777777" w:rsidR="00B5309E" w:rsidRDefault="00B5309E" w:rsidP="00B5309E">
      <w:pPr>
        <w:pStyle w:val="BulletedList"/>
        <w:numPr>
          <w:ilvl w:val="0"/>
          <w:numId w:val="17"/>
        </w:numPr>
        <w:ind w:left="357" w:hanging="357"/>
        <w:jc w:val="left"/>
      </w:pPr>
      <w:r>
        <w:t>It provides an event when the flow rate is updated, reporting it in litres per hour</w:t>
      </w:r>
    </w:p>
    <w:p w14:paraId="189A19F6" w14:textId="77777777" w:rsidR="00B5309E" w:rsidRDefault="00B5309E" w:rsidP="00B5309E">
      <w:pPr>
        <w:pStyle w:val="BulletedList"/>
        <w:numPr>
          <w:ilvl w:val="0"/>
          <w:numId w:val="17"/>
        </w:numPr>
        <w:ind w:left="357" w:hanging="357"/>
        <w:jc w:val="left"/>
      </w:pPr>
      <w:r>
        <w:t>It regularly reads a pressure sensor and raises an event with the new reading</w:t>
      </w:r>
    </w:p>
    <w:p w14:paraId="6AE2BDF8" w14:textId="77777777" w:rsidR="00B5309E" w:rsidRDefault="00B5309E" w:rsidP="00B5309E">
      <w:pPr>
        <w:pStyle w:val="BulletedList"/>
        <w:numPr>
          <w:ilvl w:val="0"/>
          <w:numId w:val="17"/>
        </w:numPr>
        <w:ind w:left="357" w:hanging="357"/>
        <w:jc w:val="left"/>
      </w:pPr>
      <w:r>
        <w:t>It updates the pressure, temperature and flow rate values displayed on the LCD by GenesisFlow</w:t>
      </w:r>
    </w:p>
    <w:p w14:paraId="179EB780" w14:textId="77777777" w:rsidR="00443379" w:rsidRDefault="00443379" w:rsidP="00443379">
      <w:pPr>
        <w:pStyle w:val="BulletedList"/>
        <w:numPr>
          <w:ilvl w:val="0"/>
          <w:numId w:val="0"/>
        </w:numPr>
        <w:ind w:left="357" w:hanging="357"/>
        <w:jc w:val="left"/>
      </w:pPr>
    </w:p>
    <w:p w14:paraId="3EF26C43" w14:textId="77777777" w:rsidR="00443379" w:rsidRDefault="00443379" w:rsidP="00615FD6">
      <w:r>
        <w:t>These functions are all closely linked to the outputs of GenesisFlow but, since they</w:t>
      </w:r>
      <w:r w:rsidR="00615FD6">
        <w:t xml:space="preserve"> need not be part of the legally relevant code, they are kept separate.</w:t>
      </w:r>
    </w:p>
    <w:p w14:paraId="75301A1B" w14:textId="77777777" w:rsidR="00B5309E" w:rsidRDefault="00B5309E" w:rsidP="00B5309E">
      <w:pPr>
        <w:pStyle w:val="BulletedList"/>
        <w:numPr>
          <w:ilvl w:val="0"/>
          <w:numId w:val="0"/>
        </w:numPr>
        <w:ind w:left="357" w:hanging="357"/>
      </w:pPr>
    </w:p>
    <w:p w14:paraId="516680DC" w14:textId="77777777" w:rsidR="00B5309E" w:rsidRDefault="00B5309E" w:rsidP="00B5309E">
      <w:pPr>
        <w:pStyle w:val="Heading2"/>
        <w:numPr>
          <w:ilvl w:val="1"/>
          <w:numId w:val="0"/>
        </w:numPr>
        <w:ind w:left="426" w:hanging="710"/>
        <w:jc w:val="left"/>
      </w:pPr>
      <w:bookmarkStart w:id="689" w:name="_Toc495585077"/>
      <w:bookmarkStart w:id="690" w:name="_Toc144814358"/>
      <w:bookmarkStart w:id="691" w:name="_Toc151728724"/>
      <w:r>
        <w:t>Technical detail</w:t>
      </w:r>
      <w:bookmarkEnd w:id="689"/>
      <w:bookmarkEnd w:id="690"/>
      <w:bookmarkEnd w:id="691"/>
    </w:p>
    <w:p w14:paraId="646A45EC" w14:textId="77777777" w:rsidR="00B5309E" w:rsidRDefault="00B5309E" w:rsidP="00B5309E">
      <w:pPr>
        <w:pStyle w:val="Heading3"/>
        <w:numPr>
          <w:ilvl w:val="2"/>
          <w:numId w:val="0"/>
        </w:numPr>
        <w:ind w:left="720" w:hanging="720"/>
        <w:jc w:val="left"/>
      </w:pPr>
      <w:r>
        <w:t>Pressure</w:t>
      </w:r>
    </w:p>
    <w:p w14:paraId="5C094BF2" w14:textId="356C1858" w:rsidR="00B5309E" w:rsidRDefault="00B5309E" w:rsidP="00B5309E">
      <w:r>
        <w:t xml:space="preserve">The pressure device is read at </w:t>
      </w:r>
      <w:r w:rsidR="00B53C7A">
        <w:t>the rate defined in</w:t>
      </w:r>
      <w:r w:rsidR="00B53C7A" w:rsidRPr="00B53C7A">
        <w:t xml:space="preserve"> </w:t>
      </w:r>
      <w:r w:rsidR="00B53C7A">
        <w:t>PRESSURERATE</w:t>
      </w:r>
      <w:r>
        <w:t xml:space="preserve">. The value is corrected by a configurable offset then converted to MPa or PSI for display on the LCD. </w:t>
      </w:r>
      <w:r w:rsidR="002F303D">
        <w:t xml:space="preserve">When permitted by the particular LCD, one digit above the decimal point is displayed in MPa, three digits above the decimal point in PSI. </w:t>
      </w:r>
      <w:r>
        <w:t>The corrected value in Pa is sent to all applications in an event.</w:t>
      </w:r>
    </w:p>
    <w:p w14:paraId="6BB35B41" w14:textId="77777777" w:rsidR="00B5309E" w:rsidRDefault="00B5309E" w:rsidP="00B5309E">
      <w:pPr>
        <w:pStyle w:val="Heading3"/>
        <w:numPr>
          <w:ilvl w:val="2"/>
          <w:numId w:val="0"/>
        </w:numPr>
        <w:ind w:left="720" w:hanging="720"/>
        <w:jc w:val="left"/>
      </w:pPr>
      <w:r>
        <w:t>Temperature</w:t>
      </w:r>
    </w:p>
    <w:p w14:paraId="5AC0AC5F" w14:textId="77777777" w:rsidR="00B5309E" w:rsidRDefault="00B5309E" w:rsidP="00B5309E">
      <w:r>
        <w:t xml:space="preserve">The temperature data in the </w:t>
      </w:r>
      <w:r w:rsidRPr="00965609">
        <w:t>EVENT_GENESISFLOW_NEW_TEMPERATURE</w:t>
      </w:r>
      <w:r>
        <w:t xml:space="preserve"> event is converted into Celsius or Fahrenheit for display on the LCD.</w:t>
      </w:r>
      <w:r w:rsidR="002F303D">
        <w:t xml:space="preserve"> When permitted by the particular LCD, three digits above the decimal point are displayed in both Celsius and Fahrenheit.</w:t>
      </w:r>
    </w:p>
    <w:p w14:paraId="2CA197BF" w14:textId="77777777" w:rsidR="00B5309E" w:rsidRDefault="00B5309E" w:rsidP="00B5309E">
      <w:pPr>
        <w:pStyle w:val="Heading3"/>
        <w:numPr>
          <w:ilvl w:val="2"/>
          <w:numId w:val="0"/>
        </w:numPr>
        <w:ind w:left="720" w:hanging="720"/>
        <w:jc w:val="left"/>
      </w:pPr>
      <w:r>
        <w:t>Flow rate</w:t>
      </w:r>
    </w:p>
    <w:p w14:paraId="4E474F0E" w14:textId="77777777" w:rsidR="00B5309E" w:rsidRDefault="00B5309E" w:rsidP="00B5309E">
      <w:r>
        <w:t xml:space="preserve">The flow rate data in </w:t>
      </w:r>
      <w:r w:rsidRPr="0046310A">
        <w:t>EVENT_GENESISFLOW_NEW_</w:t>
      </w:r>
      <w:r>
        <w:t>RAW_VOLUME event is converted into ml/s, l/s, l/h, kl/h, m</w:t>
      </w:r>
      <w:r w:rsidRPr="0046310A">
        <w:rPr>
          <w:vertAlign w:val="superscript"/>
        </w:rPr>
        <w:t>3</w:t>
      </w:r>
      <w:r>
        <w:t>/h, ft</w:t>
      </w:r>
      <w:r w:rsidRPr="0046310A">
        <w:rPr>
          <w:vertAlign w:val="superscript"/>
        </w:rPr>
        <w:t>3</w:t>
      </w:r>
      <w:r>
        <w:t xml:space="preserve">/min, USgal/min or Imperial gal/min for display on the LCD. </w:t>
      </w:r>
      <w:r w:rsidR="002F303D">
        <w:t xml:space="preserve">The units and precision to display the flow rate in are controlled by FLOWUNITS and FLOWPOINT. </w:t>
      </w:r>
      <w:r w:rsidR="007F6D29">
        <w:t>The scaled flow rate is sent to all applications in an event.</w:t>
      </w:r>
    </w:p>
    <w:p w14:paraId="20B0AFAB" w14:textId="77777777" w:rsidR="009003EE" w:rsidRDefault="009003EE" w:rsidP="009003EE">
      <w:pPr>
        <w:pStyle w:val="Heading3"/>
      </w:pPr>
      <w:r>
        <w:t>Pulse output</w:t>
      </w:r>
    </w:p>
    <w:p w14:paraId="354FF5F5" w14:textId="77777777" w:rsidR="009003EE" w:rsidRPr="0046310A" w:rsidRDefault="009003EE" w:rsidP="00B5309E">
      <w:r>
        <w:t xml:space="preserve">The volume data in </w:t>
      </w:r>
      <w:r w:rsidRPr="009003EE">
        <w:t>EVENT_GENESISFLOW_NEW_RAW_VOLUME</w:t>
      </w:r>
      <w:r>
        <w:t xml:space="preserve"> is converted into a pulse count in the forward and reverse directions. These counts along with the pulse mode and length are sent to all applications in an event.</w:t>
      </w:r>
    </w:p>
    <w:p w14:paraId="579B92BE" w14:textId="77777777" w:rsidR="00B5309E" w:rsidRDefault="00B5309E" w:rsidP="00B5309E">
      <w:pPr>
        <w:pStyle w:val="Heading2"/>
        <w:numPr>
          <w:ilvl w:val="1"/>
          <w:numId w:val="0"/>
        </w:numPr>
        <w:ind w:left="426" w:hanging="710"/>
        <w:jc w:val="left"/>
      </w:pPr>
      <w:bookmarkStart w:id="692" w:name="_Toc495585078"/>
      <w:bookmarkStart w:id="693" w:name="_Toc144814359"/>
      <w:bookmarkStart w:id="694" w:name="_Toc151728725"/>
      <w:r>
        <w:t>User interface</w:t>
      </w:r>
      <w:bookmarkEnd w:id="692"/>
      <w:bookmarkEnd w:id="693"/>
      <w:bookmarkEnd w:id="694"/>
    </w:p>
    <w:p w14:paraId="06595B98" w14:textId="77777777" w:rsidR="00B5309E" w:rsidRDefault="00B5309E" w:rsidP="00B5309E">
      <w:pPr>
        <w:pStyle w:val="Heading3"/>
        <w:numPr>
          <w:ilvl w:val="2"/>
          <w:numId w:val="0"/>
        </w:numPr>
        <w:ind w:left="720" w:hanging="720"/>
        <w:jc w:val="left"/>
      </w:pPr>
      <w:r>
        <w:t>Configuration register list</w:t>
      </w: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1"/>
        <w:gridCol w:w="2856"/>
        <w:gridCol w:w="1272"/>
        <w:gridCol w:w="3490"/>
      </w:tblGrid>
      <w:tr w:rsidR="00B5309E" w:rsidRPr="003A5F0F" w14:paraId="4AB4C858" w14:textId="77777777" w:rsidTr="00AE26EC">
        <w:tc>
          <w:tcPr>
            <w:tcW w:w="1171" w:type="dxa"/>
          </w:tcPr>
          <w:p w14:paraId="2D1B7E28" w14:textId="77777777" w:rsidR="00B5309E" w:rsidRPr="003D61AE" w:rsidRDefault="00B5309E" w:rsidP="00AE26EC">
            <w:pPr>
              <w:pStyle w:val="TableHead"/>
            </w:pPr>
            <w:r w:rsidRPr="003D61AE">
              <w:t>Number</w:t>
            </w:r>
          </w:p>
        </w:tc>
        <w:tc>
          <w:tcPr>
            <w:tcW w:w="2856" w:type="dxa"/>
          </w:tcPr>
          <w:p w14:paraId="12C39741" w14:textId="77777777" w:rsidR="00B5309E" w:rsidRPr="003D61AE" w:rsidRDefault="00B5309E" w:rsidP="00AE26EC">
            <w:pPr>
              <w:pStyle w:val="TableHead"/>
            </w:pPr>
            <w:r w:rsidRPr="003D61AE">
              <w:t>Alias</w:t>
            </w:r>
          </w:p>
        </w:tc>
        <w:tc>
          <w:tcPr>
            <w:tcW w:w="1272" w:type="dxa"/>
          </w:tcPr>
          <w:p w14:paraId="748E6077" w14:textId="77777777" w:rsidR="00B5309E" w:rsidRPr="003D61AE" w:rsidRDefault="00B5309E" w:rsidP="00AE26EC">
            <w:pPr>
              <w:pStyle w:val="TableHead"/>
            </w:pPr>
            <w:r>
              <w:t>Default</w:t>
            </w:r>
          </w:p>
        </w:tc>
        <w:tc>
          <w:tcPr>
            <w:tcW w:w="3490" w:type="dxa"/>
            <w:tcBorders>
              <w:bottom w:val="single" w:sz="4" w:space="0" w:color="auto"/>
            </w:tcBorders>
          </w:tcPr>
          <w:p w14:paraId="1517BCDB" w14:textId="77777777" w:rsidR="00B5309E" w:rsidRPr="003D61AE" w:rsidRDefault="00B5309E" w:rsidP="00AE26EC">
            <w:pPr>
              <w:pStyle w:val="TableHead"/>
            </w:pPr>
            <w:r w:rsidRPr="003D61AE">
              <w:t>Meaning</w:t>
            </w:r>
          </w:p>
        </w:tc>
      </w:tr>
      <w:tr w:rsidR="00B5309E" w:rsidRPr="003A5F0F" w14:paraId="5F0BC530" w14:textId="77777777" w:rsidTr="00AE26EC">
        <w:tc>
          <w:tcPr>
            <w:tcW w:w="1171" w:type="dxa"/>
          </w:tcPr>
          <w:p w14:paraId="1476A6F2" w14:textId="77777777" w:rsidR="00B5309E" w:rsidRDefault="00B5309E" w:rsidP="00AE26EC">
            <w:pPr>
              <w:pStyle w:val="TableEntry"/>
            </w:pPr>
            <w:r>
              <w:t>0x1200</w:t>
            </w:r>
          </w:p>
        </w:tc>
        <w:tc>
          <w:tcPr>
            <w:tcW w:w="2856" w:type="dxa"/>
          </w:tcPr>
          <w:p w14:paraId="26EF56A0" w14:textId="77777777" w:rsidR="00B5309E" w:rsidRDefault="00B5309E" w:rsidP="00AE26EC">
            <w:pPr>
              <w:pStyle w:val="TableEntry"/>
            </w:pPr>
            <w:r>
              <w:t>Base</w:t>
            </w:r>
          </w:p>
        </w:tc>
        <w:tc>
          <w:tcPr>
            <w:tcW w:w="1272" w:type="dxa"/>
          </w:tcPr>
          <w:p w14:paraId="46DB0141" w14:textId="77777777" w:rsidR="00B5309E" w:rsidRDefault="00B5309E" w:rsidP="00AE26EC">
            <w:pPr>
              <w:pStyle w:val="TableEntry"/>
            </w:pPr>
          </w:p>
        </w:tc>
        <w:tc>
          <w:tcPr>
            <w:tcW w:w="3490" w:type="dxa"/>
            <w:shd w:val="clear" w:color="auto" w:fill="BFBFBF"/>
          </w:tcPr>
          <w:p w14:paraId="5ACBFF3E" w14:textId="77777777" w:rsidR="00B5309E" w:rsidRDefault="00B5309E" w:rsidP="00AE26EC">
            <w:pPr>
              <w:pStyle w:val="TableEntry"/>
            </w:pPr>
          </w:p>
        </w:tc>
      </w:tr>
      <w:tr w:rsidR="00B5309E" w:rsidRPr="003A5F0F" w14:paraId="6C4C3DD0" w14:textId="77777777" w:rsidTr="00AE26EC">
        <w:tc>
          <w:tcPr>
            <w:tcW w:w="1171" w:type="dxa"/>
          </w:tcPr>
          <w:p w14:paraId="6198B035" w14:textId="77777777" w:rsidR="00B5309E" w:rsidRDefault="00B5309E" w:rsidP="00AE26EC">
            <w:pPr>
              <w:pStyle w:val="TableEntry"/>
            </w:pPr>
            <w:r>
              <w:t>+1</w:t>
            </w:r>
          </w:p>
        </w:tc>
        <w:tc>
          <w:tcPr>
            <w:tcW w:w="2856" w:type="dxa"/>
          </w:tcPr>
          <w:p w14:paraId="39ACBF11" w14:textId="77777777" w:rsidR="00B5309E" w:rsidRPr="00761ABF" w:rsidRDefault="00B5309E" w:rsidP="00AE26EC">
            <w:pPr>
              <w:pStyle w:val="TableEntry"/>
            </w:pPr>
            <w:r>
              <w:t>STORECONFIGURATION</w:t>
            </w:r>
          </w:p>
        </w:tc>
        <w:tc>
          <w:tcPr>
            <w:tcW w:w="1272" w:type="dxa"/>
          </w:tcPr>
          <w:p w14:paraId="332AB28A" w14:textId="77777777" w:rsidR="00B5309E" w:rsidRDefault="00B5309E" w:rsidP="00AE26EC">
            <w:pPr>
              <w:pStyle w:val="TableEntry"/>
            </w:pPr>
            <w:r>
              <w:t>Undefined.</w:t>
            </w:r>
          </w:p>
        </w:tc>
        <w:tc>
          <w:tcPr>
            <w:tcW w:w="3490" w:type="dxa"/>
          </w:tcPr>
          <w:p w14:paraId="081016ED" w14:textId="77777777" w:rsidR="00B5309E" w:rsidRDefault="00B5309E" w:rsidP="00AE26EC">
            <w:pPr>
              <w:pStyle w:val="TableEntry"/>
            </w:pPr>
            <w:r>
              <w:t>Writing TRUE to this register stores the values of the other registers to the non-volatile memory</w:t>
            </w:r>
          </w:p>
        </w:tc>
      </w:tr>
      <w:tr w:rsidR="00B5309E" w:rsidRPr="00B5309E" w14:paraId="701C41E0" w14:textId="77777777" w:rsidTr="00AE26EC">
        <w:tc>
          <w:tcPr>
            <w:tcW w:w="1171" w:type="dxa"/>
          </w:tcPr>
          <w:p w14:paraId="43EC4BD9" w14:textId="77777777" w:rsidR="00B5309E" w:rsidRPr="00615FD6" w:rsidRDefault="00B5309E" w:rsidP="00AE26EC">
            <w:pPr>
              <w:pStyle w:val="TableEntry"/>
            </w:pPr>
            <w:r w:rsidRPr="00615FD6">
              <w:t>+2</w:t>
            </w:r>
          </w:p>
        </w:tc>
        <w:tc>
          <w:tcPr>
            <w:tcW w:w="2856" w:type="dxa"/>
          </w:tcPr>
          <w:p w14:paraId="5B26A443" w14:textId="77777777" w:rsidR="00B5309E" w:rsidRPr="00615FD6" w:rsidRDefault="00B5309E" w:rsidP="00AE26EC">
            <w:pPr>
              <w:pStyle w:val="TableEntry"/>
            </w:pPr>
            <w:r w:rsidRPr="00615FD6">
              <w:t>PULSEWEIGHT</w:t>
            </w:r>
          </w:p>
        </w:tc>
        <w:tc>
          <w:tcPr>
            <w:tcW w:w="1272" w:type="dxa"/>
          </w:tcPr>
          <w:p w14:paraId="747895C6" w14:textId="77777777" w:rsidR="00B5309E" w:rsidRPr="00615FD6" w:rsidRDefault="00A12F9B" w:rsidP="00AE26EC">
            <w:pPr>
              <w:pStyle w:val="TableEntry"/>
            </w:pPr>
            <w:r>
              <w:t>1000</w:t>
            </w:r>
          </w:p>
        </w:tc>
        <w:tc>
          <w:tcPr>
            <w:tcW w:w="3490" w:type="dxa"/>
          </w:tcPr>
          <w:p w14:paraId="5116BB4C" w14:textId="77777777" w:rsidR="00B5309E" w:rsidRPr="00615FD6" w:rsidRDefault="00B5309E" w:rsidP="00AE26EC">
            <w:pPr>
              <w:pStyle w:val="TableEntry"/>
            </w:pPr>
            <w:r w:rsidRPr="00615FD6">
              <w:t>Volume represented by one pulse in ml. If this is zero pulse output will not be enabled</w:t>
            </w:r>
          </w:p>
        </w:tc>
      </w:tr>
      <w:tr w:rsidR="00B5309E" w:rsidRPr="00B5309E" w14:paraId="237E4EB7" w14:textId="77777777" w:rsidTr="00AE26EC">
        <w:tc>
          <w:tcPr>
            <w:tcW w:w="1171" w:type="dxa"/>
          </w:tcPr>
          <w:p w14:paraId="07182477" w14:textId="77777777" w:rsidR="00B5309E" w:rsidRPr="00615FD6" w:rsidRDefault="00B5309E" w:rsidP="00AE26EC">
            <w:pPr>
              <w:pStyle w:val="TableEntry"/>
            </w:pPr>
            <w:r w:rsidRPr="00615FD6">
              <w:lastRenderedPageBreak/>
              <w:t>+3</w:t>
            </w:r>
          </w:p>
        </w:tc>
        <w:tc>
          <w:tcPr>
            <w:tcW w:w="2856" w:type="dxa"/>
          </w:tcPr>
          <w:p w14:paraId="443BA6E6" w14:textId="77777777" w:rsidR="00B5309E" w:rsidRPr="00615FD6" w:rsidRDefault="00B5309E" w:rsidP="00AE26EC">
            <w:pPr>
              <w:pStyle w:val="TableEntry"/>
            </w:pPr>
            <w:r w:rsidRPr="00615FD6">
              <w:t>PULSEMODE</w:t>
            </w:r>
          </w:p>
        </w:tc>
        <w:tc>
          <w:tcPr>
            <w:tcW w:w="1272" w:type="dxa"/>
          </w:tcPr>
          <w:p w14:paraId="3F7E8BD6" w14:textId="77777777" w:rsidR="00B5309E" w:rsidRPr="00615FD6" w:rsidRDefault="00B5309E" w:rsidP="00AE26EC">
            <w:pPr>
              <w:pStyle w:val="TableEntry"/>
            </w:pPr>
            <w:r w:rsidRPr="00615FD6">
              <w:t>OFF</w:t>
            </w:r>
          </w:p>
        </w:tc>
        <w:tc>
          <w:tcPr>
            <w:tcW w:w="3490" w:type="dxa"/>
          </w:tcPr>
          <w:p w14:paraId="74C7791D" w14:textId="77777777" w:rsidR="00B5309E" w:rsidRPr="00615FD6" w:rsidRDefault="00B5309E" w:rsidP="00A12F9B">
            <w:pPr>
              <w:pStyle w:val="TableEntry"/>
            </w:pPr>
            <w:r w:rsidRPr="00615FD6">
              <w:t>The way pulses are output on the two available channels. This is an enum of type pulse_mode_t</w:t>
            </w:r>
            <w:r w:rsidR="00A12F9B">
              <w:t>.</w:t>
            </w:r>
          </w:p>
        </w:tc>
      </w:tr>
      <w:tr w:rsidR="00B5309E" w:rsidRPr="00B5309E" w14:paraId="7B081EC2" w14:textId="77777777" w:rsidTr="00AE26EC">
        <w:tc>
          <w:tcPr>
            <w:tcW w:w="1171" w:type="dxa"/>
          </w:tcPr>
          <w:p w14:paraId="3F9E7BA7" w14:textId="77777777" w:rsidR="00B5309E" w:rsidRPr="00615FD6" w:rsidRDefault="00B5309E" w:rsidP="00AE26EC">
            <w:pPr>
              <w:pStyle w:val="TableEntry"/>
            </w:pPr>
            <w:r w:rsidRPr="00615FD6">
              <w:t>+4</w:t>
            </w:r>
          </w:p>
        </w:tc>
        <w:tc>
          <w:tcPr>
            <w:tcW w:w="2856" w:type="dxa"/>
          </w:tcPr>
          <w:p w14:paraId="3DFA7FD9" w14:textId="77777777" w:rsidR="00B5309E" w:rsidRPr="00615FD6" w:rsidRDefault="00B5309E" w:rsidP="00AE26EC">
            <w:pPr>
              <w:pStyle w:val="TableEntry"/>
            </w:pPr>
            <w:r w:rsidRPr="00615FD6">
              <w:t>PULSELENGTH</w:t>
            </w:r>
          </w:p>
        </w:tc>
        <w:tc>
          <w:tcPr>
            <w:tcW w:w="1272" w:type="dxa"/>
          </w:tcPr>
          <w:p w14:paraId="4E077AED" w14:textId="77777777" w:rsidR="00B5309E" w:rsidRPr="00615FD6" w:rsidRDefault="00A12F9B" w:rsidP="00AE26EC">
            <w:pPr>
              <w:pStyle w:val="TableEntry"/>
            </w:pPr>
            <w:r>
              <w:t>50</w:t>
            </w:r>
            <w:r w:rsidR="00B5309E" w:rsidRPr="00615FD6">
              <w:t>ms</w:t>
            </w:r>
          </w:p>
        </w:tc>
        <w:tc>
          <w:tcPr>
            <w:tcW w:w="3490" w:type="dxa"/>
          </w:tcPr>
          <w:p w14:paraId="1003C0CC" w14:textId="77777777" w:rsidR="00B5309E" w:rsidRPr="00615FD6" w:rsidRDefault="00B5309E" w:rsidP="00A12F9B">
            <w:pPr>
              <w:pStyle w:val="TableEntry"/>
            </w:pPr>
            <w:r w:rsidRPr="00615FD6">
              <w:t>The length of a pulse. This is an enum of type pulse_length_t.</w:t>
            </w:r>
          </w:p>
        </w:tc>
      </w:tr>
      <w:tr w:rsidR="00B5309E" w:rsidRPr="003A5F0F" w14:paraId="1860F61B" w14:textId="77777777" w:rsidTr="00AE26EC">
        <w:tc>
          <w:tcPr>
            <w:tcW w:w="1171" w:type="dxa"/>
          </w:tcPr>
          <w:p w14:paraId="0190F1B7" w14:textId="77777777" w:rsidR="00B5309E" w:rsidRDefault="00B5309E" w:rsidP="00AE26EC">
            <w:pPr>
              <w:pStyle w:val="TableEntry"/>
            </w:pPr>
            <w:r>
              <w:t>+5</w:t>
            </w:r>
          </w:p>
        </w:tc>
        <w:tc>
          <w:tcPr>
            <w:tcW w:w="2856" w:type="dxa"/>
          </w:tcPr>
          <w:p w14:paraId="3095A910" w14:textId="77777777" w:rsidR="00B5309E" w:rsidRPr="00761ABF" w:rsidRDefault="00B5309E" w:rsidP="00AE26EC">
            <w:pPr>
              <w:pStyle w:val="TableEntry"/>
            </w:pPr>
            <w:r>
              <w:t>FLOWUNITS</w:t>
            </w:r>
          </w:p>
        </w:tc>
        <w:tc>
          <w:tcPr>
            <w:tcW w:w="1272" w:type="dxa"/>
          </w:tcPr>
          <w:p w14:paraId="78838B66" w14:textId="77777777" w:rsidR="00B5309E" w:rsidRDefault="00A12F9B" w:rsidP="00A12F9B">
            <w:pPr>
              <w:pStyle w:val="TableEntry"/>
            </w:pPr>
            <w:r>
              <w:t>m</w:t>
            </w:r>
            <w:r w:rsidRPr="00A12F9B">
              <w:rPr>
                <w:vertAlign w:val="superscript"/>
              </w:rPr>
              <w:t>3</w:t>
            </w:r>
            <w:r w:rsidR="00B5309E">
              <w:t>/</w:t>
            </w:r>
            <w:r>
              <w:t>h</w:t>
            </w:r>
          </w:p>
        </w:tc>
        <w:tc>
          <w:tcPr>
            <w:tcW w:w="3490" w:type="dxa"/>
          </w:tcPr>
          <w:p w14:paraId="6987C36C" w14:textId="77777777" w:rsidR="00B5309E" w:rsidRDefault="00B5309E" w:rsidP="00AE26EC">
            <w:pPr>
              <w:pStyle w:val="TableEntry"/>
            </w:pPr>
            <w:r>
              <w:t xml:space="preserve">The units of flow rate to display on the LCD. An enum of type </w:t>
            </w:r>
            <w:r w:rsidRPr="00B560BF">
              <w:t>displayflowunits_t</w:t>
            </w:r>
          </w:p>
        </w:tc>
      </w:tr>
      <w:tr w:rsidR="00B5309E" w:rsidRPr="003A5F0F" w14:paraId="58F43116" w14:textId="77777777" w:rsidTr="00AE26EC">
        <w:tc>
          <w:tcPr>
            <w:tcW w:w="1171" w:type="dxa"/>
          </w:tcPr>
          <w:p w14:paraId="5ACE248D" w14:textId="77777777" w:rsidR="00B5309E" w:rsidRDefault="00B5309E" w:rsidP="00AE26EC">
            <w:pPr>
              <w:pStyle w:val="TableEntry"/>
            </w:pPr>
            <w:r>
              <w:t>+6</w:t>
            </w:r>
          </w:p>
        </w:tc>
        <w:tc>
          <w:tcPr>
            <w:tcW w:w="2856" w:type="dxa"/>
          </w:tcPr>
          <w:p w14:paraId="315D1EA6" w14:textId="77777777" w:rsidR="00B5309E" w:rsidRPr="00761ABF" w:rsidRDefault="00B5309E" w:rsidP="00AE26EC">
            <w:pPr>
              <w:pStyle w:val="TableEntry"/>
            </w:pPr>
            <w:r>
              <w:t>FLOWPOINT</w:t>
            </w:r>
          </w:p>
        </w:tc>
        <w:tc>
          <w:tcPr>
            <w:tcW w:w="1272" w:type="dxa"/>
          </w:tcPr>
          <w:p w14:paraId="5C6D8F95" w14:textId="77777777" w:rsidR="00B5309E" w:rsidRDefault="00A12F9B" w:rsidP="00AE26EC">
            <w:pPr>
              <w:pStyle w:val="TableEntry"/>
            </w:pPr>
            <w:r>
              <w:t>2</w:t>
            </w:r>
          </w:p>
        </w:tc>
        <w:tc>
          <w:tcPr>
            <w:tcW w:w="3490" w:type="dxa"/>
          </w:tcPr>
          <w:p w14:paraId="722A39B1" w14:textId="77777777" w:rsidR="00B5309E" w:rsidRDefault="00B5309E" w:rsidP="00AE26EC">
            <w:pPr>
              <w:pStyle w:val="TableEntry"/>
            </w:pPr>
            <w:r>
              <w:t xml:space="preserve">Position of the decimal point on the LCD for flow rate. An enum of type </w:t>
            </w:r>
            <w:r w:rsidRPr="00B560BF">
              <w:t>displayflowpoint_t</w:t>
            </w:r>
          </w:p>
        </w:tc>
      </w:tr>
      <w:tr w:rsidR="00B5309E" w:rsidRPr="003A5F0F" w14:paraId="7651736F" w14:textId="77777777" w:rsidTr="00AE26EC">
        <w:tc>
          <w:tcPr>
            <w:tcW w:w="1171" w:type="dxa"/>
          </w:tcPr>
          <w:p w14:paraId="2B0C0783" w14:textId="77777777" w:rsidR="00B5309E" w:rsidRDefault="00B5309E" w:rsidP="00AE26EC">
            <w:pPr>
              <w:pStyle w:val="TableEntry"/>
            </w:pPr>
            <w:r>
              <w:t>+8</w:t>
            </w:r>
          </w:p>
        </w:tc>
        <w:tc>
          <w:tcPr>
            <w:tcW w:w="2856" w:type="dxa"/>
          </w:tcPr>
          <w:p w14:paraId="0789035C" w14:textId="77777777" w:rsidR="00B5309E" w:rsidRPr="00761ABF" w:rsidRDefault="00B5309E" w:rsidP="00AE26EC">
            <w:pPr>
              <w:pStyle w:val="TableEntry"/>
            </w:pPr>
            <w:r>
              <w:t>TEMPERATUREUNITS</w:t>
            </w:r>
          </w:p>
        </w:tc>
        <w:tc>
          <w:tcPr>
            <w:tcW w:w="1272" w:type="dxa"/>
          </w:tcPr>
          <w:p w14:paraId="2E52A0F0" w14:textId="6B553B33" w:rsidR="00B5309E" w:rsidRDefault="00B5309E" w:rsidP="00AE26EC">
            <w:pPr>
              <w:pStyle w:val="TableEntry"/>
            </w:pPr>
            <w:r>
              <w:t>0 (</w:t>
            </w:r>
            <w:r w:rsidR="00A15A0E">
              <w:t>Celsius</w:t>
            </w:r>
            <w:r>
              <w:t>)</w:t>
            </w:r>
          </w:p>
        </w:tc>
        <w:tc>
          <w:tcPr>
            <w:tcW w:w="3490" w:type="dxa"/>
          </w:tcPr>
          <w:p w14:paraId="32F4D9BA" w14:textId="3FCD13BB" w:rsidR="00B5309E" w:rsidRDefault="00B5309E" w:rsidP="00AE26EC">
            <w:pPr>
              <w:pStyle w:val="TableEntry"/>
            </w:pPr>
            <w:r>
              <w:t xml:space="preserve">Units for displaying temperature on the LCD. 0 – </w:t>
            </w:r>
            <w:r w:rsidR="00A15A0E">
              <w:t>Celsius</w:t>
            </w:r>
            <w:r>
              <w:t>, 1 – Fahrenheit.</w:t>
            </w:r>
          </w:p>
        </w:tc>
      </w:tr>
      <w:tr w:rsidR="00B5309E" w:rsidRPr="003A5F0F" w14:paraId="769A724C" w14:textId="77777777" w:rsidTr="00AE26EC">
        <w:tc>
          <w:tcPr>
            <w:tcW w:w="1171" w:type="dxa"/>
          </w:tcPr>
          <w:p w14:paraId="2DC65260" w14:textId="77777777" w:rsidR="00B5309E" w:rsidRDefault="00B5309E" w:rsidP="00AE26EC">
            <w:pPr>
              <w:pStyle w:val="TableEntry"/>
            </w:pPr>
            <w:r>
              <w:t>+9</w:t>
            </w:r>
          </w:p>
        </w:tc>
        <w:tc>
          <w:tcPr>
            <w:tcW w:w="2856" w:type="dxa"/>
          </w:tcPr>
          <w:p w14:paraId="2C52F9D4" w14:textId="77777777" w:rsidR="00B5309E" w:rsidRPr="00761ABF" w:rsidRDefault="00B5309E" w:rsidP="00AE26EC">
            <w:pPr>
              <w:pStyle w:val="TableEntry"/>
            </w:pPr>
            <w:r>
              <w:t>PRESSUREUNITS</w:t>
            </w:r>
          </w:p>
        </w:tc>
        <w:tc>
          <w:tcPr>
            <w:tcW w:w="1272" w:type="dxa"/>
          </w:tcPr>
          <w:p w14:paraId="06470266" w14:textId="77777777" w:rsidR="00B5309E" w:rsidRDefault="00B5309E" w:rsidP="00AE26EC">
            <w:pPr>
              <w:pStyle w:val="TableEntry"/>
            </w:pPr>
            <w:r>
              <w:t>0 (MPa)</w:t>
            </w:r>
          </w:p>
        </w:tc>
        <w:tc>
          <w:tcPr>
            <w:tcW w:w="3490" w:type="dxa"/>
          </w:tcPr>
          <w:p w14:paraId="6D33C85C" w14:textId="77777777" w:rsidR="00B5309E" w:rsidRDefault="00B5309E" w:rsidP="00AE26EC">
            <w:pPr>
              <w:pStyle w:val="TableEntry"/>
            </w:pPr>
            <w:r>
              <w:t>Units for displaying pressure on the LCD. 0 – Mpa, 1 – PSI.</w:t>
            </w:r>
          </w:p>
        </w:tc>
      </w:tr>
      <w:tr w:rsidR="00B5309E" w:rsidRPr="003A5F0F" w14:paraId="7F6D507D" w14:textId="77777777" w:rsidTr="00AE26EC">
        <w:tc>
          <w:tcPr>
            <w:tcW w:w="1171" w:type="dxa"/>
          </w:tcPr>
          <w:p w14:paraId="1E1FB7A3" w14:textId="77777777" w:rsidR="00B5309E" w:rsidRDefault="00B5309E" w:rsidP="00AE26EC">
            <w:pPr>
              <w:pStyle w:val="TableEntry"/>
            </w:pPr>
            <w:r>
              <w:t>+10</w:t>
            </w:r>
          </w:p>
        </w:tc>
        <w:tc>
          <w:tcPr>
            <w:tcW w:w="2856" w:type="dxa"/>
          </w:tcPr>
          <w:p w14:paraId="41D49C97" w14:textId="77777777" w:rsidR="00B5309E" w:rsidRPr="00761ABF" w:rsidRDefault="00B5309E" w:rsidP="00AE26EC">
            <w:pPr>
              <w:pStyle w:val="TableEntry"/>
            </w:pPr>
            <w:r>
              <w:t>PRESSURERATE</w:t>
            </w:r>
          </w:p>
        </w:tc>
        <w:tc>
          <w:tcPr>
            <w:tcW w:w="1272" w:type="dxa"/>
          </w:tcPr>
          <w:p w14:paraId="1488256C" w14:textId="77777777" w:rsidR="00B5309E" w:rsidRDefault="00B5309E" w:rsidP="00AE26EC">
            <w:pPr>
              <w:pStyle w:val="TableEntry"/>
            </w:pPr>
            <w:r>
              <w:t>300</w:t>
            </w:r>
            <w:r w:rsidR="004244E0">
              <w:t>000</w:t>
            </w:r>
          </w:p>
        </w:tc>
        <w:tc>
          <w:tcPr>
            <w:tcW w:w="3490" w:type="dxa"/>
          </w:tcPr>
          <w:p w14:paraId="46106E89" w14:textId="77777777" w:rsidR="00B5309E" w:rsidRDefault="00B5309E" w:rsidP="00AE26EC">
            <w:pPr>
              <w:pStyle w:val="TableEntry"/>
            </w:pPr>
            <w:r>
              <w:t xml:space="preserve">Time between pressure measurements in </w:t>
            </w:r>
            <w:r w:rsidR="004244E0">
              <w:t>milli</w:t>
            </w:r>
            <w:r>
              <w:t>seconds</w:t>
            </w:r>
          </w:p>
        </w:tc>
      </w:tr>
      <w:tr w:rsidR="00B5309E" w:rsidRPr="003A5F0F" w14:paraId="6F4E1C84" w14:textId="77777777" w:rsidTr="00AE26EC">
        <w:tc>
          <w:tcPr>
            <w:tcW w:w="1171" w:type="dxa"/>
          </w:tcPr>
          <w:p w14:paraId="1FB5B9A2" w14:textId="77777777" w:rsidR="00B5309E" w:rsidRDefault="00B5309E" w:rsidP="00AE26EC">
            <w:pPr>
              <w:pStyle w:val="TableEntry"/>
            </w:pPr>
            <w:r>
              <w:t>+11</w:t>
            </w:r>
          </w:p>
        </w:tc>
        <w:tc>
          <w:tcPr>
            <w:tcW w:w="2856" w:type="dxa"/>
          </w:tcPr>
          <w:p w14:paraId="199F36D3" w14:textId="77777777" w:rsidR="00B5309E" w:rsidRPr="00761ABF" w:rsidRDefault="00B5309E" w:rsidP="00AE26EC">
            <w:pPr>
              <w:pStyle w:val="TableEntry"/>
            </w:pPr>
            <w:r>
              <w:t>PRESSUREOFFSET</w:t>
            </w:r>
          </w:p>
        </w:tc>
        <w:tc>
          <w:tcPr>
            <w:tcW w:w="1272" w:type="dxa"/>
          </w:tcPr>
          <w:p w14:paraId="0C06EE42" w14:textId="77777777" w:rsidR="00B5309E" w:rsidRDefault="00B5309E" w:rsidP="00AE26EC">
            <w:pPr>
              <w:pStyle w:val="TableEntry"/>
            </w:pPr>
            <w:r>
              <w:t>0</w:t>
            </w:r>
          </w:p>
        </w:tc>
        <w:tc>
          <w:tcPr>
            <w:tcW w:w="3490" w:type="dxa"/>
          </w:tcPr>
          <w:p w14:paraId="00EF16E6" w14:textId="77777777" w:rsidR="00B5309E" w:rsidRDefault="00B5309E" w:rsidP="00AE26EC">
            <w:pPr>
              <w:pStyle w:val="TableEntry"/>
            </w:pPr>
            <w:r>
              <w:t>Value in Pa to subtract from measured value to correct for atmospheric pressure</w:t>
            </w:r>
          </w:p>
        </w:tc>
      </w:tr>
      <w:tr w:rsidR="00B56636" w:rsidRPr="003A5F0F" w14:paraId="7EC8BB76" w14:textId="77777777" w:rsidTr="00AE26EC">
        <w:tc>
          <w:tcPr>
            <w:tcW w:w="1171" w:type="dxa"/>
          </w:tcPr>
          <w:p w14:paraId="22A8DF2E" w14:textId="77777777" w:rsidR="00B56636" w:rsidRDefault="00B56636" w:rsidP="00AE26EC">
            <w:pPr>
              <w:pStyle w:val="TableEntry"/>
            </w:pPr>
            <w:r>
              <w:t>+12</w:t>
            </w:r>
          </w:p>
        </w:tc>
        <w:tc>
          <w:tcPr>
            <w:tcW w:w="2856" w:type="dxa"/>
          </w:tcPr>
          <w:p w14:paraId="4386A407" w14:textId="77777777" w:rsidR="00B56636" w:rsidRDefault="00B56636" w:rsidP="00AE26EC">
            <w:pPr>
              <w:pStyle w:val="TableEntry"/>
            </w:pPr>
            <w:r>
              <w:t>PRESSUREPRESENT</w:t>
            </w:r>
          </w:p>
        </w:tc>
        <w:tc>
          <w:tcPr>
            <w:tcW w:w="1272" w:type="dxa"/>
          </w:tcPr>
          <w:p w14:paraId="1F4F82DA" w14:textId="77777777" w:rsidR="00B56636" w:rsidRDefault="00B56636" w:rsidP="00AE26EC">
            <w:pPr>
              <w:pStyle w:val="TableEntry"/>
            </w:pPr>
            <w:r>
              <w:t>TRUE</w:t>
            </w:r>
          </w:p>
        </w:tc>
        <w:tc>
          <w:tcPr>
            <w:tcW w:w="3490" w:type="dxa"/>
          </w:tcPr>
          <w:p w14:paraId="485BA4A9" w14:textId="77777777" w:rsidR="00B56636" w:rsidRDefault="00B56636" w:rsidP="00AE26EC">
            <w:pPr>
              <w:pStyle w:val="TableEntry"/>
            </w:pPr>
            <w:r>
              <w:t>Whether there is a pressure sensor attached</w:t>
            </w:r>
          </w:p>
        </w:tc>
      </w:tr>
      <w:tr w:rsidR="00B56636" w:rsidRPr="003A5F0F" w14:paraId="68B783D9" w14:textId="77777777" w:rsidTr="00AE26EC">
        <w:tc>
          <w:tcPr>
            <w:tcW w:w="1171" w:type="dxa"/>
          </w:tcPr>
          <w:p w14:paraId="75CC966D" w14:textId="77777777" w:rsidR="00B56636" w:rsidRDefault="00B56636" w:rsidP="00AE26EC">
            <w:pPr>
              <w:pStyle w:val="TableEntry"/>
            </w:pPr>
            <w:r>
              <w:t>+13</w:t>
            </w:r>
          </w:p>
        </w:tc>
        <w:tc>
          <w:tcPr>
            <w:tcW w:w="2856" w:type="dxa"/>
          </w:tcPr>
          <w:p w14:paraId="44B3B77A" w14:textId="77777777" w:rsidR="00B56636" w:rsidRDefault="00B56636" w:rsidP="00AE26EC">
            <w:pPr>
              <w:pStyle w:val="TableEntry"/>
            </w:pPr>
            <w:r>
              <w:t>PRESSUREMEASURE</w:t>
            </w:r>
          </w:p>
        </w:tc>
        <w:tc>
          <w:tcPr>
            <w:tcW w:w="1272" w:type="dxa"/>
          </w:tcPr>
          <w:p w14:paraId="3D92A21B" w14:textId="77777777" w:rsidR="00B56636" w:rsidRDefault="00B56636" w:rsidP="00AE26EC">
            <w:pPr>
              <w:pStyle w:val="TableEntry"/>
            </w:pPr>
            <w:r>
              <w:t>Undefined.</w:t>
            </w:r>
          </w:p>
        </w:tc>
        <w:tc>
          <w:tcPr>
            <w:tcW w:w="3490" w:type="dxa"/>
          </w:tcPr>
          <w:p w14:paraId="3D61B708" w14:textId="77777777" w:rsidR="00B56636" w:rsidRDefault="00B56636" w:rsidP="00AE26EC">
            <w:pPr>
              <w:pStyle w:val="TableEntry"/>
            </w:pPr>
            <w:r>
              <w:t>Write TRUE to trigger a measurement, read to get the most recent measured value.</w:t>
            </w:r>
          </w:p>
        </w:tc>
      </w:tr>
      <w:tr w:rsidR="00B15F84" w:rsidRPr="003A5F0F" w14:paraId="585F5D56" w14:textId="77777777" w:rsidTr="00AE26EC">
        <w:tc>
          <w:tcPr>
            <w:tcW w:w="1171" w:type="dxa"/>
          </w:tcPr>
          <w:p w14:paraId="0240F211" w14:textId="725CF85B" w:rsidR="00B15F84" w:rsidRDefault="00B15F84" w:rsidP="00AE26EC">
            <w:pPr>
              <w:pStyle w:val="TableEntry"/>
            </w:pPr>
            <w:r>
              <w:t>+14</w:t>
            </w:r>
          </w:p>
        </w:tc>
        <w:tc>
          <w:tcPr>
            <w:tcW w:w="2856" w:type="dxa"/>
          </w:tcPr>
          <w:p w14:paraId="10931E44" w14:textId="1FA22255" w:rsidR="00B15F84" w:rsidRDefault="00B15F84" w:rsidP="00AE26EC">
            <w:pPr>
              <w:pStyle w:val="TableEntry"/>
            </w:pPr>
            <w:r w:rsidRPr="00B15F84">
              <w:t>LATESTFLOWRATE</w:t>
            </w:r>
          </w:p>
        </w:tc>
        <w:tc>
          <w:tcPr>
            <w:tcW w:w="1272" w:type="dxa"/>
          </w:tcPr>
          <w:p w14:paraId="76FCD0FF" w14:textId="31250A3A" w:rsidR="00B15F84" w:rsidRDefault="00B15F84" w:rsidP="00AE26EC">
            <w:pPr>
              <w:pStyle w:val="TableEntry"/>
            </w:pPr>
            <w:r>
              <w:t>Undefined</w:t>
            </w:r>
          </w:p>
        </w:tc>
        <w:tc>
          <w:tcPr>
            <w:tcW w:w="3490" w:type="dxa"/>
          </w:tcPr>
          <w:p w14:paraId="5BEAC39E" w14:textId="3252E4EC" w:rsidR="00B15F84" w:rsidRDefault="00B15F84" w:rsidP="00AE26EC">
            <w:pPr>
              <w:pStyle w:val="TableEntry"/>
            </w:pPr>
            <w:r w:rsidRPr="00B15F84">
              <w:t>Returns the latest flow rate. Write 0 to change scaling to internal scaling, 1 to change to display scaling</w:t>
            </w:r>
          </w:p>
        </w:tc>
      </w:tr>
      <w:tr w:rsidR="00B15F84" w:rsidRPr="003A5F0F" w14:paraId="3B6BA27D" w14:textId="77777777" w:rsidTr="00AE26EC">
        <w:tc>
          <w:tcPr>
            <w:tcW w:w="1171" w:type="dxa"/>
          </w:tcPr>
          <w:p w14:paraId="05BB4FDA" w14:textId="745FF8BA" w:rsidR="00B15F84" w:rsidRDefault="00B15F84" w:rsidP="00B15F84">
            <w:pPr>
              <w:pStyle w:val="TableEntry"/>
            </w:pPr>
            <w:r>
              <w:t>+15</w:t>
            </w:r>
          </w:p>
        </w:tc>
        <w:tc>
          <w:tcPr>
            <w:tcW w:w="2856" w:type="dxa"/>
          </w:tcPr>
          <w:p w14:paraId="7DF31125" w14:textId="5A466A22" w:rsidR="00B15F84" w:rsidRDefault="00B15F84" w:rsidP="00B15F84">
            <w:pPr>
              <w:pStyle w:val="TableEntry"/>
            </w:pPr>
            <w:r w:rsidRPr="00B15F84">
              <w:t>GENERATEFWDPULSES</w:t>
            </w:r>
          </w:p>
        </w:tc>
        <w:tc>
          <w:tcPr>
            <w:tcW w:w="1272" w:type="dxa"/>
          </w:tcPr>
          <w:p w14:paraId="70E5A60F" w14:textId="178751CA" w:rsidR="00B15F84" w:rsidRDefault="00B15F84" w:rsidP="00B15F84">
            <w:pPr>
              <w:pStyle w:val="TableEntry"/>
            </w:pPr>
            <w:r>
              <w:t>Undefined</w:t>
            </w:r>
          </w:p>
        </w:tc>
        <w:tc>
          <w:tcPr>
            <w:tcW w:w="3490" w:type="dxa"/>
          </w:tcPr>
          <w:p w14:paraId="352083C3" w14:textId="0B4E5193" w:rsidR="00B15F84" w:rsidRDefault="00B15F84" w:rsidP="00B15F84">
            <w:pPr>
              <w:pStyle w:val="TableEntry"/>
            </w:pPr>
            <w:r w:rsidRPr="00B15F84">
              <w:t>Generate some artificial pulses, used for testing</w:t>
            </w:r>
          </w:p>
        </w:tc>
      </w:tr>
      <w:tr w:rsidR="00B15F84" w:rsidRPr="003A5F0F" w14:paraId="45AC994E" w14:textId="77777777" w:rsidTr="00AE26EC">
        <w:tc>
          <w:tcPr>
            <w:tcW w:w="1171" w:type="dxa"/>
          </w:tcPr>
          <w:p w14:paraId="54B79E62" w14:textId="134ED529" w:rsidR="00B15F84" w:rsidRDefault="00B15F84" w:rsidP="00B15F84">
            <w:pPr>
              <w:pStyle w:val="TableEntry"/>
            </w:pPr>
            <w:r>
              <w:t>+16</w:t>
            </w:r>
          </w:p>
        </w:tc>
        <w:tc>
          <w:tcPr>
            <w:tcW w:w="2856" w:type="dxa"/>
          </w:tcPr>
          <w:p w14:paraId="2343ECAC" w14:textId="26279F5F" w:rsidR="00B15F84" w:rsidRDefault="00B15F84" w:rsidP="00B15F84">
            <w:pPr>
              <w:pStyle w:val="TableEntry"/>
            </w:pPr>
            <w:r w:rsidRPr="00B15F84">
              <w:t>GENERATEREVPULSES</w:t>
            </w:r>
          </w:p>
        </w:tc>
        <w:tc>
          <w:tcPr>
            <w:tcW w:w="1272" w:type="dxa"/>
          </w:tcPr>
          <w:p w14:paraId="7FDB3881" w14:textId="3E55F4EF" w:rsidR="00B15F84" w:rsidRDefault="00B15F84" w:rsidP="00B15F84">
            <w:pPr>
              <w:pStyle w:val="TableEntry"/>
            </w:pPr>
            <w:r>
              <w:t>Undefined</w:t>
            </w:r>
          </w:p>
        </w:tc>
        <w:tc>
          <w:tcPr>
            <w:tcW w:w="3490" w:type="dxa"/>
          </w:tcPr>
          <w:p w14:paraId="1813ABA5" w14:textId="7AAE81A5" w:rsidR="00B15F84" w:rsidRDefault="00B15F84" w:rsidP="00B15F84">
            <w:pPr>
              <w:pStyle w:val="TableEntry"/>
            </w:pPr>
            <w:r w:rsidRPr="00B15F84">
              <w:t>Generate some artificial pulses, used for testing</w:t>
            </w:r>
          </w:p>
        </w:tc>
      </w:tr>
      <w:tr w:rsidR="00B15F84" w:rsidRPr="003A5F0F" w14:paraId="43D2262A" w14:textId="77777777" w:rsidTr="00AE26EC">
        <w:tc>
          <w:tcPr>
            <w:tcW w:w="1171" w:type="dxa"/>
          </w:tcPr>
          <w:p w14:paraId="3ED57A0D" w14:textId="44F6D88E" w:rsidR="00B15F84" w:rsidRDefault="00B15F84" w:rsidP="00B15F84">
            <w:pPr>
              <w:pStyle w:val="TableEntry"/>
            </w:pPr>
            <w:r>
              <w:t>+17</w:t>
            </w:r>
          </w:p>
        </w:tc>
        <w:tc>
          <w:tcPr>
            <w:tcW w:w="2856" w:type="dxa"/>
          </w:tcPr>
          <w:p w14:paraId="1EB80790" w14:textId="00DD508E" w:rsidR="00B15F84" w:rsidRDefault="00B15F84" w:rsidP="00B15F84">
            <w:pPr>
              <w:pStyle w:val="TableEntry"/>
            </w:pPr>
            <w:r w:rsidRPr="00B15F84">
              <w:t>PULSEEVENDISTRIBUTION</w:t>
            </w:r>
          </w:p>
        </w:tc>
        <w:tc>
          <w:tcPr>
            <w:tcW w:w="1272" w:type="dxa"/>
          </w:tcPr>
          <w:p w14:paraId="1506D3B1" w14:textId="02F07AE1" w:rsidR="00B15F84" w:rsidRDefault="00B15F84" w:rsidP="00B15F84">
            <w:pPr>
              <w:pStyle w:val="TableEntry"/>
            </w:pPr>
            <w:r>
              <w:t>1 (TRUE)</w:t>
            </w:r>
          </w:p>
        </w:tc>
        <w:tc>
          <w:tcPr>
            <w:tcW w:w="3490" w:type="dxa"/>
          </w:tcPr>
          <w:p w14:paraId="41F3DF81" w14:textId="5FE22D4B" w:rsidR="00B15F84" w:rsidRDefault="00B15F84" w:rsidP="00B15F84">
            <w:pPr>
              <w:pStyle w:val="TableEntry"/>
            </w:pPr>
            <w:r w:rsidRPr="00B15F84">
              <w:t>Boolean value for whether pulse output is to space the pulses evenly (TRUE) or grouped (FALSE)</w:t>
            </w:r>
          </w:p>
        </w:tc>
      </w:tr>
      <w:tr w:rsidR="00B15F84" w:rsidRPr="003A5F0F" w14:paraId="57F3CD87" w14:textId="77777777" w:rsidTr="00AE26EC">
        <w:tc>
          <w:tcPr>
            <w:tcW w:w="1171" w:type="dxa"/>
          </w:tcPr>
          <w:p w14:paraId="67E3A9E6" w14:textId="7526474C" w:rsidR="00B15F84" w:rsidRDefault="00B15F84" w:rsidP="00B15F84">
            <w:pPr>
              <w:pStyle w:val="TableEntry"/>
            </w:pPr>
            <w:r>
              <w:t>+18</w:t>
            </w:r>
          </w:p>
        </w:tc>
        <w:tc>
          <w:tcPr>
            <w:tcW w:w="2856" w:type="dxa"/>
          </w:tcPr>
          <w:p w14:paraId="23F9BFFD" w14:textId="35BF3502" w:rsidR="00B15F84" w:rsidRDefault="00B15F84" w:rsidP="00B15F84">
            <w:pPr>
              <w:pStyle w:val="TableEntry"/>
            </w:pPr>
            <w:r w:rsidRPr="00B15F84">
              <w:t>PULSERESOLUTION</w:t>
            </w:r>
          </w:p>
        </w:tc>
        <w:tc>
          <w:tcPr>
            <w:tcW w:w="1272" w:type="dxa"/>
          </w:tcPr>
          <w:p w14:paraId="3F4701CF" w14:textId="652E8055" w:rsidR="00B15F84" w:rsidRDefault="00B15F84" w:rsidP="00B15F84">
            <w:pPr>
              <w:pStyle w:val="TableEntry"/>
            </w:pPr>
            <w:r>
              <w:t>7</w:t>
            </w:r>
          </w:p>
        </w:tc>
        <w:tc>
          <w:tcPr>
            <w:tcW w:w="3490" w:type="dxa"/>
          </w:tcPr>
          <w:p w14:paraId="221D452F" w14:textId="1F644818" w:rsidR="00B15F84" w:rsidRDefault="00B15F84" w:rsidP="00B15F84">
            <w:pPr>
              <w:pStyle w:val="TableEntry"/>
            </w:pPr>
            <w:r w:rsidRPr="00B15F84">
              <w:t>The number of bits of fractional resolution in a pulse event</w:t>
            </w:r>
            <w:r>
              <w:t xml:space="preserve"> (read only)</w:t>
            </w:r>
          </w:p>
        </w:tc>
      </w:tr>
    </w:tbl>
    <w:p w14:paraId="634A02C8" w14:textId="1B3E33F4" w:rsidR="00B5309E" w:rsidRPr="00761ABF" w:rsidRDefault="00B5309E" w:rsidP="00EC319A">
      <w:pPr>
        <w:pStyle w:val="Caption"/>
      </w:pPr>
      <w:r w:rsidRPr="00726100">
        <w:t xml:space="preserve">Table </w:t>
      </w:r>
      <w:r w:rsidR="00B16CB9">
        <w:rPr>
          <w:i w:val="0"/>
          <w:noProof/>
        </w:rPr>
        <w:fldChar w:fldCharType="begin"/>
      </w:r>
      <w:r w:rsidR="00514919">
        <w:rPr>
          <w:noProof/>
        </w:rPr>
        <w:instrText xml:space="preserve"> SEQ Table \* ARABIC </w:instrText>
      </w:r>
      <w:r w:rsidR="00B16CB9">
        <w:rPr>
          <w:i w:val="0"/>
          <w:noProof/>
        </w:rPr>
        <w:fldChar w:fldCharType="separate"/>
      </w:r>
      <w:ins w:id="695" w:author="Frost, Alex - Xylem" w:date="2023-04-20T10:18:00Z">
        <w:r w:rsidR="001E0380">
          <w:rPr>
            <w:noProof/>
          </w:rPr>
          <w:t>8</w:t>
        </w:r>
      </w:ins>
      <w:del w:id="696" w:author="Frost, Alex - Xylem" w:date="2022-03-05T19:30:00Z">
        <w:r w:rsidR="00646DB1" w:rsidDel="00AD2C8B">
          <w:rPr>
            <w:noProof/>
          </w:rPr>
          <w:delText>10</w:delText>
        </w:r>
      </w:del>
      <w:r w:rsidR="00B16CB9">
        <w:rPr>
          <w:i w:val="0"/>
          <w:noProof/>
        </w:rPr>
        <w:fldChar w:fldCharType="end"/>
      </w:r>
      <w:r w:rsidRPr="00726100">
        <w:t xml:space="preserve"> – </w:t>
      </w:r>
      <w:r>
        <w:t>Metrology Assistant</w:t>
      </w:r>
      <w:r w:rsidRPr="00726100">
        <w:t xml:space="preserve"> register list</w:t>
      </w:r>
    </w:p>
    <w:p w14:paraId="2959A287" w14:textId="77777777" w:rsidR="00B5309E" w:rsidRDefault="00B5309E" w:rsidP="00B5309E">
      <w:pPr>
        <w:pStyle w:val="Heading2"/>
        <w:numPr>
          <w:ilvl w:val="1"/>
          <w:numId w:val="0"/>
        </w:numPr>
        <w:ind w:left="426" w:hanging="710"/>
        <w:jc w:val="left"/>
      </w:pPr>
      <w:bookmarkStart w:id="697" w:name="_Toc495585079"/>
      <w:bookmarkStart w:id="698" w:name="_Toc144814360"/>
      <w:bookmarkStart w:id="699" w:name="_Toc151728726"/>
      <w:r>
        <w:t>Programmer’s interface</w:t>
      </w:r>
      <w:bookmarkEnd w:id="697"/>
      <w:bookmarkEnd w:id="698"/>
      <w:bookmarkEnd w:id="699"/>
    </w:p>
    <w:p w14:paraId="6EBCCFC9" w14:textId="77777777" w:rsidR="00B5309E" w:rsidRDefault="00B5309E" w:rsidP="00B5309E">
      <w:pPr>
        <w:pStyle w:val="Heading3"/>
        <w:numPr>
          <w:ilvl w:val="2"/>
          <w:numId w:val="0"/>
        </w:numPr>
        <w:ind w:left="720" w:hanging="720"/>
        <w:jc w:val="left"/>
      </w:pPr>
      <w:r>
        <w:t>Functions</w:t>
      </w:r>
    </w:p>
    <w:p w14:paraId="4A614D05" w14:textId="46262C79" w:rsidR="00B15F84" w:rsidRDefault="00B15F84" w:rsidP="00B15F84">
      <w:bookmarkStart w:id="700" w:name="_Toc495585080"/>
      <w:r>
        <w:t xml:space="preserve">Four functions are available via </w:t>
      </w:r>
      <w:r>
        <w:rPr>
          <w:rFonts w:ascii="Courier New" w:hAnsi="Courier New" w:cs="Courier New"/>
        </w:rPr>
        <w:t>SysCall()</w:t>
      </w:r>
      <w:r>
        <w:t>from the MetrologyAssistant application.</w:t>
      </w:r>
    </w:p>
    <w:tbl>
      <w:tblPr>
        <w:tblStyle w:val="TableGrid"/>
        <w:tblW w:w="0" w:type="auto"/>
        <w:tblLook w:val="04A0" w:firstRow="1" w:lastRow="0" w:firstColumn="1" w:lastColumn="0" w:noHBand="0" w:noVBand="1"/>
      </w:tblPr>
      <w:tblGrid>
        <w:gridCol w:w="1345"/>
        <w:gridCol w:w="7319"/>
      </w:tblGrid>
      <w:tr w:rsidR="00B15F84" w14:paraId="12ED1B5D" w14:textId="77777777" w:rsidTr="00526D9F">
        <w:tc>
          <w:tcPr>
            <w:tcW w:w="8664" w:type="dxa"/>
            <w:gridSpan w:val="2"/>
          </w:tcPr>
          <w:p w14:paraId="23306706" w14:textId="099125BA" w:rsidR="00B15F84" w:rsidRDefault="00B15F84" w:rsidP="00B15F84">
            <w:pPr>
              <w:spacing w:after="0"/>
              <w:jc w:val="left"/>
            </w:pPr>
            <w:r w:rsidRPr="00867856">
              <w:rPr>
                <w:rFonts w:ascii="Courier New" w:hAnsi="Courier New" w:cs="Courier New"/>
              </w:rPr>
              <w:t xml:space="preserve">status_t </w:t>
            </w:r>
            <w:r w:rsidRPr="00B15F84">
              <w:rPr>
                <w:rFonts w:ascii="Courier New" w:hAnsi="Courier New" w:cs="Courier New"/>
              </w:rPr>
              <w:t>MetrologyAsstScalePressure(int32_t pressure, int32_t *scaled_pressure)</w:t>
            </w:r>
          </w:p>
        </w:tc>
      </w:tr>
      <w:tr w:rsidR="00B15F84" w14:paraId="7570B521" w14:textId="77777777" w:rsidTr="00526D9F">
        <w:tc>
          <w:tcPr>
            <w:tcW w:w="1345" w:type="dxa"/>
          </w:tcPr>
          <w:p w14:paraId="2D3F6B85" w14:textId="77777777" w:rsidR="00B15F84" w:rsidRDefault="00B15F84" w:rsidP="00526D9F">
            <w:pPr>
              <w:pStyle w:val="TableEntry"/>
            </w:pPr>
            <w:r>
              <w:t>Parameters</w:t>
            </w:r>
          </w:p>
        </w:tc>
        <w:tc>
          <w:tcPr>
            <w:tcW w:w="7319" w:type="dxa"/>
          </w:tcPr>
          <w:p w14:paraId="750C91A6" w14:textId="34728E38" w:rsidR="00B15F84" w:rsidRDefault="00B15F84" w:rsidP="00526D9F">
            <w:pPr>
              <w:pStyle w:val="TableEntry"/>
            </w:pPr>
            <w:r>
              <w:t>pressure – The pressure in Pa</w:t>
            </w:r>
          </w:p>
          <w:p w14:paraId="72139CBB" w14:textId="3EE381E1" w:rsidR="00B15F84" w:rsidRDefault="00B15F84" w:rsidP="00526D9F">
            <w:pPr>
              <w:pStyle w:val="TableEntry"/>
            </w:pPr>
            <w:r>
              <w:t>scaled_pressure – Pointer to the returned scaled pressure value</w:t>
            </w:r>
          </w:p>
        </w:tc>
      </w:tr>
      <w:tr w:rsidR="00B15F84" w14:paraId="159AE03C" w14:textId="77777777" w:rsidTr="00526D9F">
        <w:tc>
          <w:tcPr>
            <w:tcW w:w="1345" w:type="dxa"/>
          </w:tcPr>
          <w:p w14:paraId="7FE1B549" w14:textId="77777777" w:rsidR="00B15F84" w:rsidRDefault="00B15F84" w:rsidP="00526D9F">
            <w:pPr>
              <w:pStyle w:val="TableEntry"/>
            </w:pPr>
            <w:r>
              <w:t>Returns</w:t>
            </w:r>
          </w:p>
        </w:tc>
        <w:tc>
          <w:tcPr>
            <w:tcW w:w="7319" w:type="dxa"/>
          </w:tcPr>
          <w:p w14:paraId="10F4ACEE" w14:textId="77777777" w:rsidR="00B15F84" w:rsidRDefault="00B15F84" w:rsidP="00526D9F">
            <w:pPr>
              <w:pStyle w:val="TableEntry"/>
            </w:pPr>
            <w:r>
              <w:t>A status success code</w:t>
            </w:r>
          </w:p>
        </w:tc>
      </w:tr>
      <w:tr w:rsidR="00B15F84" w14:paraId="32514E65" w14:textId="77777777" w:rsidTr="00526D9F">
        <w:tc>
          <w:tcPr>
            <w:tcW w:w="1345" w:type="dxa"/>
          </w:tcPr>
          <w:p w14:paraId="719912FE" w14:textId="77777777" w:rsidR="00B15F84" w:rsidRDefault="00B15F84" w:rsidP="00526D9F">
            <w:pPr>
              <w:pStyle w:val="TableEntry"/>
            </w:pPr>
            <w:r>
              <w:lastRenderedPageBreak/>
              <w:t>Description</w:t>
            </w:r>
          </w:p>
        </w:tc>
        <w:tc>
          <w:tcPr>
            <w:tcW w:w="7319" w:type="dxa"/>
          </w:tcPr>
          <w:p w14:paraId="187A9921" w14:textId="3EBA0627" w:rsidR="00B15F84" w:rsidRDefault="00B15F84" w:rsidP="00526D9F">
            <w:pPr>
              <w:pStyle w:val="TableEntry"/>
            </w:pPr>
            <w:r>
              <w:t>Performs scaling from Pa to the current display representation of this pressure</w:t>
            </w:r>
          </w:p>
        </w:tc>
      </w:tr>
      <w:tr w:rsidR="00B15F84" w14:paraId="78D0ADEF" w14:textId="77777777" w:rsidTr="00526D9F">
        <w:tc>
          <w:tcPr>
            <w:tcW w:w="1345" w:type="dxa"/>
          </w:tcPr>
          <w:p w14:paraId="74395680" w14:textId="77777777" w:rsidR="00B15F84" w:rsidRDefault="00B15F84" w:rsidP="00526D9F">
            <w:pPr>
              <w:pStyle w:val="TableEntry"/>
            </w:pPr>
            <w:r>
              <w:t>Interrupt state</w:t>
            </w:r>
          </w:p>
        </w:tc>
        <w:tc>
          <w:tcPr>
            <w:tcW w:w="7319" w:type="dxa"/>
          </w:tcPr>
          <w:p w14:paraId="56B85639" w14:textId="77777777" w:rsidR="00B15F84" w:rsidRDefault="00B15F84" w:rsidP="00526D9F">
            <w:pPr>
              <w:pStyle w:val="TableEntry"/>
            </w:pPr>
            <w:r>
              <w:t>Undefined</w:t>
            </w:r>
          </w:p>
        </w:tc>
      </w:tr>
      <w:tr w:rsidR="00B15F84" w14:paraId="2FF726F9" w14:textId="77777777" w:rsidTr="00526D9F">
        <w:tc>
          <w:tcPr>
            <w:tcW w:w="1345" w:type="dxa"/>
          </w:tcPr>
          <w:p w14:paraId="78AD92DF" w14:textId="77777777" w:rsidR="00B15F84" w:rsidRDefault="00B15F84" w:rsidP="00526D9F">
            <w:pPr>
              <w:pStyle w:val="TableEntry"/>
            </w:pPr>
            <w:r>
              <w:t>Reentrancy</w:t>
            </w:r>
          </w:p>
        </w:tc>
        <w:tc>
          <w:tcPr>
            <w:tcW w:w="7319" w:type="dxa"/>
          </w:tcPr>
          <w:p w14:paraId="35E86854" w14:textId="77777777" w:rsidR="00B15F84" w:rsidRDefault="00B15F84" w:rsidP="00526D9F">
            <w:pPr>
              <w:pStyle w:val="TableEntry"/>
            </w:pPr>
            <w:r>
              <w:t>Not re-entrant</w:t>
            </w:r>
          </w:p>
        </w:tc>
      </w:tr>
    </w:tbl>
    <w:p w14:paraId="379EEABC" w14:textId="77777777" w:rsidR="00B15F84" w:rsidRDefault="00B15F84" w:rsidP="00B15F84"/>
    <w:tbl>
      <w:tblPr>
        <w:tblStyle w:val="TableGrid"/>
        <w:tblW w:w="0" w:type="auto"/>
        <w:tblLook w:val="04A0" w:firstRow="1" w:lastRow="0" w:firstColumn="1" w:lastColumn="0" w:noHBand="0" w:noVBand="1"/>
      </w:tblPr>
      <w:tblGrid>
        <w:gridCol w:w="1345"/>
        <w:gridCol w:w="7319"/>
      </w:tblGrid>
      <w:tr w:rsidR="00F706E9" w14:paraId="71CD42CD" w14:textId="77777777" w:rsidTr="00526D9F">
        <w:tc>
          <w:tcPr>
            <w:tcW w:w="8664" w:type="dxa"/>
            <w:gridSpan w:val="2"/>
          </w:tcPr>
          <w:p w14:paraId="62A512C0" w14:textId="40EBE526" w:rsidR="00F706E9" w:rsidRDefault="00F706E9" w:rsidP="00F706E9">
            <w:pPr>
              <w:spacing w:after="0"/>
              <w:jc w:val="left"/>
            </w:pPr>
            <w:r w:rsidRPr="00867856">
              <w:rPr>
                <w:rFonts w:ascii="Courier New" w:hAnsi="Courier New" w:cs="Courier New"/>
              </w:rPr>
              <w:t xml:space="preserve">status_t </w:t>
            </w:r>
            <w:r w:rsidRPr="00F706E9">
              <w:rPr>
                <w:rFonts w:ascii="Courier New" w:hAnsi="Courier New" w:cs="Courier New"/>
              </w:rPr>
              <w:t>MetrologyAsstReverseScalePressure</w:t>
            </w:r>
            <w:r w:rsidRPr="00B15F84">
              <w:rPr>
                <w:rFonts w:ascii="Courier New" w:hAnsi="Courier New" w:cs="Courier New"/>
              </w:rPr>
              <w:t xml:space="preserve">(int32_t </w:t>
            </w:r>
            <w:r>
              <w:rPr>
                <w:rFonts w:ascii="Courier New" w:hAnsi="Courier New" w:cs="Courier New"/>
              </w:rPr>
              <w:t>scaled_pressure, int32_t *</w:t>
            </w:r>
            <w:r w:rsidRPr="00B15F84">
              <w:rPr>
                <w:rFonts w:ascii="Courier New" w:hAnsi="Courier New" w:cs="Courier New"/>
              </w:rPr>
              <w:t>pressure)</w:t>
            </w:r>
          </w:p>
        </w:tc>
      </w:tr>
      <w:tr w:rsidR="00F706E9" w14:paraId="2FB3F38B" w14:textId="77777777" w:rsidTr="00526D9F">
        <w:tc>
          <w:tcPr>
            <w:tcW w:w="1345" w:type="dxa"/>
          </w:tcPr>
          <w:p w14:paraId="6A889BF8" w14:textId="77777777" w:rsidR="00F706E9" w:rsidRDefault="00F706E9" w:rsidP="00526D9F">
            <w:pPr>
              <w:pStyle w:val="TableEntry"/>
            </w:pPr>
            <w:r>
              <w:t>Parameters</w:t>
            </w:r>
          </w:p>
        </w:tc>
        <w:tc>
          <w:tcPr>
            <w:tcW w:w="7319" w:type="dxa"/>
          </w:tcPr>
          <w:p w14:paraId="15D46FB5" w14:textId="6ED0EC13" w:rsidR="00F706E9" w:rsidRDefault="00F67E5E" w:rsidP="00526D9F">
            <w:pPr>
              <w:pStyle w:val="TableEntry"/>
            </w:pPr>
            <w:r>
              <w:t>scaled_</w:t>
            </w:r>
            <w:r w:rsidR="00F706E9">
              <w:t xml:space="preserve">pressure – The pressure </w:t>
            </w:r>
            <w:r>
              <w:t>formatted as on the display</w:t>
            </w:r>
          </w:p>
          <w:p w14:paraId="11CE3AD7" w14:textId="4C30E542" w:rsidR="00F706E9" w:rsidRDefault="00F67E5E" w:rsidP="00F67E5E">
            <w:pPr>
              <w:pStyle w:val="TableEntry"/>
            </w:pPr>
            <w:r>
              <w:t>p</w:t>
            </w:r>
            <w:r w:rsidR="00F706E9">
              <w:t xml:space="preserve">ressure – Pointer to the returned </w:t>
            </w:r>
            <w:r>
              <w:t>pressure in Pa</w:t>
            </w:r>
          </w:p>
        </w:tc>
      </w:tr>
      <w:tr w:rsidR="00F706E9" w14:paraId="26AA9C57" w14:textId="77777777" w:rsidTr="00526D9F">
        <w:tc>
          <w:tcPr>
            <w:tcW w:w="1345" w:type="dxa"/>
          </w:tcPr>
          <w:p w14:paraId="2592E022" w14:textId="77777777" w:rsidR="00F706E9" w:rsidRDefault="00F706E9" w:rsidP="00526D9F">
            <w:pPr>
              <w:pStyle w:val="TableEntry"/>
            </w:pPr>
            <w:r>
              <w:t>Returns</w:t>
            </w:r>
          </w:p>
        </w:tc>
        <w:tc>
          <w:tcPr>
            <w:tcW w:w="7319" w:type="dxa"/>
          </w:tcPr>
          <w:p w14:paraId="0EAD3A84" w14:textId="77777777" w:rsidR="00F706E9" w:rsidRDefault="00F706E9" w:rsidP="00526D9F">
            <w:pPr>
              <w:pStyle w:val="TableEntry"/>
            </w:pPr>
            <w:r>
              <w:t>A status success code</w:t>
            </w:r>
          </w:p>
        </w:tc>
      </w:tr>
      <w:tr w:rsidR="00F706E9" w14:paraId="1FFC471A" w14:textId="77777777" w:rsidTr="00526D9F">
        <w:tc>
          <w:tcPr>
            <w:tcW w:w="1345" w:type="dxa"/>
          </w:tcPr>
          <w:p w14:paraId="7A3C8CE5" w14:textId="77777777" w:rsidR="00F706E9" w:rsidRDefault="00F706E9" w:rsidP="00526D9F">
            <w:pPr>
              <w:pStyle w:val="TableEntry"/>
            </w:pPr>
            <w:r>
              <w:t>Description</w:t>
            </w:r>
          </w:p>
        </w:tc>
        <w:tc>
          <w:tcPr>
            <w:tcW w:w="7319" w:type="dxa"/>
          </w:tcPr>
          <w:p w14:paraId="7FF61E7B" w14:textId="781FF563" w:rsidR="00F706E9" w:rsidRDefault="00F706E9" w:rsidP="00F67E5E">
            <w:pPr>
              <w:pStyle w:val="TableEntry"/>
            </w:pPr>
            <w:r>
              <w:t>Performs scaling from the current display representation of pressure</w:t>
            </w:r>
            <w:r w:rsidR="00F67E5E">
              <w:t xml:space="preserve"> to Pa</w:t>
            </w:r>
          </w:p>
        </w:tc>
      </w:tr>
      <w:tr w:rsidR="00F706E9" w14:paraId="42F2009E" w14:textId="77777777" w:rsidTr="00526D9F">
        <w:tc>
          <w:tcPr>
            <w:tcW w:w="1345" w:type="dxa"/>
          </w:tcPr>
          <w:p w14:paraId="2C407202" w14:textId="77777777" w:rsidR="00F706E9" w:rsidRDefault="00F706E9" w:rsidP="00526D9F">
            <w:pPr>
              <w:pStyle w:val="TableEntry"/>
            </w:pPr>
            <w:r>
              <w:t>Interrupt state</w:t>
            </w:r>
          </w:p>
        </w:tc>
        <w:tc>
          <w:tcPr>
            <w:tcW w:w="7319" w:type="dxa"/>
          </w:tcPr>
          <w:p w14:paraId="3F628E18" w14:textId="77777777" w:rsidR="00F706E9" w:rsidRDefault="00F706E9" w:rsidP="00526D9F">
            <w:pPr>
              <w:pStyle w:val="TableEntry"/>
            </w:pPr>
            <w:r>
              <w:t>Undefined</w:t>
            </w:r>
          </w:p>
        </w:tc>
      </w:tr>
      <w:tr w:rsidR="00F706E9" w14:paraId="1FDAE8E7" w14:textId="77777777" w:rsidTr="00526D9F">
        <w:tc>
          <w:tcPr>
            <w:tcW w:w="1345" w:type="dxa"/>
          </w:tcPr>
          <w:p w14:paraId="590E7554" w14:textId="77777777" w:rsidR="00F706E9" w:rsidRDefault="00F706E9" w:rsidP="00526D9F">
            <w:pPr>
              <w:pStyle w:val="TableEntry"/>
            </w:pPr>
            <w:r>
              <w:t>Reentrancy</w:t>
            </w:r>
          </w:p>
        </w:tc>
        <w:tc>
          <w:tcPr>
            <w:tcW w:w="7319" w:type="dxa"/>
          </w:tcPr>
          <w:p w14:paraId="1AB7FFBE" w14:textId="77777777" w:rsidR="00F706E9" w:rsidRDefault="00F706E9" w:rsidP="00526D9F">
            <w:pPr>
              <w:pStyle w:val="TableEntry"/>
            </w:pPr>
            <w:r>
              <w:t>Not re-entrant</w:t>
            </w:r>
          </w:p>
        </w:tc>
      </w:tr>
    </w:tbl>
    <w:p w14:paraId="3212C9FE" w14:textId="77777777" w:rsidR="00F706E9" w:rsidRDefault="00F706E9" w:rsidP="00B15F84"/>
    <w:tbl>
      <w:tblPr>
        <w:tblStyle w:val="TableGrid"/>
        <w:tblW w:w="0" w:type="auto"/>
        <w:tblLook w:val="04A0" w:firstRow="1" w:lastRow="0" w:firstColumn="1" w:lastColumn="0" w:noHBand="0" w:noVBand="1"/>
      </w:tblPr>
      <w:tblGrid>
        <w:gridCol w:w="1345"/>
        <w:gridCol w:w="7319"/>
      </w:tblGrid>
      <w:tr w:rsidR="00F67E5E" w14:paraId="7884B1B6" w14:textId="77777777" w:rsidTr="00526D9F">
        <w:tc>
          <w:tcPr>
            <w:tcW w:w="8664" w:type="dxa"/>
            <w:gridSpan w:val="2"/>
          </w:tcPr>
          <w:p w14:paraId="722109DF" w14:textId="3E9C9FFA" w:rsidR="00F67E5E" w:rsidRDefault="00F67E5E" w:rsidP="00F67E5E">
            <w:pPr>
              <w:spacing w:after="0"/>
              <w:jc w:val="left"/>
            </w:pPr>
            <w:r w:rsidRPr="00867856">
              <w:rPr>
                <w:rFonts w:ascii="Courier New" w:hAnsi="Courier New" w:cs="Courier New"/>
              </w:rPr>
              <w:t xml:space="preserve">status_t </w:t>
            </w:r>
            <w:r w:rsidRPr="00B15F84">
              <w:rPr>
                <w:rFonts w:ascii="Courier New" w:hAnsi="Courier New" w:cs="Courier New"/>
              </w:rPr>
              <w:t>MetrologyAsstScale</w:t>
            </w:r>
            <w:r>
              <w:rPr>
                <w:rFonts w:ascii="Courier New" w:hAnsi="Courier New" w:cs="Courier New"/>
              </w:rPr>
              <w:t>Temperature</w:t>
            </w:r>
            <w:r w:rsidRPr="00B15F84">
              <w:rPr>
                <w:rFonts w:ascii="Courier New" w:hAnsi="Courier New" w:cs="Courier New"/>
              </w:rPr>
              <w:t xml:space="preserve">(int32_t </w:t>
            </w:r>
            <w:r>
              <w:rPr>
                <w:rFonts w:ascii="Courier New" w:hAnsi="Courier New" w:cs="Courier New"/>
              </w:rPr>
              <w:t>temperature, int32_t *scaled_temperature</w:t>
            </w:r>
            <w:r w:rsidRPr="00B15F84">
              <w:rPr>
                <w:rFonts w:ascii="Courier New" w:hAnsi="Courier New" w:cs="Courier New"/>
              </w:rPr>
              <w:t>)</w:t>
            </w:r>
          </w:p>
        </w:tc>
      </w:tr>
      <w:tr w:rsidR="00F67E5E" w14:paraId="2811DA13" w14:textId="77777777" w:rsidTr="00526D9F">
        <w:tc>
          <w:tcPr>
            <w:tcW w:w="1345" w:type="dxa"/>
          </w:tcPr>
          <w:p w14:paraId="15A27D25" w14:textId="77777777" w:rsidR="00F67E5E" w:rsidRDefault="00F67E5E" w:rsidP="00526D9F">
            <w:pPr>
              <w:pStyle w:val="TableEntry"/>
            </w:pPr>
            <w:r>
              <w:t>Parameters</w:t>
            </w:r>
          </w:p>
        </w:tc>
        <w:tc>
          <w:tcPr>
            <w:tcW w:w="7319" w:type="dxa"/>
          </w:tcPr>
          <w:p w14:paraId="15A7A8D2" w14:textId="26686CEE" w:rsidR="00F67E5E" w:rsidRDefault="00F67E5E" w:rsidP="00526D9F">
            <w:pPr>
              <w:pStyle w:val="TableEntry"/>
            </w:pPr>
            <w:r>
              <w:t>temperature – The temperature in 0.01 degree C</w:t>
            </w:r>
          </w:p>
          <w:p w14:paraId="5C04327D" w14:textId="5762A41F" w:rsidR="00F67E5E" w:rsidRDefault="00F67E5E" w:rsidP="00F67E5E">
            <w:pPr>
              <w:pStyle w:val="TableEntry"/>
            </w:pPr>
            <w:r>
              <w:t>scaled_temperature – Pointer to the returned scaled temperature value</w:t>
            </w:r>
          </w:p>
        </w:tc>
      </w:tr>
      <w:tr w:rsidR="00F67E5E" w14:paraId="3A682071" w14:textId="77777777" w:rsidTr="00526D9F">
        <w:tc>
          <w:tcPr>
            <w:tcW w:w="1345" w:type="dxa"/>
          </w:tcPr>
          <w:p w14:paraId="4FE7DD9F" w14:textId="77777777" w:rsidR="00F67E5E" w:rsidRDefault="00F67E5E" w:rsidP="00526D9F">
            <w:pPr>
              <w:pStyle w:val="TableEntry"/>
            </w:pPr>
            <w:r>
              <w:t>Returns</w:t>
            </w:r>
          </w:p>
        </w:tc>
        <w:tc>
          <w:tcPr>
            <w:tcW w:w="7319" w:type="dxa"/>
          </w:tcPr>
          <w:p w14:paraId="0D2E0AFC" w14:textId="77777777" w:rsidR="00F67E5E" w:rsidRDefault="00F67E5E" w:rsidP="00526D9F">
            <w:pPr>
              <w:pStyle w:val="TableEntry"/>
            </w:pPr>
            <w:r>
              <w:t>A status success code</w:t>
            </w:r>
          </w:p>
        </w:tc>
      </w:tr>
      <w:tr w:rsidR="00F67E5E" w14:paraId="7C376CCA" w14:textId="77777777" w:rsidTr="00526D9F">
        <w:tc>
          <w:tcPr>
            <w:tcW w:w="1345" w:type="dxa"/>
          </w:tcPr>
          <w:p w14:paraId="47B1600C" w14:textId="77777777" w:rsidR="00F67E5E" w:rsidRDefault="00F67E5E" w:rsidP="00526D9F">
            <w:pPr>
              <w:pStyle w:val="TableEntry"/>
            </w:pPr>
            <w:r>
              <w:t>Description</w:t>
            </w:r>
          </w:p>
        </w:tc>
        <w:tc>
          <w:tcPr>
            <w:tcW w:w="7319" w:type="dxa"/>
          </w:tcPr>
          <w:p w14:paraId="7ABE93C2" w14:textId="2F2326F9" w:rsidR="00F67E5E" w:rsidRDefault="00F67E5E" w:rsidP="00F67E5E">
            <w:pPr>
              <w:pStyle w:val="TableEntry"/>
            </w:pPr>
            <w:r>
              <w:t>Performs scaling from 0.01 degree C to the current display representation of this temperature</w:t>
            </w:r>
          </w:p>
        </w:tc>
      </w:tr>
      <w:tr w:rsidR="00F67E5E" w14:paraId="43BFF2F6" w14:textId="77777777" w:rsidTr="00526D9F">
        <w:tc>
          <w:tcPr>
            <w:tcW w:w="1345" w:type="dxa"/>
          </w:tcPr>
          <w:p w14:paraId="75557033" w14:textId="77777777" w:rsidR="00F67E5E" w:rsidRDefault="00F67E5E" w:rsidP="00526D9F">
            <w:pPr>
              <w:pStyle w:val="TableEntry"/>
            </w:pPr>
            <w:r>
              <w:t>Interrupt state</w:t>
            </w:r>
          </w:p>
        </w:tc>
        <w:tc>
          <w:tcPr>
            <w:tcW w:w="7319" w:type="dxa"/>
          </w:tcPr>
          <w:p w14:paraId="69BE473E" w14:textId="77777777" w:rsidR="00F67E5E" w:rsidRDefault="00F67E5E" w:rsidP="00526D9F">
            <w:pPr>
              <w:pStyle w:val="TableEntry"/>
            </w:pPr>
            <w:r>
              <w:t>Undefined</w:t>
            </w:r>
          </w:p>
        </w:tc>
      </w:tr>
      <w:tr w:rsidR="00F67E5E" w14:paraId="5FE39A26" w14:textId="77777777" w:rsidTr="00526D9F">
        <w:tc>
          <w:tcPr>
            <w:tcW w:w="1345" w:type="dxa"/>
          </w:tcPr>
          <w:p w14:paraId="35D88E40" w14:textId="77777777" w:rsidR="00F67E5E" w:rsidRDefault="00F67E5E" w:rsidP="00526D9F">
            <w:pPr>
              <w:pStyle w:val="TableEntry"/>
            </w:pPr>
            <w:r>
              <w:t>Reentrancy</w:t>
            </w:r>
          </w:p>
        </w:tc>
        <w:tc>
          <w:tcPr>
            <w:tcW w:w="7319" w:type="dxa"/>
          </w:tcPr>
          <w:p w14:paraId="4FD600A5" w14:textId="77777777" w:rsidR="00F67E5E" w:rsidRDefault="00F67E5E" w:rsidP="00526D9F">
            <w:pPr>
              <w:pStyle w:val="TableEntry"/>
            </w:pPr>
            <w:r>
              <w:t>Not re-entrant</w:t>
            </w:r>
          </w:p>
        </w:tc>
      </w:tr>
    </w:tbl>
    <w:p w14:paraId="399D8656" w14:textId="77777777" w:rsidR="00F67E5E" w:rsidRDefault="00F67E5E" w:rsidP="00F67E5E"/>
    <w:tbl>
      <w:tblPr>
        <w:tblStyle w:val="TableGrid"/>
        <w:tblW w:w="0" w:type="auto"/>
        <w:tblLook w:val="04A0" w:firstRow="1" w:lastRow="0" w:firstColumn="1" w:lastColumn="0" w:noHBand="0" w:noVBand="1"/>
      </w:tblPr>
      <w:tblGrid>
        <w:gridCol w:w="1345"/>
        <w:gridCol w:w="7319"/>
      </w:tblGrid>
      <w:tr w:rsidR="00F67E5E" w14:paraId="4741FFBE" w14:textId="77777777" w:rsidTr="00526D9F">
        <w:tc>
          <w:tcPr>
            <w:tcW w:w="8664" w:type="dxa"/>
            <w:gridSpan w:val="2"/>
          </w:tcPr>
          <w:p w14:paraId="6B37659C" w14:textId="4D180080" w:rsidR="00F67E5E" w:rsidRDefault="00F67E5E" w:rsidP="00F67E5E">
            <w:pPr>
              <w:spacing w:after="0"/>
              <w:jc w:val="left"/>
            </w:pPr>
            <w:r w:rsidRPr="00867856">
              <w:rPr>
                <w:rFonts w:ascii="Courier New" w:hAnsi="Courier New" w:cs="Courier New"/>
              </w:rPr>
              <w:t xml:space="preserve">status_t </w:t>
            </w:r>
            <w:r w:rsidRPr="00F706E9">
              <w:rPr>
                <w:rFonts w:ascii="Courier New" w:hAnsi="Courier New" w:cs="Courier New"/>
              </w:rPr>
              <w:t>MetrologyAsstReverseScale</w:t>
            </w:r>
            <w:r>
              <w:rPr>
                <w:rFonts w:ascii="Courier New" w:hAnsi="Courier New" w:cs="Courier New"/>
              </w:rPr>
              <w:t>Temperature</w:t>
            </w:r>
            <w:r w:rsidRPr="00B15F84">
              <w:rPr>
                <w:rFonts w:ascii="Courier New" w:hAnsi="Courier New" w:cs="Courier New"/>
              </w:rPr>
              <w:t xml:space="preserve">(int32_t </w:t>
            </w:r>
            <w:r>
              <w:rPr>
                <w:rFonts w:ascii="Courier New" w:hAnsi="Courier New" w:cs="Courier New"/>
              </w:rPr>
              <w:t>scaled_temperature, int32_t *temperature</w:t>
            </w:r>
            <w:r w:rsidRPr="00B15F84">
              <w:rPr>
                <w:rFonts w:ascii="Courier New" w:hAnsi="Courier New" w:cs="Courier New"/>
              </w:rPr>
              <w:t>)</w:t>
            </w:r>
          </w:p>
        </w:tc>
      </w:tr>
      <w:tr w:rsidR="00F67E5E" w14:paraId="4DB6BF7A" w14:textId="77777777" w:rsidTr="00526D9F">
        <w:tc>
          <w:tcPr>
            <w:tcW w:w="1345" w:type="dxa"/>
          </w:tcPr>
          <w:p w14:paraId="49FCEF6B" w14:textId="77777777" w:rsidR="00F67E5E" w:rsidRDefault="00F67E5E" w:rsidP="00526D9F">
            <w:pPr>
              <w:pStyle w:val="TableEntry"/>
            </w:pPr>
            <w:r>
              <w:t>Parameters</w:t>
            </w:r>
          </w:p>
        </w:tc>
        <w:tc>
          <w:tcPr>
            <w:tcW w:w="7319" w:type="dxa"/>
          </w:tcPr>
          <w:p w14:paraId="0779BC15" w14:textId="750695FA" w:rsidR="00F67E5E" w:rsidRDefault="00F67E5E" w:rsidP="00526D9F">
            <w:pPr>
              <w:pStyle w:val="TableEntry"/>
            </w:pPr>
            <w:r>
              <w:t>scaled_temperature – The temperature formatted as on the display</w:t>
            </w:r>
          </w:p>
          <w:p w14:paraId="64312DCB" w14:textId="121D3514" w:rsidR="00F67E5E" w:rsidRDefault="00F67E5E" w:rsidP="00526D9F">
            <w:pPr>
              <w:pStyle w:val="TableEntry"/>
            </w:pPr>
            <w:r>
              <w:t>temperature – Pointer to the returned temperature in 0.01 degree C</w:t>
            </w:r>
          </w:p>
        </w:tc>
      </w:tr>
      <w:tr w:rsidR="00F67E5E" w14:paraId="6C230D8B" w14:textId="77777777" w:rsidTr="00526D9F">
        <w:tc>
          <w:tcPr>
            <w:tcW w:w="1345" w:type="dxa"/>
          </w:tcPr>
          <w:p w14:paraId="76DC9963" w14:textId="77777777" w:rsidR="00F67E5E" w:rsidRDefault="00F67E5E" w:rsidP="00526D9F">
            <w:pPr>
              <w:pStyle w:val="TableEntry"/>
            </w:pPr>
            <w:r>
              <w:t>Returns</w:t>
            </w:r>
          </w:p>
        </w:tc>
        <w:tc>
          <w:tcPr>
            <w:tcW w:w="7319" w:type="dxa"/>
          </w:tcPr>
          <w:p w14:paraId="07F564A7" w14:textId="77777777" w:rsidR="00F67E5E" w:rsidRDefault="00F67E5E" w:rsidP="00526D9F">
            <w:pPr>
              <w:pStyle w:val="TableEntry"/>
            </w:pPr>
            <w:r>
              <w:t>A status success code</w:t>
            </w:r>
          </w:p>
        </w:tc>
      </w:tr>
      <w:tr w:rsidR="00F67E5E" w14:paraId="200BA872" w14:textId="77777777" w:rsidTr="00526D9F">
        <w:tc>
          <w:tcPr>
            <w:tcW w:w="1345" w:type="dxa"/>
          </w:tcPr>
          <w:p w14:paraId="17CB7427" w14:textId="77777777" w:rsidR="00F67E5E" w:rsidRDefault="00F67E5E" w:rsidP="00526D9F">
            <w:pPr>
              <w:pStyle w:val="TableEntry"/>
            </w:pPr>
            <w:r>
              <w:t>Description</w:t>
            </w:r>
          </w:p>
        </w:tc>
        <w:tc>
          <w:tcPr>
            <w:tcW w:w="7319" w:type="dxa"/>
          </w:tcPr>
          <w:p w14:paraId="7333A9F2" w14:textId="411C5414" w:rsidR="00F67E5E" w:rsidRDefault="00F67E5E" w:rsidP="00F67E5E">
            <w:pPr>
              <w:pStyle w:val="TableEntry"/>
            </w:pPr>
            <w:r>
              <w:t>Performs scaling from the current display representation of temperature to 0.01 degree C</w:t>
            </w:r>
          </w:p>
        </w:tc>
      </w:tr>
      <w:tr w:rsidR="00F67E5E" w14:paraId="1D1EFB4B" w14:textId="77777777" w:rsidTr="00526D9F">
        <w:tc>
          <w:tcPr>
            <w:tcW w:w="1345" w:type="dxa"/>
          </w:tcPr>
          <w:p w14:paraId="7A49D6E1" w14:textId="77777777" w:rsidR="00F67E5E" w:rsidRDefault="00F67E5E" w:rsidP="00526D9F">
            <w:pPr>
              <w:pStyle w:val="TableEntry"/>
            </w:pPr>
            <w:r>
              <w:t>Interrupt state</w:t>
            </w:r>
          </w:p>
        </w:tc>
        <w:tc>
          <w:tcPr>
            <w:tcW w:w="7319" w:type="dxa"/>
          </w:tcPr>
          <w:p w14:paraId="7DC58227" w14:textId="77777777" w:rsidR="00F67E5E" w:rsidRDefault="00F67E5E" w:rsidP="00526D9F">
            <w:pPr>
              <w:pStyle w:val="TableEntry"/>
            </w:pPr>
            <w:r>
              <w:t>Undefined</w:t>
            </w:r>
          </w:p>
        </w:tc>
      </w:tr>
      <w:tr w:rsidR="00F67E5E" w14:paraId="3CE5BAE5" w14:textId="77777777" w:rsidTr="00526D9F">
        <w:tc>
          <w:tcPr>
            <w:tcW w:w="1345" w:type="dxa"/>
          </w:tcPr>
          <w:p w14:paraId="489B4017" w14:textId="77777777" w:rsidR="00F67E5E" w:rsidRDefault="00F67E5E" w:rsidP="00526D9F">
            <w:pPr>
              <w:pStyle w:val="TableEntry"/>
            </w:pPr>
            <w:r>
              <w:t>Reentrancy</w:t>
            </w:r>
          </w:p>
        </w:tc>
        <w:tc>
          <w:tcPr>
            <w:tcW w:w="7319" w:type="dxa"/>
          </w:tcPr>
          <w:p w14:paraId="06F69604" w14:textId="77777777" w:rsidR="00F67E5E" w:rsidRDefault="00F67E5E" w:rsidP="00526D9F">
            <w:pPr>
              <w:pStyle w:val="TableEntry"/>
            </w:pPr>
            <w:r>
              <w:t>Not re-entrant</w:t>
            </w:r>
          </w:p>
        </w:tc>
      </w:tr>
    </w:tbl>
    <w:p w14:paraId="3DDC37D9" w14:textId="77777777" w:rsidR="00F67E5E" w:rsidRDefault="00F67E5E" w:rsidP="00B15F84"/>
    <w:p w14:paraId="25014DC5" w14:textId="77777777" w:rsidR="00B5309E" w:rsidRDefault="00B5309E" w:rsidP="00B5309E">
      <w:pPr>
        <w:pStyle w:val="Heading2"/>
        <w:numPr>
          <w:ilvl w:val="1"/>
          <w:numId w:val="0"/>
        </w:numPr>
        <w:ind w:left="426" w:hanging="710"/>
        <w:jc w:val="left"/>
      </w:pPr>
      <w:bookmarkStart w:id="701" w:name="_Toc144814361"/>
      <w:bookmarkStart w:id="702" w:name="_Toc151728727"/>
      <w:r>
        <w:t>Exports</w:t>
      </w:r>
      <w:bookmarkEnd w:id="700"/>
      <w:bookmarkEnd w:id="701"/>
      <w:bookmarkEnd w:id="702"/>
    </w:p>
    <w:p w14:paraId="3E1151BD" w14:textId="77777777" w:rsidR="00B5309E" w:rsidRDefault="00B5309E" w:rsidP="00B5309E">
      <w:pPr>
        <w:pStyle w:val="Heading3"/>
        <w:numPr>
          <w:ilvl w:val="2"/>
          <w:numId w:val="0"/>
        </w:numPr>
        <w:ind w:left="720" w:hanging="720"/>
        <w:jc w:val="left"/>
      </w:pPr>
      <w:r>
        <w:t>Identity</w:t>
      </w:r>
    </w:p>
    <w:p w14:paraId="39798AF7" w14:textId="77777777" w:rsidR="00B5309E" w:rsidRDefault="00B5309E" w:rsidP="00B5309E">
      <w:r>
        <w:t>The identity number assigned is 18.</w:t>
      </w:r>
    </w:p>
    <w:p w14:paraId="06D4EE44" w14:textId="77777777" w:rsidR="00B5309E" w:rsidRDefault="00B5309E" w:rsidP="00B5309E">
      <w:pPr>
        <w:pStyle w:val="Heading3"/>
        <w:numPr>
          <w:ilvl w:val="2"/>
          <w:numId w:val="0"/>
        </w:numPr>
        <w:ind w:left="720" w:hanging="720"/>
        <w:jc w:val="left"/>
      </w:pPr>
      <w:r>
        <w:lastRenderedPageBreak/>
        <w:t>Events</w:t>
      </w: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2"/>
        <w:gridCol w:w="4841"/>
        <w:gridCol w:w="3046"/>
      </w:tblGrid>
      <w:tr w:rsidR="00B5309E" w:rsidRPr="005E53CF" w14:paraId="572A5CBB" w14:textId="77777777" w:rsidTr="00B56636">
        <w:trPr>
          <w:tblHeader/>
        </w:trPr>
        <w:tc>
          <w:tcPr>
            <w:tcW w:w="902" w:type="dxa"/>
          </w:tcPr>
          <w:p w14:paraId="31C55396" w14:textId="77777777" w:rsidR="00B5309E" w:rsidRPr="005E53CF" w:rsidRDefault="00B5309E" w:rsidP="00AE26EC">
            <w:pPr>
              <w:pStyle w:val="TableHead"/>
            </w:pPr>
            <w:r w:rsidRPr="005E53CF">
              <w:t>Number</w:t>
            </w:r>
          </w:p>
        </w:tc>
        <w:tc>
          <w:tcPr>
            <w:tcW w:w="0" w:type="auto"/>
          </w:tcPr>
          <w:p w14:paraId="7A2473C3" w14:textId="77777777" w:rsidR="00B5309E" w:rsidRPr="005E53CF" w:rsidRDefault="00B5309E" w:rsidP="00AE26EC">
            <w:pPr>
              <w:pStyle w:val="TableHead"/>
            </w:pPr>
            <w:r w:rsidRPr="005E53CF">
              <w:t>Alias</w:t>
            </w:r>
          </w:p>
        </w:tc>
        <w:tc>
          <w:tcPr>
            <w:tcW w:w="3253" w:type="dxa"/>
            <w:tcBorders>
              <w:bottom w:val="single" w:sz="4" w:space="0" w:color="auto"/>
            </w:tcBorders>
          </w:tcPr>
          <w:p w14:paraId="6379EA9C" w14:textId="77777777" w:rsidR="00B5309E" w:rsidRPr="005E53CF" w:rsidRDefault="00B5309E" w:rsidP="00AE26EC">
            <w:pPr>
              <w:pStyle w:val="TableHead"/>
            </w:pPr>
            <w:r w:rsidRPr="005E53CF">
              <w:t>Meaning</w:t>
            </w:r>
          </w:p>
        </w:tc>
      </w:tr>
      <w:tr w:rsidR="00B5309E" w:rsidRPr="005E53CF" w14:paraId="04322B52" w14:textId="77777777" w:rsidTr="00B56636">
        <w:tc>
          <w:tcPr>
            <w:tcW w:w="902" w:type="dxa"/>
          </w:tcPr>
          <w:p w14:paraId="0F3447A8" w14:textId="77777777" w:rsidR="00B5309E" w:rsidRPr="005E53CF" w:rsidRDefault="00B5309E" w:rsidP="00AE26EC">
            <w:pPr>
              <w:pStyle w:val="TableEntry"/>
            </w:pPr>
            <w:r>
              <w:t>0x12</w:t>
            </w:r>
            <w:r w:rsidRPr="005E53CF">
              <w:t>00</w:t>
            </w:r>
          </w:p>
        </w:tc>
        <w:tc>
          <w:tcPr>
            <w:tcW w:w="0" w:type="auto"/>
          </w:tcPr>
          <w:p w14:paraId="63ADA3B6" w14:textId="77777777" w:rsidR="00B5309E" w:rsidRPr="005E53CF" w:rsidRDefault="00B5309E" w:rsidP="00AE26EC">
            <w:pPr>
              <w:pStyle w:val="TableEntry"/>
            </w:pPr>
            <w:r w:rsidRPr="005E53CF">
              <w:t>Base</w:t>
            </w:r>
          </w:p>
        </w:tc>
        <w:tc>
          <w:tcPr>
            <w:tcW w:w="3253" w:type="dxa"/>
            <w:shd w:val="clear" w:color="auto" w:fill="BFBFBF"/>
          </w:tcPr>
          <w:p w14:paraId="176E795A" w14:textId="77777777" w:rsidR="00B5309E" w:rsidRPr="005E53CF" w:rsidRDefault="00B5309E" w:rsidP="00AE26EC">
            <w:pPr>
              <w:pStyle w:val="TableEntry"/>
            </w:pPr>
          </w:p>
        </w:tc>
      </w:tr>
      <w:tr w:rsidR="00B5309E" w:rsidRPr="005E53CF" w14:paraId="353E57E1" w14:textId="77777777" w:rsidTr="00B56636">
        <w:tc>
          <w:tcPr>
            <w:tcW w:w="902" w:type="dxa"/>
          </w:tcPr>
          <w:p w14:paraId="13B4900E" w14:textId="77777777" w:rsidR="00B5309E" w:rsidRPr="005E53CF" w:rsidRDefault="00B5309E" w:rsidP="00AE26EC">
            <w:pPr>
              <w:pStyle w:val="TableEntry"/>
            </w:pPr>
            <w:r>
              <w:t>+0</w:t>
            </w:r>
          </w:p>
        </w:tc>
        <w:tc>
          <w:tcPr>
            <w:tcW w:w="0" w:type="auto"/>
          </w:tcPr>
          <w:p w14:paraId="11072375" w14:textId="77777777" w:rsidR="00B5309E" w:rsidRPr="00C700A2" w:rsidRDefault="00B5309E" w:rsidP="00AE26EC">
            <w:pPr>
              <w:pStyle w:val="TableEntry"/>
            </w:pPr>
            <w:r w:rsidRPr="00F969C6">
              <w:t>EVENT_METROLOGYASST_NEW_FLOW_RATE</w:t>
            </w:r>
          </w:p>
        </w:tc>
        <w:tc>
          <w:tcPr>
            <w:tcW w:w="3253" w:type="dxa"/>
          </w:tcPr>
          <w:p w14:paraId="59E80616" w14:textId="77777777" w:rsidR="00B5309E" w:rsidRPr="005E53CF" w:rsidRDefault="00B5309E" w:rsidP="00AE26EC">
            <w:pPr>
              <w:pStyle w:val="TableEntry"/>
            </w:pPr>
            <w:r>
              <w:t>New flow rate in litres per hour, as a uint32_t.</w:t>
            </w:r>
          </w:p>
        </w:tc>
      </w:tr>
      <w:tr w:rsidR="00B5309E" w:rsidRPr="005E53CF" w14:paraId="6EFEE084" w14:textId="77777777" w:rsidTr="00B56636">
        <w:tc>
          <w:tcPr>
            <w:tcW w:w="902" w:type="dxa"/>
          </w:tcPr>
          <w:p w14:paraId="33BE1D11" w14:textId="77777777" w:rsidR="00B5309E" w:rsidRDefault="00B5309E" w:rsidP="00AE26EC">
            <w:pPr>
              <w:pStyle w:val="TableEntry"/>
            </w:pPr>
            <w:r>
              <w:t>+1</w:t>
            </w:r>
          </w:p>
        </w:tc>
        <w:tc>
          <w:tcPr>
            <w:tcW w:w="0" w:type="auto"/>
          </w:tcPr>
          <w:p w14:paraId="1F6DF636" w14:textId="77777777" w:rsidR="00B5309E" w:rsidRPr="00F969C6" w:rsidRDefault="00B5309E" w:rsidP="00AE26EC">
            <w:pPr>
              <w:pStyle w:val="TableEntry"/>
            </w:pPr>
            <w:r w:rsidRPr="005C30F6">
              <w:t>EVENT_METROLOGYASST_NEW_PRESSURE</w:t>
            </w:r>
          </w:p>
        </w:tc>
        <w:tc>
          <w:tcPr>
            <w:tcW w:w="3253" w:type="dxa"/>
          </w:tcPr>
          <w:p w14:paraId="588B31B5" w14:textId="77777777" w:rsidR="00B5309E" w:rsidRDefault="00B5309E" w:rsidP="00AE26EC">
            <w:pPr>
              <w:pStyle w:val="TableEntry"/>
            </w:pPr>
            <w:r>
              <w:t>New pressure reading in Pa, as a uint32_t</w:t>
            </w:r>
          </w:p>
        </w:tc>
      </w:tr>
      <w:tr w:rsidR="00615FD6" w:rsidRPr="005E53CF" w14:paraId="149EAE78" w14:textId="77777777" w:rsidTr="00B56636">
        <w:tc>
          <w:tcPr>
            <w:tcW w:w="902" w:type="dxa"/>
          </w:tcPr>
          <w:p w14:paraId="42F81A25" w14:textId="77777777" w:rsidR="00615FD6" w:rsidRDefault="00615FD6" w:rsidP="00AE26EC">
            <w:pPr>
              <w:pStyle w:val="TableEntry"/>
            </w:pPr>
            <w:r>
              <w:t>+2</w:t>
            </w:r>
          </w:p>
        </w:tc>
        <w:tc>
          <w:tcPr>
            <w:tcW w:w="0" w:type="auto"/>
          </w:tcPr>
          <w:p w14:paraId="430FD063" w14:textId="77777777" w:rsidR="00615FD6" w:rsidRPr="005C30F6" w:rsidRDefault="00615FD6" w:rsidP="00AE26EC">
            <w:pPr>
              <w:pStyle w:val="TableEntry"/>
            </w:pPr>
            <w:r w:rsidRPr="00615FD6">
              <w:t>EVENT_METROLOGYASST_PULSE_OUTPUT</w:t>
            </w:r>
          </w:p>
        </w:tc>
        <w:tc>
          <w:tcPr>
            <w:tcW w:w="3253" w:type="dxa"/>
          </w:tcPr>
          <w:p w14:paraId="50BA42BA" w14:textId="77777777" w:rsidR="00615FD6" w:rsidRDefault="007F6D29" w:rsidP="00AE26EC">
            <w:pPr>
              <w:pStyle w:val="TableEntry"/>
            </w:pPr>
            <w:r>
              <w:t>Updated pulse counts as a pulse_record_t</w:t>
            </w:r>
          </w:p>
        </w:tc>
      </w:tr>
      <w:tr w:rsidR="00615FD6" w:rsidRPr="005E53CF" w14:paraId="143C8012" w14:textId="77777777" w:rsidTr="00B56636">
        <w:tc>
          <w:tcPr>
            <w:tcW w:w="902" w:type="dxa"/>
          </w:tcPr>
          <w:p w14:paraId="2697DD5B" w14:textId="77777777" w:rsidR="00615FD6" w:rsidRDefault="00615FD6" w:rsidP="00AE26EC">
            <w:pPr>
              <w:pStyle w:val="TableEntry"/>
            </w:pPr>
            <w:r>
              <w:t>+3</w:t>
            </w:r>
          </w:p>
        </w:tc>
        <w:tc>
          <w:tcPr>
            <w:tcW w:w="0" w:type="auto"/>
          </w:tcPr>
          <w:p w14:paraId="2B13A288" w14:textId="77777777" w:rsidR="00615FD6" w:rsidRPr="005C30F6" w:rsidRDefault="00615FD6" w:rsidP="00AE26EC">
            <w:pPr>
              <w:pStyle w:val="TableEntry"/>
            </w:pPr>
            <w:r w:rsidRPr="00615FD6">
              <w:t>EVENT_METROLOGYASST_NEW_SCALED_FLOW_RATE</w:t>
            </w:r>
          </w:p>
        </w:tc>
        <w:tc>
          <w:tcPr>
            <w:tcW w:w="3253" w:type="dxa"/>
          </w:tcPr>
          <w:p w14:paraId="2B4F1745" w14:textId="77777777" w:rsidR="00615FD6" w:rsidRDefault="007F6D29" w:rsidP="00AE26EC">
            <w:pPr>
              <w:pStyle w:val="TableEntry"/>
            </w:pPr>
            <w:r>
              <w:t xml:space="preserve">Flow rate scaled for display as a </w:t>
            </w:r>
            <w:r w:rsidRPr="007F6D29">
              <w:t>flowrate_scaled_t</w:t>
            </w:r>
          </w:p>
        </w:tc>
      </w:tr>
      <w:tr w:rsidR="00B56636" w:rsidRPr="005E53CF" w14:paraId="1BCAD2AD" w14:textId="77777777" w:rsidTr="00B56636">
        <w:tc>
          <w:tcPr>
            <w:tcW w:w="902" w:type="dxa"/>
          </w:tcPr>
          <w:p w14:paraId="7009E962" w14:textId="77777777" w:rsidR="00B56636" w:rsidRDefault="00B56636" w:rsidP="00B56636">
            <w:pPr>
              <w:pStyle w:val="TableEntry"/>
            </w:pPr>
            <w:r>
              <w:t>+4</w:t>
            </w:r>
          </w:p>
        </w:tc>
        <w:tc>
          <w:tcPr>
            <w:tcW w:w="0" w:type="auto"/>
          </w:tcPr>
          <w:p w14:paraId="474B534E" w14:textId="77777777" w:rsidR="00B56636" w:rsidRPr="00615FD6" w:rsidRDefault="00B56636" w:rsidP="00B56636">
            <w:pPr>
              <w:pStyle w:val="TableEntry"/>
            </w:pPr>
            <w:r w:rsidRPr="00615FD6">
              <w:t>EVENT_METROLOGYASST_NEW_SCALED_</w:t>
            </w:r>
            <w:r>
              <w:t>TEMPERATURE</w:t>
            </w:r>
          </w:p>
        </w:tc>
        <w:tc>
          <w:tcPr>
            <w:tcW w:w="3253" w:type="dxa"/>
          </w:tcPr>
          <w:p w14:paraId="2FC7B72C" w14:textId="77777777" w:rsidR="00B56636" w:rsidRDefault="00B56636" w:rsidP="00B56636">
            <w:pPr>
              <w:pStyle w:val="TableEntry"/>
            </w:pPr>
            <w:r>
              <w:t xml:space="preserve">Temperature scaled for display as a </w:t>
            </w:r>
            <w:r w:rsidRPr="00B56636">
              <w:t>temperature_scaled_t</w:t>
            </w:r>
          </w:p>
        </w:tc>
      </w:tr>
      <w:tr w:rsidR="00B56636" w:rsidRPr="005E53CF" w14:paraId="38E2F041" w14:textId="77777777" w:rsidTr="00B56636">
        <w:tc>
          <w:tcPr>
            <w:tcW w:w="902" w:type="dxa"/>
          </w:tcPr>
          <w:p w14:paraId="4F00F975" w14:textId="77777777" w:rsidR="00B56636" w:rsidRDefault="00B56636" w:rsidP="00B56636">
            <w:pPr>
              <w:pStyle w:val="TableEntry"/>
            </w:pPr>
            <w:r>
              <w:t>+5</w:t>
            </w:r>
          </w:p>
        </w:tc>
        <w:tc>
          <w:tcPr>
            <w:tcW w:w="0" w:type="auto"/>
          </w:tcPr>
          <w:p w14:paraId="736EE9B3" w14:textId="77777777" w:rsidR="00B56636" w:rsidRPr="00615FD6" w:rsidRDefault="00B56636" w:rsidP="00B56636">
            <w:pPr>
              <w:pStyle w:val="TableEntry"/>
            </w:pPr>
            <w:r w:rsidRPr="00615FD6">
              <w:t>EVENT_METROLOGYASST_NEW_SCALED_</w:t>
            </w:r>
            <w:r>
              <w:t>PRESSURE</w:t>
            </w:r>
          </w:p>
        </w:tc>
        <w:tc>
          <w:tcPr>
            <w:tcW w:w="3253" w:type="dxa"/>
          </w:tcPr>
          <w:p w14:paraId="01085CF6" w14:textId="77777777" w:rsidR="00B56636" w:rsidRDefault="00B56636" w:rsidP="00B56636">
            <w:pPr>
              <w:pStyle w:val="TableEntry"/>
            </w:pPr>
            <w:r>
              <w:t xml:space="preserve">Pressure scaled for display as a </w:t>
            </w:r>
            <w:r w:rsidRPr="00B56636">
              <w:t>pressure_scaled_t</w:t>
            </w:r>
          </w:p>
        </w:tc>
      </w:tr>
    </w:tbl>
    <w:p w14:paraId="7527D1DE" w14:textId="4E57E73E" w:rsidR="00B5309E" w:rsidRPr="003520DF" w:rsidRDefault="00B5309E" w:rsidP="00EC319A">
      <w:pPr>
        <w:pStyle w:val="Caption"/>
      </w:pPr>
      <w:r>
        <w:t xml:space="preserve">Table </w:t>
      </w:r>
      <w:r w:rsidR="00B16CB9">
        <w:rPr>
          <w:i w:val="0"/>
          <w:noProof/>
        </w:rPr>
        <w:fldChar w:fldCharType="begin"/>
      </w:r>
      <w:r w:rsidR="00514919">
        <w:rPr>
          <w:noProof/>
        </w:rPr>
        <w:instrText xml:space="preserve"> SEQ Table \* ARABIC </w:instrText>
      </w:r>
      <w:r w:rsidR="00B16CB9">
        <w:rPr>
          <w:i w:val="0"/>
          <w:noProof/>
        </w:rPr>
        <w:fldChar w:fldCharType="separate"/>
      </w:r>
      <w:ins w:id="703" w:author="Frost, Alex - Xylem" w:date="2023-04-20T10:18:00Z">
        <w:r w:rsidR="001E0380">
          <w:rPr>
            <w:noProof/>
          </w:rPr>
          <w:t>9</w:t>
        </w:r>
      </w:ins>
      <w:del w:id="704" w:author="Frost, Alex - Xylem" w:date="2022-03-05T19:30:00Z">
        <w:r w:rsidR="00646DB1" w:rsidDel="00AD2C8B">
          <w:rPr>
            <w:noProof/>
          </w:rPr>
          <w:delText>11</w:delText>
        </w:r>
      </w:del>
      <w:r w:rsidR="00B16CB9">
        <w:rPr>
          <w:i w:val="0"/>
          <w:noProof/>
        </w:rPr>
        <w:fldChar w:fldCharType="end"/>
      </w:r>
      <w:r>
        <w:t xml:space="preserve"> - Events from the Metrology Assistant application</w:t>
      </w:r>
    </w:p>
    <w:p w14:paraId="13AB184E" w14:textId="77777777" w:rsidR="00B5309E" w:rsidRDefault="00B5309E" w:rsidP="00B5309E">
      <w:pPr>
        <w:pStyle w:val="Heading3"/>
        <w:numPr>
          <w:ilvl w:val="2"/>
          <w:numId w:val="0"/>
        </w:numPr>
        <w:ind w:left="720" w:hanging="720"/>
        <w:jc w:val="left"/>
      </w:pPr>
      <w:r>
        <w:t>Errors</w:t>
      </w:r>
    </w:p>
    <w:tbl>
      <w:tblPr>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2"/>
        <w:gridCol w:w="3402"/>
        <w:gridCol w:w="4195"/>
      </w:tblGrid>
      <w:tr w:rsidR="00B5309E" w:rsidRPr="000669D2" w14:paraId="5AC07740" w14:textId="77777777" w:rsidTr="00AE26EC">
        <w:trPr>
          <w:jc w:val="center"/>
        </w:trPr>
        <w:tc>
          <w:tcPr>
            <w:tcW w:w="1192" w:type="dxa"/>
          </w:tcPr>
          <w:p w14:paraId="25D0161E" w14:textId="77777777" w:rsidR="00B5309E" w:rsidRPr="005E53CF" w:rsidRDefault="00B5309E" w:rsidP="00AE26EC">
            <w:pPr>
              <w:pStyle w:val="TableHead"/>
            </w:pPr>
            <w:r w:rsidRPr="005E53CF">
              <w:t>Number</w:t>
            </w:r>
          </w:p>
        </w:tc>
        <w:tc>
          <w:tcPr>
            <w:tcW w:w="3402" w:type="dxa"/>
          </w:tcPr>
          <w:p w14:paraId="3AED5610" w14:textId="77777777" w:rsidR="00B5309E" w:rsidRPr="005E53CF" w:rsidRDefault="00B5309E" w:rsidP="00AE26EC">
            <w:pPr>
              <w:pStyle w:val="TableHead"/>
            </w:pPr>
            <w:r w:rsidRPr="005E53CF">
              <w:t>Alias</w:t>
            </w:r>
          </w:p>
        </w:tc>
        <w:tc>
          <w:tcPr>
            <w:tcW w:w="4195" w:type="dxa"/>
            <w:tcBorders>
              <w:bottom w:val="single" w:sz="4" w:space="0" w:color="auto"/>
            </w:tcBorders>
          </w:tcPr>
          <w:p w14:paraId="3E0B837F" w14:textId="77777777" w:rsidR="00B5309E" w:rsidRPr="005E53CF" w:rsidRDefault="00B5309E" w:rsidP="00AE26EC">
            <w:pPr>
              <w:pStyle w:val="TableHead"/>
            </w:pPr>
            <w:r w:rsidRPr="005E53CF">
              <w:t>Meaning</w:t>
            </w:r>
          </w:p>
        </w:tc>
      </w:tr>
      <w:tr w:rsidR="00B5309E" w:rsidRPr="000669D2" w14:paraId="1BF04F64" w14:textId="77777777" w:rsidTr="00AE26EC">
        <w:trPr>
          <w:jc w:val="center"/>
        </w:trPr>
        <w:tc>
          <w:tcPr>
            <w:tcW w:w="1192" w:type="dxa"/>
          </w:tcPr>
          <w:p w14:paraId="24ABC378" w14:textId="77777777" w:rsidR="00B5309E" w:rsidRPr="005E53CF" w:rsidRDefault="00B5309E" w:rsidP="00AE26EC">
            <w:pPr>
              <w:pStyle w:val="TableEntry"/>
            </w:pPr>
            <w:r>
              <w:t>0x12</w:t>
            </w:r>
            <w:r w:rsidRPr="005E53CF">
              <w:t>00</w:t>
            </w:r>
          </w:p>
        </w:tc>
        <w:tc>
          <w:tcPr>
            <w:tcW w:w="3402" w:type="dxa"/>
          </w:tcPr>
          <w:p w14:paraId="6C7697AD" w14:textId="77777777" w:rsidR="00B5309E" w:rsidRPr="005E53CF" w:rsidRDefault="00B5309E" w:rsidP="00AE26EC">
            <w:pPr>
              <w:pStyle w:val="TableEntry"/>
            </w:pPr>
            <w:r w:rsidRPr="005E53CF">
              <w:t>Base</w:t>
            </w:r>
          </w:p>
        </w:tc>
        <w:tc>
          <w:tcPr>
            <w:tcW w:w="4195" w:type="dxa"/>
            <w:tcBorders>
              <w:bottom w:val="single" w:sz="4" w:space="0" w:color="auto"/>
            </w:tcBorders>
            <w:shd w:val="clear" w:color="auto" w:fill="BFBFBF"/>
          </w:tcPr>
          <w:p w14:paraId="1CA5B3D2" w14:textId="77777777" w:rsidR="00B5309E" w:rsidRPr="005E53CF" w:rsidRDefault="00B5309E" w:rsidP="00AE26EC">
            <w:pPr>
              <w:pStyle w:val="TableEntry"/>
            </w:pPr>
          </w:p>
        </w:tc>
      </w:tr>
      <w:tr w:rsidR="00615FD6" w:rsidRPr="000669D2" w14:paraId="125EDB8B" w14:textId="77777777" w:rsidTr="00AE26EC">
        <w:trPr>
          <w:jc w:val="center"/>
        </w:trPr>
        <w:tc>
          <w:tcPr>
            <w:tcW w:w="1192" w:type="dxa"/>
          </w:tcPr>
          <w:p w14:paraId="6D226978" w14:textId="77777777" w:rsidR="00615FD6" w:rsidRDefault="00615FD6" w:rsidP="00615FD6">
            <w:pPr>
              <w:pStyle w:val="TableEntry"/>
            </w:pPr>
            <w:r>
              <w:t>+0</w:t>
            </w:r>
          </w:p>
        </w:tc>
        <w:tc>
          <w:tcPr>
            <w:tcW w:w="3402" w:type="dxa"/>
          </w:tcPr>
          <w:p w14:paraId="5C351EFF" w14:textId="77777777" w:rsidR="00615FD6" w:rsidRPr="004D3B9D" w:rsidRDefault="00615FD6" w:rsidP="00615FD6">
            <w:pPr>
              <w:pStyle w:val="TableEntry"/>
            </w:pPr>
            <w:r w:rsidRPr="004D3B9D">
              <w:t>BAD_CONFIG</w:t>
            </w:r>
          </w:p>
        </w:tc>
        <w:tc>
          <w:tcPr>
            <w:tcW w:w="4195" w:type="dxa"/>
            <w:shd w:val="clear" w:color="auto" w:fill="auto"/>
          </w:tcPr>
          <w:p w14:paraId="7CF306F5" w14:textId="77777777" w:rsidR="00615FD6" w:rsidRDefault="00615FD6" w:rsidP="00615FD6">
            <w:pPr>
              <w:pStyle w:val="TableEntry"/>
            </w:pPr>
            <w:r>
              <w:t>User is attempting to set a maximum flow rate of zero.</w:t>
            </w:r>
          </w:p>
        </w:tc>
      </w:tr>
      <w:tr w:rsidR="00615FD6" w:rsidRPr="000669D2" w14:paraId="36B1DBC6" w14:textId="77777777" w:rsidTr="00AE26EC">
        <w:trPr>
          <w:jc w:val="center"/>
        </w:trPr>
        <w:tc>
          <w:tcPr>
            <w:tcW w:w="1192" w:type="dxa"/>
          </w:tcPr>
          <w:p w14:paraId="5C1924C2" w14:textId="77777777" w:rsidR="00615FD6" w:rsidRDefault="00615FD6" w:rsidP="00615FD6">
            <w:pPr>
              <w:pStyle w:val="TableEntry"/>
            </w:pPr>
            <w:r>
              <w:t>+1</w:t>
            </w:r>
          </w:p>
        </w:tc>
        <w:tc>
          <w:tcPr>
            <w:tcW w:w="3402" w:type="dxa"/>
          </w:tcPr>
          <w:p w14:paraId="4BA40855" w14:textId="77777777" w:rsidR="00615FD6" w:rsidRPr="004D3B9D" w:rsidRDefault="00615FD6" w:rsidP="00615FD6">
            <w:pPr>
              <w:pStyle w:val="TableEntry"/>
            </w:pPr>
            <w:r w:rsidRPr="00615FD6">
              <w:t>DID_NOT_STORE</w:t>
            </w:r>
          </w:p>
        </w:tc>
        <w:tc>
          <w:tcPr>
            <w:tcW w:w="4195" w:type="dxa"/>
            <w:shd w:val="clear" w:color="auto" w:fill="auto"/>
          </w:tcPr>
          <w:p w14:paraId="6EE08742" w14:textId="77777777" w:rsidR="00615FD6" w:rsidRDefault="00615FD6" w:rsidP="00615FD6">
            <w:pPr>
              <w:pStyle w:val="TableEntry"/>
            </w:pPr>
            <w:r>
              <w:t>Returned by STORECONFIGURATION if it failed</w:t>
            </w:r>
          </w:p>
        </w:tc>
      </w:tr>
      <w:tr w:rsidR="00615FD6" w:rsidRPr="000669D2" w14:paraId="76DA30C1" w14:textId="77777777" w:rsidTr="00AE26EC">
        <w:trPr>
          <w:jc w:val="center"/>
        </w:trPr>
        <w:tc>
          <w:tcPr>
            <w:tcW w:w="1192" w:type="dxa"/>
          </w:tcPr>
          <w:p w14:paraId="60490AE0" w14:textId="77777777" w:rsidR="00615FD6" w:rsidRPr="005E53CF" w:rsidRDefault="00615FD6" w:rsidP="00615FD6">
            <w:pPr>
              <w:pStyle w:val="TableEntry"/>
            </w:pPr>
            <w:r>
              <w:t>+2</w:t>
            </w:r>
          </w:p>
        </w:tc>
        <w:tc>
          <w:tcPr>
            <w:tcW w:w="3402" w:type="dxa"/>
          </w:tcPr>
          <w:p w14:paraId="6D332C4F" w14:textId="77777777" w:rsidR="00615FD6" w:rsidRPr="005E53CF" w:rsidRDefault="00615FD6" w:rsidP="00615FD6">
            <w:pPr>
              <w:pStyle w:val="TableEntry"/>
            </w:pPr>
            <w:r>
              <w:t>PENDING_STORE</w:t>
            </w:r>
          </w:p>
        </w:tc>
        <w:tc>
          <w:tcPr>
            <w:tcW w:w="4195" w:type="dxa"/>
            <w:shd w:val="clear" w:color="auto" w:fill="auto"/>
          </w:tcPr>
          <w:p w14:paraId="5F37B2FB" w14:textId="77777777" w:rsidR="00615FD6" w:rsidRPr="005E53CF" w:rsidRDefault="00615FD6" w:rsidP="00615FD6">
            <w:pPr>
              <w:pStyle w:val="TableEntry"/>
            </w:pPr>
            <w:r>
              <w:t>Returned by STORECONFIGURATION while storage of parameters is still pending</w:t>
            </w:r>
          </w:p>
        </w:tc>
      </w:tr>
    </w:tbl>
    <w:p w14:paraId="2B8D59B2" w14:textId="5B5F9B67" w:rsidR="00B5309E" w:rsidRDefault="00B5309E" w:rsidP="00B5309E">
      <w:pPr>
        <w:pStyle w:val="Caption"/>
      </w:pPr>
      <w:r>
        <w:t xml:space="preserve">Table </w:t>
      </w:r>
      <w:r w:rsidR="00B16CB9">
        <w:rPr>
          <w:noProof/>
        </w:rPr>
        <w:fldChar w:fldCharType="begin"/>
      </w:r>
      <w:r w:rsidR="00514919">
        <w:rPr>
          <w:noProof/>
        </w:rPr>
        <w:instrText xml:space="preserve"> SEQ Table \* ARABIC </w:instrText>
      </w:r>
      <w:r w:rsidR="00B16CB9">
        <w:rPr>
          <w:noProof/>
        </w:rPr>
        <w:fldChar w:fldCharType="separate"/>
      </w:r>
      <w:ins w:id="705" w:author="Frost, Alex - Xylem" w:date="2023-04-20T10:18:00Z">
        <w:r w:rsidR="001E0380">
          <w:rPr>
            <w:noProof/>
          </w:rPr>
          <w:t>10</w:t>
        </w:r>
      </w:ins>
      <w:del w:id="706" w:author="Frost, Alex - Xylem" w:date="2022-03-05T19:30:00Z">
        <w:r w:rsidR="00646DB1" w:rsidDel="00AD2C8B">
          <w:rPr>
            <w:noProof/>
          </w:rPr>
          <w:delText>12</w:delText>
        </w:r>
      </w:del>
      <w:r w:rsidR="00B16CB9">
        <w:rPr>
          <w:noProof/>
        </w:rPr>
        <w:fldChar w:fldCharType="end"/>
      </w:r>
      <w:r>
        <w:t xml:space="preserve"> - Metrology Assistant application errors</w:t>
      </w:r>
    </w:p>
    <w:p w14:paraId="68B6C59F" w14:textId="77777777" w:rsidR="00006822" w:rsidRDefault="00006822" w:rsidP="00B5544C"/>
    <w:p w14:paraId="46C85B4C" w14:textId="77777777" w:rsidR="0086550F" w:rsidRDefault="0086550F" w:rsidP="00B5309E">
      <w:pPr>
        <w:pStyle w:val="Heading1"/>
      </w:pPr>
      <w:bookmarkStart w:id="707" w:name="_Toc144814362"/>
      <w:bookmarkStart w:id="708" w:name="_Toc151728728"/>
      <w:r>
        <w:lastRenderedPageBreak/>
        <w:t>IrDA</w:t>
      </w:r>
      <w:bookmarkEnd w:id="707"/>
      <w:bookmarkEnd w:id="708"/>
    </w:p>
    <w:p w14:paraId="0F635A17" w14:textId="77777777" w:rsidR="0028125E" w:rsidRDefault="0086550F" w:rsidP="00EC319A">
      <w:pPr>
        <w:pStyle w:val="Heading2"/>
      </w:pPr>
      <w:bookmarkStart w:id="709" w:name="_Toc144814363"/>
      <w:bookmarkStart w:id="710" w:name="_Toc151728729"/>
      <w:r>
        <w:t>Overview</w:t>
      </w:r>
      <w:bookmarkEnd w:id="709"/>
      <w:bookmarkEnd w:id="710"/>
    </w:p>
    <w:p w14:paraId="7183D1E9" w14:textId="77777777" w:rsidR="0028125E" w:rsidRDefault="0086550F" w:rsidP="00EC319A">
      <w:r>
        <w:t>The IrDA application implements the NA2W IrDA protocol, see the specification</w:t>
      </w:r>
      <w:r w:rsidR="00B16CB9" w:rsidRPr="00EC319A">
        <w:rPr>
          <w:vertAlign w:val="superscript"/>
        </w:rPr>
        <w:t>[3]</w:t>
      </w:r>
      <w:r>
        <w:t xml:space="preserve"> for details.</w:t>
      </w:r>
      <w:r w:rsidR="0025646F">
        <w:t xml:space="preserve"> The IrDA interface will be available at all times during manufacture and deployment.</w:t>
      </w:r>
    </w:p>
    <w:p w14:paraId="6918C244" w14:textId="77777777" w:rsidR="0028125E" w:rsidRDefault="00D82DF0" w:rsidP="00EC319A">
      <w:pPr>
        <w:pStyle w:val="Heading2"/>
      </w:pPr>
      <w:bookmarkStart w:id="711" w:name="_Toc144814364"/>
      <w:bookmarkStart w:id="712" w:name="_Toc151728730"/>
      <w:r>
        <w:t>Wakeup</w:t>
      </w:r>
      <w:bookmarkEnd w:id="711"/>
      <w:bookmarkEnd w:id="712"/>
    </w:p>
    <w:p w14:paraId="75E196D2" w14:textId="5CBA1DCF" w:rsidR="0028125E" w:rsidRDefault="004C0D29" w:rsidP="00EC319A">
      <w:r>
        <w:t>Cordonel</w:t>
      </w:r>
      <w:r w:rsidR="00D82DF0">
        <w:t xml:space="preserve"> is a battery powered device so will require a wakeup burst for each messag</w:t>
      </w:r>
      <w:r>
        <w:t>e. It is not planned for Cordonel</w:t>
      </w:r>
      <w:r w:rsidR="00D82DF0">
        <w:t xml:space="preserve"> to implement a Listen After Talk window.</w:t>
      </w:r>
    </w:p>
    <w:p w14:paraId="6A63FA9C" w14:textId="77777777" w:rsidR="0028125E" w:rsidRDefault="00C843F9" w:rsidP="00EC319A">
      <w:pPr>
        <w:pStyle w:val="Heading2"/>
      </w:pPr>
      <w:bookmarkStart w:id="713" w:name="_Toc144814365"/>
      <w:bookmarkStart w:id="714" w:name="_Toc151728731"/>
      <w:r>
        <w:t>Payload types</w:t>
      </w:r>
      <w:bookmarkEnd w:id="713"/>
      <w:bookmarkEnd w:id="714"/>
    </w:p>
    <w:p w14:paraId="18922A7C" w14:textId="77777777" w:rsidR="0028125E" w:rsidRDefault="00345323" w:rsidP="00EC319A">
      <w:pPr>
        <w:pStyle w:val="Heading3"/>
      </w:pPr>
      <w:r>
        <w:t>Pulse</w:t>
      </w:r>
    </w:p>
    <w:p w14:paraId="3A749B88" w14:textId="77777777" w:rsidR="0028125E" w:rsidRDefault="00345323" w:rsidP="00EC319A">
      <w:r>
        <w:t>IrDA will support pulse output as described in the pulse output specification</w:t>
      </w:r>
      <w:r w:rsidR="00B16CB9" w:rsidRPr="00EC319A">
        <w:rPr>
          <w:vertAlign w:val="superscript"/>
        </w:rPr>
        <w:t>[6]</w:t>
      </w:r>
      <w:r>
        <w:t>.</w:t>
      </w:r>
    </w:p>
    <w:p w14:paraId="267F8AFF" w14:textId="77777777" w:rsidR="00325C86" w:rsidRPr="000D0452" w:rsidRDefault="00325C86" w:rsidP="00325C86">
      <w:r>
        <w:t xml:space="preserve">The pulse data is taken from the </w:t>
      </w:r>
      <w:r w:rsidRPr="00615FD6">
        <w:t>EVENT_METROLOGYASST_PULSE_OUTPUT</w:t>
      </w:r>
      <w:r>
        <w:t xml:space="preserve"> event. The IrDA application is only responsible for the rate at which pulse reports are transmitted, other parameters such as pulse mode and length are taken from the received event.</w:t>
      </w:r>
    </w:p>
    <w:p w14:paraId="06042345" w14:textId="77777777" w:rsidR="0028125E" w:rsidRDefault="00C843F9" w:rsidP="00EC319A">
      <w:pPr>
        <w:pStyle w:val="Heading3"/>
      </w:pPr>
      <w:r>
        <w:t>Optical Command</w:t>
      </w:r>
    </w:p>
    <w:p w14:paraId="67C9BE3E" w14:textId="77777777" w:rsidR="0028125E" w:rsidRDefault="00C843F9" w:rsidP="00EC319A">
      <w:r>
        <w:t>IrDA will support the following Optical Commands:</w:t>
      </w:r>
    </w:p>
    <w:p w14:paraId="419448DC" w14:textId="77777777" w:rsidR="0028125E" w:rsidRDefault="00C843F9" w:rsidP="00EC319A">
      <w:pPr>
        <w:numPr>
          <w:ilvl w:val="0"/>
          <w:numId w:val="18"/>
        </w:numPr>
        <w:spacing w:after="0"/>
      </w:pPr>
      <w:r>
        <w:t>Ping</w:t>
      </w:r>
    </w:p>
    <w:p w14:paraId="70BBEED2" w14:textId="77777777" w:rsidR="0028125E" w:rsidRDefault="00C843F9" w:rsidP="00EC319A">
      <w:pPr>
        <w:numPr>
          <w:ilvl w:val="0"/>
          <w:numId w:val="18"/>
        </w:numPr>
        <w:spacing w:after="0"/>
      </w:pPr>
      <w:r>
        <w:t>Pulse subscribe</w:t>
      </w:r>
    </w:p>
    <w:p w14:paraId="74C5D264" w14:textId="77777777" w:rsidR="0028125E" w:rsidRDefault="00C843F9" w:rsidP="00EC319A">
      <w:pPr>
        <w:numPr>
          <w:ilvl w:val="0"/>
          <w:numId w:val="18"/>
        </w:numPr>
        <w:spacing w:after="0"/>
      </w:pPr>
      <w:r>
        <w:t>Internal Command</w:t>
      </w:r>
    </w:p>
    <w:p w14:paraId="642539F1" w14:textId="77777777" w:rsidR="0028125E" w:rsidRDefault="0028125E" w:rsidP="00EC319A">
      <w:pPr>
        <w:pStyle w:val="NumberedList"/>
        <w:numPr>
          <w:ilvl w:val="0"/>
          <w:numId w:val="0"/>
        </w:numPr>
        <w:spacing w:after="0"/>
        <w:ind w:left="357" w:hanging="357"/>
      </w:pPr>
    </w:p>
    <w:p w14:paraId="032CB6E2" w14:textId="77777777" w:rsidR="0028125E" w:rsidRDefault="00C843F9" w:rsidP="00EC319A">
      <w:r>
        <w:t>For more details see the Optical Payload Specification</w:t>
      </w:r>
      <w:r w:rsidR="00B16CB9" w:rsidRPr="00EC319A">
        <w:rPr>
          <w:vertAlign w:val="superscript"/>
        </w:rPr>
        <w:t>[4]</w:t>
      </w:r>
      <w:r>
        <w:t>. ‘Internal Command’s will be used to allow full access to ConfigExchange.</w:t>
      </w:r>
    </w:p>
    <w:p w14:paraId="6570B7E4" w14:textId="77777777" w:rsidR="0028125E" w:rsidRDefault="00C843F9" w:rsidP="00EC319A">
      <w:pPr>
        <w:pStyle w:val="Heading3"/>
      </w:pPr>
      <w:r>
        <w:t>Optical Message</w:t>
      </w:r>
    </w:p>
    <w:p w14:paraId="304BA416" w14:textId="77777777" w:rsidR="00C843F9" w:rsidRDefault="00C843F9" w:rsidP="00C843F9">
      <w:r>
        <w:t>IrDA will support the following Optical Messages:</w:t>
      </w:r>
    </w:p>
    <w:p w14:paraId="60E2ACF1" w14:textId="77777777" w:rsidR="00C843F9" w:rsidRDefault="00C843F9" w:rsidP="001B20D9">
      <w:pPr>
        <w:numPr>
          <w:ilvl w:val="0"/>
          <w:numId w:val="18"/>
        </w:numPr>
        <w:spacing w:after="0"/>
      </w:pPr>
      <w:r>
        <w:t>Acknowledgement</w:t>
      </w:r>
    </w:p>
    <w:p w14:paraId="7311884B" w14:textId="77777777" w:rsidR="001B20D9" w:rsidRDefault="00C843F9" w:rsidP="001B20D9">
      <w:pPr>
        <w:numPr>
          <w:ilvl w:val="0"/>
          <w:numId w:val="18"/>
        </w:numPr>
        <w:spacing w:after="0"/>
      </w:pPr>
      <w:r>
        <w:t>Uni</w:t>
      </w:r>
      <w:r w:rsidR="00514919">
        <w:t>-</w:t>
      </w:r>
      <w:r>
        <w:t>directional read string</w:t>
      </w:r>
    </w:p>
    <w:p w14:paraId="02A690EC" w14:textId="77777777" w:rsidR="00514919" w:rsidRDefault="00514919" w:rsidP="00EC319A">
      <w:pPr>
        <w:spacing w:after="0"/>
        <w:ind w:firstLine="720"/>
      </w:pPr>
      <w:r>
        <w:t>See the Uni-directional meter read section for more on this</w:t>
      </w:r>
    </w:p>
    <w:p w14:paraId="4B1261F6" w14:textId="77777777" w:rsidR="00C843F9" w:rsidRDefault="00C843F9" w:rsidP="001B20D9">
      <w:pPr>
        <w:numPr>
          <w:ilvl w:val="0"/>
          <w:numId w:val="18"/>
        </w:numPr>
        <w:spacing w:after="0"/>
      </w:pPr>
      <w:r>
        <w:t>Pulse setup audit</w:t>
      </w:r>
    </w:p>
    <w:p w14:paraId="1B44E500" w14:textId="77777777" w:rsidR="00C843F9" w:rsidRDefault="00C843F9" w:rsidP="001B20D9">
      <w:pPr>
        <w:numPr>
          <w:ilvl w:val="0"/>
          <w:numId w:val="18"/>
        </w:numPr>
        <w:spacing w:after="0"/>
      </w:pPr>
      <w:r>
        <w:t>Internal Response</w:t>
      </w:r>
    </w:p>
    <w:p w14:paraId="3D11F82F" w14:textId="77777777" w:rsidR="00C843F9" w:rsidRDefault="00C843F9" w:rsidP="001B20D9">
      <w:pPr>
        <w:spacing w:after="0"/>
        <w:ind w:left="720"/>
      </w:pPr>
    </w:p>
    <w:p w14:paraId="756AEBFA" w14:textId="77777777" w:rsidR="0028125E" w:rsidRDefault="00C843F9" w:rsidP="00EC319A">
      <w:r>
        <w:t>For more details see the Optical Payload Specification</w:t>
      </w:r>
      <w:r w:rsidRPr="00CA0469">
        <w:rPr>
          <w:vertAlign w:val="superscript"/>
        </w:rPr>
        <w:t>[4]</w:t>
      </w:r>
      <w:r>
        <w:t>. ‘Internal Response’s will be used to allow full access to ConfigExchange.</w:t>
      </w:r>
    </w:p>
    <w:p w14:paraId="21EBCBE9" w14:textId="77777777" w:rsidR="0028125E" w:rsidRDefault="00853662" w:rsidP="00EC319A">
      <w:pPr>
        <w:pStyle w:val="Heading3"/>
      </w:pPr>
      <w:r>
        <w:t>Flexnet Serial Pass-through</w:t>
      </w:r>
    </w:p>
    <w:p w14:paraId="6DFA674F" w14:textId="77777777" w:rsidR="0028125E" w:rsidRDefault="00853662" w:rsidP="00EC319A">
      <w:r>
        <w:t>IrDA will support the Flexnet Serial messages required for firmware upgrade. These are:</w:t>
      </w:r>
    </w:p>
    <w:p w14:paraId="3A5A2E59" w14:textId="77777777" w:rsidR="001B20D9" w:rsidRDefault="00853662" w:rsidP="001B20D9">
      <w:pPr>
        <w:pStyle w:val="NumberedList"/>
        <w:numPr>
          <w:ilvl w:val="0"/>
          <w:numId w:val="17"/>
        </w:numPr>
        <w:spacing w:after="0"/>
        <w:ind w:left="709"/>
      </w:pPr>
      <w:r>
        <w:t>0xB8 Firmware Maintenance – see section 4.42</w:t>
      </w:r>
      <w:r w:rsidRPr="00853662">
        <w:rPr>
          <w:vertAlign w:val="superscript"/>
        </w:rPr>
        <w:t>[5]</w:t>
      </w:r>
    </w:p>
    <w:p w14:paraId="30B0CE7F" w14:textId="77777777" w:rsidR="0028125E" w:rsidRDefault="00853662" w:rsidP="00EC319A">
      <w:pPr>
        <w:pStyle w:val="NumberedList"/>
        <w:numPr>
          <w:ilvl w:val="0"/>
          <w:numId w:val="17"/>
        </w:numPr>
        <w:spacing w:after="0"/>
        <w:ind w:left="709"/>
      </w:pPr>
      <w:r>
        <w:t>0xB9 Firmware LoadBlock – see section 4.43</w:t>
      </w:r>
      <w:r w:rsidR="00B16CB9" w:rsidRPr="00EC319A">
        <w:rPr>
          <w:vertAlign w:val="superscript"/>
        </w:rPr>
        <w:t>[5]</w:t>
      </w:r>
    </w:p>
    <w:p w14:paraId="09EEA087" w14:textId="77777777" w:rsidR="0028125E" w:rsidRDefault="0028125E" w:rsidP="00EC319A">
      <w:pPr>
        <w:pStyle w:val="NumberedList"/>
        <w:numPr>
          <w:ilvl w:val="0"/>
          <w:numId w:val="0"/>
        </w:numPr>
        <w:spacing w:after="0"/>
        <w:ind w:left="360" w:hanging="360"/>
      </w:pPr>
    </w:p>
    <w:p w14:paraId="22910BF9" w14:textId="77777777" w:rsidR="007477F5" w:rsidRDefault="007477F5" w:rsidP="007477F5">
      <w:r>
        <w:lastRenderedPageBreak/>
        <w:t xml:space="preserve">The way these commands are used to load an image and the way an image is constructed is the same as used </w:t>
      </w:r>
      <w:r w:rsidR="000C5AFF">
        <w:t>is SensusRF.</w:t>
      </w:r>
      <w:r w:rsidR="002F3B79">
        <w:t xml:space="preserve"> Please see the Firmware Upgrade Design document</w:t>
      </w:r>
      <w:r w:rsidR="002F3B79" w:rsidRPr="002F3B79">
        <w:rPr>
          <w:vertAlign w:val="superscript"/>
        </w:rPr>
        <w:t>[16]</w:t>
      </w:r>
      <w:r w:rsidR="000C5AFF">
        <w:t xml:space="preserve"> for more details.</w:t>
      </w:r>
    </w:p>
    <w:p w14:paraId="27B947BF" w14:textId="2F283DA9" w:rsidR="00C53F12" w:rsidRDefault="00C53F12" w:rsidP="007477F5">
      <w:r>
        <w:t xml:space="preserve">Please note these commands are not yet supported directly through the Flexnet Serial Pass-through, rather they are supported via UI-1236 </w:t>
      </w:r>
      <w:r w:rsidRPr="00C53F12">
        <w:t>Send FlexNet Serial (0xFD 0x98)</w:t>
      </w:r>
      <w:r>
        <w:t xml:space="preserve"> and </w:t>
      </w:r>
      <w:r w:rsidRPr="00C53F12">
        <w:t>Send Multiple FlexNet Serial Commands (0xFD 0xA2)</w:t>
      </w:r>
    </w:p>
    <w:p w14:paraId="31851A63" w14:textId="77777777" w:rsidR="0028125E" w:rsidRDefault="00853662" w:rsidP="00EC319A">
      <w:pPr>
        <w:pStyle w:val="Heading3"/>
      </w:pPr>
      <w:r>
        <w:t>UI-1236 Pass-through</w:t>
      </w:r>
    </w:p>
    <w:p w14:paraId="5A521404" w14:textId="77777777" w:rsidR="003E75B6" w:rsidRDefault="003E75B6" w:rsidP="003E75B6">
      <w:pPr>
        <w:pStyle w:val="Heading4"/>
      </w:pPr>
      <w:r>
        <w:t>Supported control flags</w:t>
      </w:r>
    </w:p>
    <w:p w14:paraId="19D6C54E" w14:textId="77777777" w:rsidR="003E75B6" w:rsidRDefault="003E75B6" w:rsidP="003E75B6">
      <w:r>
        <w:t>The multiple frames, long, multiple commands, network and encryption flags described in the specification</w:t>
      </w:r>
      <w:r w:rsidRPr="003E75B6">
        <w:rPr>
          <w:vertAlign w:val="superscript"/>
        </w:rPr>
        <w:t>[7]</w:t>
      </w:r>
      <w:r>
        <w:t xml:space="preserve"> are all unsupported.</w:t>
      </w:r>
    </w:p>
    <w:p w14:paraId="5F5C11BB" w14:textId="77777777" w:rsidR="003E75B6" w:rsidRDefault="003E75B6" w:rsidP="003E75B6">
      <w:r>
        <w:t>The response flag is supported</w:t>
      </w:r>
    </w:p>
    <w:p w14:paraId="6A212F50" w14:textId="77777777" w:rsidR="003E75B6" w:rsidRDefault="003E75B6" w:rsidP="003E75B6">
      <w:pPr>
        <w:pStyle w:val="Heading4"/>
      </w:pPr>
      <w:r>
        <w:t>Setup commands</w:t>
      </w:r>
    </w:p>
    <w:p w14:paraId="1620FDFC" w14:textId="77777777" w:rsidR="003E75B6" w:rsidRDefault="003E75B6" w:rsidP="003E75B6">
      <w:r>
        <w:t>The following setup commands are supported:</w:t>
      </w:r>
    </w:p>
    <w:p w14:paraId="0ABC71EF" w14:textId="77777777" w:rsidR="003E75B6" w:rsidRPr="001A4624" w:rsidRDefault="003E75B6" w:rsidP="003E75B6">
      <w:pPr>
        <w:numPr>
          <w:ilvl w:val="0"/>
          <w:numId w:val="18"/>
        </w:numPr>
        <w:spacing w:after="0"/>
      </w:pPr>
      <w:r w:rsidRPr="001A4624">
        <w:t>Cmd 0x01: View Factory ID</w:t>
      </w:r>
    </w:p>
    <w:p w14:paraId="7A6B98F0" w14:textId="77777777" w:rsidR="003E75B6" w:rsidRPr="001A4624" w:rsidRDefault="003E75B6" w:rsidP="003E75B6">
      <w:pPr>
        <w:numPr>
          <w:ilvl w:val="0"/>
          <w:numId w:val="18"/>
        </w:numPr>
        <w:spacing w:after="0"/>
      </w:pPr>
      <w:r w:rsidRPr="001A4624">
        <w:t xml:space="preserve">Cmd 0x03: View Programmable ID </w:t>
      </w:r>
    </w:p>
    <w:p w14:paraId="0CD73B75" w14:textId="77777777" w:rsidR="003E75B6" w:rsidRDefault="003E75B6" w:rsidP="003E75B6">
      <w:pPr>
        <w:numPr>
          <w:ilvl w:val="0"/>
          <w:numId w:val="18"/>
        </w:numPr>
        <w:spacing w:after="0"/>
      </w:pPr>
      <w:r w:rsidRPr="001A4624">
        <w:t>Cmd 0x04: Set Programmable ID</w:t>
      </w:r>
    </w:p>
    <w:p w14:paraId="72AA2EC9" w14:textId="77777777" w:rsidR="003E75B6" w:rsidRDefault="003E75B6" w:rsidP="003E75B6">
      <w:pPr>
        <w:numPr>
          <w:ilvl w:val="0"/>
          <w:numId w:val="18"/>
        </w:numPr>
        <w:spacing w:after="0"/>
      </w:pPr>
      <w:r w:rsidRPr="001A4624">
        <w:t>Cmd 0x05: View Version and Type</w:t>
      </w:r>
    </w:p>
    <w:p w14:paraId="05D1B934" w14:textId="77777777" w:rsidR="003E75B6" w:rsidRPr="002A7178" w:rsidRDefault="003E75B6" w:rsidP="003E75B6">
      <w:pPr>
        <w:numPr>
          <w:ilvl w:val="0"/>
          <w:numId w:val="18"/>
        </w:numPr>
        <w:spacing w:after="0"/>
      </w:pPr>
      <w:r w:rsidRPr="001A4624">
        <w:t>Cmd 0x2B: View SmartPoint Config Info</w:t>
      </w:r>
    </w:p>
    <w:p w14:paraId="59BAADD2" w14:textId="77777777" w:rsidR="003E75B6" w:rsidRPr="000F0E7A" w:rsidRDefault="003E75B6" w:rsidP="003E75B6">
      <w:pPr>
        <w:numPr>
          <w:ilvl w:val="0"/>
          <w:numId w:val="18"/>
        </w:numPr>
        <w:spacing w:after="0"/>
      </w:pPr>
      <w:r w:rsidRPr="000F0E7A">
        <w:t>Cmd 0xFD: Device Specific Command</w:t>
      </w:r>
      <w:r w:rsidR="00817D86">
        <w:t xml:space="preserve">s </w:t>
      </w:r>
      <w:r w:rsidR="00A15D9F">
        <w:t xml:space="preserve">matching the format in the </w:t>
      </w:r>
      <w:r w:rsidR="00B067F5">
        <w:t>ally specification</w:t>
      </w:r>
      <w:r w:rsidR="00B067F5" w:rsidRPr="00B067F5">
        <w:rPr>
          <w:vertAlign w:val="superscript"/>
        </w:rPr>
        <w:t>[12</w:t>
      </w:r>
      <w:r w:rsidR="00817D86" w:rsidRPr="00B067F5">
        <w:rPr>
          <w:vertAlign w:val="superscript"/>
        </w:rPr>
        <w:t>]</w:t>
      </w:r>
      <w:r w:rsidRPr="000F0E7A">
        <w:t xml:space="preserve"> </w:t>
      </w:r>
    </w:p>
    <w:p w14:paraId="69AB3863" w14:textId="77777777" w:rsidR="003E75B6" w:rsidRDefault="003E75B6" w:rsidP="003E75B6">
      <w:pPr>
        <w:numPr>
          <w:ilvl w:val="1"/>
          <w:numId w:val="18"/>
        </w:numPr>
        <w:spacing w:after="0"/>
      </w:pPr>
      <w:r w:rsidRPr="00B35EC2">
        <w:t xml:space="preserve">View </w:t>
      </w:r>
      <w:r>
        <w:t>System Time</w:t>
      </w:r>
      <w:r w:rsidRPr="001A4624">
        <w:t xml:space="preserve"> </w:t>
      </w:r>
      <w:r w:rsidRPr="00B35EC2">
        <w:t>(</w:t>
      </w:r>
      <w:r>
        <w:t>0x</w:t>
      </w:r>
      <w:r w:rsidRPr="00B35EC2">
        <w:t xml:space="preserve">FD </w:t>
      </w:r>
      <w:r>
        <w:t>0x10</w:t>
      </w:r>
      <w:r w:rsidRPr="00B35EC2">
        <w:t>)</w:t>
      </w:r>
    </w:p>
    <w:p w14:paraId="002D4F23" w14:textId="77777777" w:rsidR="002A7178" w:rsidRDefault="002A7178" w:rsidP="002A7178"/>
    <w:p w14:paraId="6541B3F3" w14:textId="77777777" w:rsidR="00817D86" w:rsidRDefault="00817D86" w:rsidP="002A7178">
      <w:pPr>
        <w:pStyle w:val="Heading4"/>
      </w:pPr>
      <w:r>
        <w:t>Readings commands</w:t>
      </w:r>
    </w:p>
    <w:p w14:paraId="24A16100" w14:textId="77777777" w:rsidR="00817D86" w:rsidRDefault="00817D86" w:rsidP="00817D86">
      <w:r>
        <w:t>The following commands related to meter readings are supported:</w:t>
      </w:r>
    </w:p>
    <w:p w14:paraId="5E12F831" w14:textId="77777777" w:rsidR="00817D86" w:rsidRPr="001A4624" w:rsidRDefault="00817D86" w:rsidP="00817D86">
      <w:pPr>
        <w:numPr>
          <w:ilvl w:val="0"/>
          <w:numId w:val="18"/>
        </w:numPr>
        <w:spacing w:after="0"/>
      </w:pPr>
      <w:r w:rsidRPr="001A4624">
        <w:t>Cmd 0x09: View Number of Reading Digits</w:t>
      </w:r>
    </w:p>
    <w:p w14:paraId="18C85CAD" w14:textId="77777777" w:rsidR="00817D86" w:rsidRPr="001A4624" w:rsidRDefault="00817D86" w:rsidP="00817D86">
      <w:pPr>
        <w:numPr>
          <w:ilvl w:val="0"/>
          <w:numId w:val="18"/>
        </w:numPr>
        <w:spacing w:after="0"/>
      </w:pPr>
      <w:r w:rsidRPr="001A4624">
        <w:t>Cmd 0x0A: Set Number of Reading Digits</w:t>
      </w:r>
    </w:p>
    <w:p w14:paraId="59980966" w14:textId="77777777" w:rsidR="00817D86" w:rsidRPr="001A4624" w:rsidRDefault="00817D86" w:rsidP="00817D86">
      <w:pPr>
        <w:numPr>
          <w:ilvl w:val="0"/>
          <w:numId w:val="18"/>
        </w:numPr>
        <w:spacing w:after="0"/>
      </w:pPr>
      <w:r w:rsidRPr="001A4624">
        <w:t>Cmd 0x0B: View Reading Units</w:t>
      </w:r>
    </w:p>
    <w:p w14:paraId="38AD82DE" w14:textId="77777777" w:rsidR="00817D86" w:rsidRDefault="00817D86" w:rsidP="00817D86">
      <w:pPr>
        <w:numPr>
          <w:ilvl w:val="0"/>
          <w:numId w:val="18"/>
        </w:numPr>
        <w:spacing w:after="0"/>
      </w:pPr>
      <w:r w:rsidRPr="001A4624">
        <w:t>Cmd 0x0C: Set Reading Units</w:t>
      </w:r>
    </w:p>
    <w:p w14:paraId="73825F4E" w14:textId="77777777" w:rsidR="00C52C9D" w:rsidRDefault="00AA7277" w:rsidP="00AA7277">
      <w:pPr>
        <w:numPr>
          <w:ilvl w:val="1"/>
          <w:numId w:val="18"/>
        </w:numPr>
        <w:spacing w:after="0"/>
      </w:pPr>
      <w:r>
        <w:t>The following tables list the number of decimal places used on the display and for UI-1203 for each unit and meter size. All match OMNI E Register Plus</w:t>
      </w:r>
      <w:r w:rsidRPr="00E50E5C">
        <w:rPr>
          <w:vertAlign w:val="superscript"/>
        </w:rPr>
        <w:t>[13]</w:t>
      </w:r>
      <w:r>
        <w:t xml:space="preserve"> with the exception of AF</w:t>
      </w:r>
    </w:p>
    <w:p w14:paraId="6B8F1950" w14:textId="77777777" w:rsidR="00BD6742" w:rsidRDefault="00BD6742" w:rsidP="00BD6742">
      <w:pPr>
        <w:spacing w:after="0"/>
        <w:ind w:left="1440"/>
      </w:pPr>
    </w:p>
    <w:tbl>
      <w:tblPr>
        <w:tblStyle w:val="TableGrid"/>
        <w:tblW w:w="0" w:type="auto"/>
        <w:tblInd w:w="1317" w:type="dxa"/>
        <w:tblLook w:val="04A0" w:firstRow="1" w:lastRow="0" w:firstColumn="1" w:lastColumn="0" w:noHBand="0" w:noVBand="1"/>
        <w:tblPrChange w:id="715" w:author="Frost, Alex - Xylem" w:date="2023-09-05T13:08:00Z">
          <w:tblPr>
            <w:tblStyle w:val="TableGrid"/>
            <w:tblW w:w="0" w:type="auto"/>
            <w:tblInd w:w="2240" w:type="dxa"/>
            <w:tblLook w:val="04A0" w:firstRow="1" w:lastRow="0" w:firstColumn="1" w:lastColumn="0" w:noHBand="0" w:noVBand="1"/>
          </w:tblPr>
        </w:tblPrChange>
      </w:tblPr>
      <w:tblGrid>
        <w:gridCol w:w="893"/>
        <w:gridCol w:w="1085"/>
        <w:gridCol w:w="831"/>
        <w:gridCol w:w="1238"/>
        <w:gridCol w:w="947"/>
        <w:gridCol w:w="947"/>
        <w:tblGridChange w:id="716">
          <w:tblGrid>
            <w:gridCol w:w="893"/>
            <w:gridCol w:w="1085"/>
            <w:gridCol w:w="831"/>
            <w:gridCol w:w="1238"/>
            <w:gridCol w:w="947"/>
            <w:gridCol w:w="947"/>
          </w:tblGrid>
        </w:tblGridChange>
      </w:tblGrid>
      <w:tr w:rsidR="007F353F" w14:paraId="56279172" w14:textId="77777777" w:rsidTr="007F353F">
        <w:tc>
          <w:tcPr>
            <w:tcW w:w="893" w:type="dxa"/>
            <w:tcPrChange w:id="717" w:author="Frost, Alex - Xylem" w:date="2023-09-05T13:08:00Z">
              <w:tcPr>
                <w:tcW w:w="893" w:type="dxa"/>
              </w:tcPr>
            </w:tcPrChange>
          </w:tcPr>
          <w:p w14:paraId="6BCAF424" w14:textId="77777777" w:rsidR="007F353F" w:rsidRDefault="007F353F" w:rsidP="00BD6742">
            <w:pPr>
              <w:pStyle w:val="TableHead"/>
            </w:pPr>
            <w:r>
              <w:t>Units</w:t>
            </w:r>
          </w:p>
        </w:tc>
        <w:tc>
          <w:tcPr>
            <w:tcW w:w="1085" w:type="dxa"/>
            <w:tcPrChange w:id="718" w:author="Frost, Alex - Xylem" w:date="2023-09-05T13:08:00Z">
              <w:tcPr>
                <w:tcW w:w="1085" w:type="dxa"/>
              </w:tcPr>
            </w:tcPrChange>
          </w:tcPr>
          <w:p w14:paraId="50F10948" w14:textId="6A9C5146" w:rsidR="007F353F" w:rsidRDefault="007F353F" w:rsidP="00BD6742">
            <w:pPr>
              <w:pStyle w:val="TableHead"/>
            </w:pPr>
            <w:ins w:id="719" w:author="Frost, Alex - Xylem" w:date="2023-09-05T13:05:00Z">
              <w:r>
                <w:t>Extended Resolution Setting (see 0xFD 0x28)</w:t>
              </w:r>
            </w:ins>
          </w:p>
        </w:tc>
        <w:tc>
          <w:tcPr>
            <w:tcW w:w="831" w:type="dxa"/>
            <w:tcPrChange w:id="720" w:author="Frost, Alex - Xylem" w:date="2023-09-05T13:08:00Z">
              <w:tcPr>
                <w:tcW w:w="831" w:type="dxa"/>
              </w:tcPr>
            </w:tcPrChange>
          </w:tcPr>
          <w:p w14:paraId="64050070" w14:textId="1DF812AC" w:rsidR="007F353F" w:rsidRDefault="007F353F" w:rsidP="00BD6742">
            <w:pPr>
              <w:pStyle w:val="TableHead"/>
            </w:pPr>
            <w:r>
              <w:t>DN40</w:t>
            </w:r>
          </w:p>
          <w:p w14:paraId="2EEEB02A" w14:textId="77777777" w:rsidR="007F353F" w:rsidRDefault="007F353F" w:rsidP="00BD6742">
            <w:pPr>
              <w:pStyle w:val="TableHead"/>
            </w:pPr>
            <w:r>
              <w:t>DN50</w:t>
            </w:r>
          </w:p>
          <w:p w14:paraId="15E90F2E" w14:textId="77777777" w:rsidR="007F353F" w:rsidRDefault="007F353F" w:rsidP="00BD6742">
            <w:pPr>
              <w:pStyle w:val="TableHead"/>
            </w:pPr>
            <w:r>
              <w:t>DN65</w:t>
            </w:r>
          </w:p>
          <w:p w14:paraId="28F81BF9" w14:textId="77777777" w:rsidR="007F353F" w:rsidRDefault="007F353F" w:rsidP="00BD6742">
            <w:pPr>
              <w:pStyle w:val="TableHead"/>
            </w:pPr>
            <w:r>
              <w:t>1.5”</w:t>
            </w:r>
          </w:p>
          <w:p w14:paraId="5155E524" w14:textId="77777777" w:rsidR="007F353F" w:rsidRDefault="007F353F" w:rsidP="00BD6742">
            <w:pPr>
              <w:pStyle w:val="TableHead"/>
            </w:pPr>
            <w:r>
              <w:t>2”</w:t>
            </w:r>
          </w:p>
        </w:tc>
        <w:tc>
          <w:tcPr>
            <w:tcW w:w="1238" w:type="dxa"/>
            <w:tcPrChange w:id="721" w:author="Frost, Alex - Xylem" w:date="2023-09-05T13:08:00Z">
              <w:tcPr>
                <w:tcW w:w="1238" w:type="dxa"/>
              </w:tcPr>
            </w:tcPrChange>
          </w:tcPr>
          <w:p w14:paraId="67446D11" w14:textId="77777777" w:rsidR="007F353F" w:rsidRDefault="007F353F" w:rsidP="00BD6742">
            <w:pPr>
              <w:pStyle w:val="TableHead"/>
            </w:pPr>
            <w:r>
              <w:t>DN80</w:t>
            </w:r>
          </w:p>
          <w:p w14:paraId="471920F5" w14:textId="77777777" w:rsidR="007F353F" w:rsidRDefault="007F353F" w:rsidP="00BD6742">
            <w:pPr>
              <w:pStyle w:val="TableHead"/>
            </w:pPr>
            <w:r>
              <w:t>DN100</w:t>
            </w:r>
          </w:p>
          <w:p w14:paraId="2A12338B" w14:textId="56622183" w:rsidR="007F353F" w:rsidDel="007F353F" w:rsidRDefault="007F353F" w:rsidP="00BD6742">
            <w:pPr>
              <w:pStyle w:val="TableHead"/>
              <w:rPr>
                <w:del w:id="722" w:author="Frost, Alex - Xylem" w:date="2023-09-05T13:07:00Z"/>
              </w:rPr>
            </w:pPr>
            <w:del w:id="723" w:author="Frost, Alex - Xylem" w:date="2023-09-05T13:07:00Z">
              <w:r w:rsidDel="007F353F">
                <w:delText>DN125</w:delText>
              </w:r>
            </w:del>
          </w:p>
          <w:p w14:paraId="17501B7D" w14:textId="2E2473A8" w:rsidR="007F353F" w:rsidDel="007F353F" w:rsidRDefault="007F353F" w:rsidP="00BD6742">
            <w:pPr>
              <w:pStyle w:val="TableHead"/>
              <w:rPr>
                <w:del w:id="724" w:author="Frost, Alex - Xylem" w:date="2023-09-05T13:07:00Z"/>
              </w:rPr>
            </w:pPr>
            <w:del w:id="725" w:author="Frost, Alex - Xylem" w:date="2023-09-05T13:07:00Z">
              <w:r w:rsidDel="007F353F">
                <w:delText>DN150</w:delText>
              </w:r>
            </w:del>
          </w:p>
          <w:p w14:paraId="773B4287" w14:textId="77777777" w:rsidR="007F353F" w:rsidRDefault="007F353F" w:rsidP="00BD6742">
            <w:pPr>
              <w:pStyle w:val="TableHead"/>
            </w:pPr>
            <w:r>
              <w:t>3"</w:t>
            </w:r>
          </w:p>
          <w:p w14:paraId="3774371F" w14:textId="77777777" w:rsidR="007F353F" w:rsidDel="007F353F" w:rsidRDefault="007F353F" w:rsidP="00BD6742">
            <w:pPr>
              <w:pStyle w:val="TableHead"/>
              <w:rPr>
                <w:del w:id="726" w:author="Frost, Alex - Xylem" w:date="2023-09-05T13:07:00Z"/>
              </w:rPr>
            </w:pPr>
            <w:r>
              <w:t>4"</w:t>
            </w:r>
          </w:p>
          <w:p w14:paraId="00736054" w14:textId="77777777" w:rsidR="007F353F" w:rsidRDefault="007F353F" w:rsidP="00BD6742">
            <w:pPr>
              <w:pStyle w:val="TableHead"/>
            </w:pPr>
            <w:del w:id="727" w:author="Frost, Alex - Xylem" w:date="2023-09-05T13:07:00Z">
              <w:r w:rsidDel="007F353F">
                <w:delText>6"</w:delText>
              </w:r>
            </w:del>
          </w:p>
        </w:tc>
        <w:tc>
          <w:tcPr>
            <w:tcW w:w="947" w:type="dxa"/>
            <w:tcPrChange w:id="728" w:author="Frost, Alex - Xylem" w:date="2023-09-05T13:08:00Z">
              <w:tcPr>
                <w:tcW w:w="947" w:type="dxa"/>
              </w:tcPr>
            </w:tcPrChange>
          </w:tcPr>
          <w:p w14:paraId="224E2F1F" w14:textId="77777777" w:rsidR="007F353F" w:rsidRDefault="007F353F" w:rsidP="007F353F">
            <w:pPr>
              <w:pStyle w:val="TableHead"/>
              <w:rPr>
                <w:ins w:id="729" w:author="Frost, Alex - Xylem" w:date="2023-09-05T13:07:00Z"/>
              </w:rPr>
            </w:pPr>
            <w:ins w:id="730" w:author="Frost, Alex - Xylem" w:date="2023-09-05T13:07:00Z">
              <w:r>
                <w:t>DN125</w:t>
              </w:r>
            </w:ins>
          </w:p>
          <w:p w14:paraId="2C728105" w14:textId="77777777" w:rsidR="007F353F" w:rsidRDefault="007F353F" w:rsidP="007F353F">
            <w:pPr>
              <w:pStyle w:val="TableHead"/>
              <w:rPr>
                <w:ins w:id="731" w:author="Frost, Alex - Xylem" w:date="2023-09-05T13:07:00Z"/>
              </w:rPr>
            </w:pPr>
            <w:ins w:id="732" w:author="Frost, Alex - Xylem" w:date="2023-09-05T13:07:00Z">
              <w:r>
                <w:t>DN150</w:t>
              </w:r>
            </w:ins>
          </w:p>
          <w:p w14:paraId="235AAF33" w14:textId="6A04F7E0" w:rsidR="007F353F" w:rsidRDefault="007F353F" w:rsidP="007F353F">
            <w:pPr>
              <w:pStyle w:val="TableHead"/>
            </w:pPr>
            <w:ins w:id="733" w:author="Frost, Alex - Xylem" w:date="2023-09-05T13:07:00Z">
              <w:r>
                <w:t>6"</w:t>
              </w:r>
            </w:ins>
          </w:p>
        </w:tc>
        <w:tc>
          <w:tcPr>
            <w:tcW w:w="947" w:type="dxa"/>
            <w:tcPrChange w:id="734" w:author="Frost, Alex - Xylem" w:date="2023-09-05T13:08:00Z">
              <w:tcPr>
                <w:tcW w:w="947" w:type="dxa"/>
              </w:tcPr>
            </w:tcPrChange>
          </w:tcPr>
          <w:p w14:paraId="6543359A" w14:textId="76D9FA0D" w:rsidR="007F353F" w:rsidRDefault="007F353F" w:rsidP="00BD6742">
            <w:pPr>
              <w:pStyle w:val="TableHead"/>
            </w:pPr>
            <w:r>
              <w:t>DN200</w:t>
            </w:r>
          </w:p>
          <w:p w14:paraId="5E6C52E6" w14:textId="77777777" w:rsidR="007F353F" w:rsidRDefault="007F353F" w:rsidP="00BD6742">
            <w:pPr>
              <w:pStyle w:val="TableHead"/>
            </w:pPr>
            <w:r>
              <w:t>DN250</w:t>
            </w:r>
          </w:p>
          <w:p w14:paraId="7CB533D1" w14:textId="77777777" w:rsidR="007F353F" w:rsidRDefault="007F353F" w:rsidP="00BD6742">
            <w:pPr>
              <w:pStyle w:val="TableHead"/>
            </w:pPr>
            <w:r>
              <w:t>DN300</w:t>
            </w:r>
          </w:p>
          <w:p w14:paraId="4E91D934" w14:textId="77777777" w:rsidR="007F353F" w:rsidRDefault="007F353F" w:rsidP="00BD6742">
            <w:pPr>
              <w:pStyle w:val="TableHead"/>
            </w:pPr>
            <w:r>
              <w:t>8"</w:t>
            </w:r>
          </w:p>
          <w:p w14:paraId="4C467888" w14:textId="77777777" w:rsidR="007F353F" w:rsidRDefault="007F353F" w:rsidP="00BD6742">
            <w:pPr>
              <w:pStyle w:val="TableHead"/>
            </w:pPr>
            <w:r>
              <w:t>10"</w:t>
            </w:r>
          </w:p>
          <w:p w14:paraId="468ACEAD" w14:textId="77777777" w:rsidR="007F353F" w:rsidRDefault="007F353F" w:rsidP="00BD6742">
            <w:pPr>
              <w:pStyle w:val="TableHead"/>
            </w:pPr>
            <w:r>
              <w:t>12"</w:t>
            </w:r>
          </w:p>
        </w:tc>
      </w:tr>
      <w:tr w:rsidR="007F353F" w14:paraId="7AD3CFCA" w14:textId="77777777" w:rsidTr="007F353F">
        <w:tc>
          <w:tcPr>
            <w:tcW w:w="893" w:type="dxa"/>
            <w:tcPrChange w:id="735" w:author="Frost, Alex - Xylem" w:date="2023-09-05T13:08:00Z">
              <w:tcPr>
                <w:tcW w:w="893" w:type="dxa"/>
              </w:tcPr>
            </w:tcPrChange>
          </w:tcPr>
          <w:p w14:paraId="4703B102" w14:textId="77777777" w:rsidR="007F353F" w:rsidRDefault="007F353F" w:rsidP="00BD6742">
            <w:pPr>
              <w:pStyle w:val="TableEntry"/>
            </w:pPr>
            <w:r>
              <w:t>m</w:t>
            </w:r>
            <w:r w:rsidRPr="00AA7277">
              <w:rPr>
                <w:vertAlign w:val="superscript"/>
              </w:rPr>
              <w:t>3</w:t>
            </w:r>
            <w:r>
              <w:t>, kl</w:t>
            </w:r>
          </w:p>
        </w:tc>
        <w:tc>
          <w:tcPr>
            <w:tcW w:w="1085" w:type="dxa"/>
            <w:tcPrChange w:id="736" w:author="Frost, Alex - Xylem" w:date="2023-09-05T13:08:00Z">
              <w:tcPr>
                <w:tcW w:w="1085" w:type="dxa"/>
              </w:tcPr>
            </w:tcPrChange>
          </w:tcPr>
          <w:p w14:paraId="0E0C3FBC" w14:textId="5DF5A75D" w:rsidR="007F353F" w:rsidRDefault="007F353F" w:rsidP="00BD6742">
            <w:pPr>
              <w:pStyle w:val="TableEntry"/>
            </w:pPr>
            <w:ins w:id="737" w:author="Frost, Alex - Xylem" w:date="2023-09-05T13:05:00Z">
              <w:r>
                <w:t>Don’t care</w:t>
              </w:r>
            </w:ins>
          </w:p>
        </w:tc>
        <w:tc>
          <w:tcPr>
            <w:tcW w:w="831" w:type="dxa"/>
            <w:tcPrChange w:id="738" w:author="Frost, Alex - Xylem" w:date="2023-09-05T13:08:00Z">
              <w:tcPr>
                <w:tcW w:w="831" w:type="dxa"/>
              </w:tcPr>
            </w:tcPrChange>
          </w:tcPr>
          <w:p w14:paraId="73AA7776" w14:textId="6BE6BDCD" w:rsidR="007F353F" w:rsidRDefault="007F353F" w:rsidP="00BD6742">
            <w:pPr>
              <w:pStyle w:val="TableEntry"/>
            </w:pPr>
            <w:r>
              <w:t>3</w:t>
            </w:r>
          </w:p>
        </w:tc>
        <w:tc>
          <w:tcPr>
            <w:tcW w:w="1238" w:type="dxa"/>
            <w:tcPrChange w:id="739" w:author="Frost, Alex - Xylem" w:date="2023-09-05T13:08:00Z">
              <w:tcPr>
                <w:tcW w:w="1238" w:type="dxa"/>
              </w:tcPr>
            </w:tcPrChange>
          </w:tcPr>
          <w:p w14:paraId="6DB5CC9F" w14:textId="77777777" w:rsidR="007F353F" w:rsidRDefault="007F353F" w:rsidP="00BD6742">
            <w:pPr>
              <w:pStyle w:val="TableEntry"/>
            </w:pPr>
            <w:r>
              <w:t>2</w:t>
            </w:r>
          </w:p>
        </w:tc>
        <w:tc>
          <w:tcPr>
            <w:tcW w:w="947" w:type="dxa"/>
            <w:tcPrChange w:id="740" w:author="Frost, Alex - Xylem" w:date="2023-09-05T13:08:00Z">
              <w:tcPr>
                <w:tcW w:w="947" w:type="dxa"/>
              </w:tcPr>
            </w:tcPrChange>
          </w:tcPr>
          <w:p w14:paraId="4FE2C661" w14:textId="1FAC692F" w:rsidR="007F353F" w:rsidRDefault="007F353F" w:rsidP="00BD6742">
            <w:pPr>
              <w:pStyle w:val="TableEntry"/>
            </w:pPr>
            <w:ins w:id="741" w:author="Frost, Alex - Xylem" w:date="2023-09-05T13:07:00Z">
              <w:r>
                <w:t>2</w:t>
              </w:r>
            </w:ins>
          </w:p>
        </w:tc>
        <w:tc>
          <w:tcPr>
            <w:tcW w:w="947" w:type="dxa"/>
            <w:tcPrChange w:id="742" w:author="Frost, Alex - Xylem" w:date="2023-09-05T13:08:00Z">
              <w:tcPr>
                <w:tcW w:w="947" w:type="dxa"/>
              </w:tcPr>
            </w:tcPrChange>
          </w:tcPr>
          <w:p w14:paraId="7277D92F" w14:textId="0DF6CB52" w:rsidR="007F353F" w:rsidRDefault="007F353F" w:rsidP="00BD6742">
            <w:pPr>
              <w:pStyle w:val="TableEntry"/>
            </w:pPr>
            <w:r>
              <w:t>2</w:t>
            </w:r>
          </w:p>
        </w:tc>
      </w:tr>
      <w:tr w:rsidR="007F353F" w14:paraId="758462E3" w14:textId="77777777" w:rsidTr="007F353F">
        <w:tc>
          <w:tcPr>
            <w:tcW w:w="893" w:type="dxa"/>
            <w:tcPrChange w:id="743" w:author="Frost, Alex - Xylem" w:date="2023-09-05T13:08:00Z">
              <w:tcPr>
                <w:tcW w:w="893" w:type="dxa"/>
              </w:tcPr>
            </w:tcPrChange>
          </w:tcPr>
          <w:p w14:paraId="2AD771FE" w14:textId="77777777" w:rsidR="007F353F" w:rsidRDefault="007F353F" w:rsidP="00BD6742">
            <w:pPr>
              <w:pStyle w:val="TableEntry"/>
            </w:pPr>
            <w:r>
              <w:t>l</w:t>
            </w:r>
          </w:p>
        </w:tc>
        <w:tc>
          <w:tcPr>
            <w:tcW w:w="1085" w:type="dxa"/>
            <w:tcPrChange w:id="744" w:author="Frost, Alex - Xylem" w:date="2023-09-05T13:08:00Z">
              <w:tcPr>
                <w:tcW w:w="1085" w:type="dxa"/>
              </w:tcPr>
            </w:tcPrChange>
          </w:tcPr>
          <w:p w14:paraId="23D82E30" w14:textId="1B9A8363" w:rsidR="007F353F" w:rsidRDefault="007F353F" w:rsidP="00BD6742">
            <w:pPr>
              <w:pStyle w:val="TableEntry"/>
            </w:pPr>
            <w:ins w:id="745" w:author="Frost, Alex - Xylem" w:date="2023-09-05T13:05:00Z">
              <w:r>
                <w:t>Don’t care</w:t>
              </w:r>
            </w:ins>
          </w:p>
        </w:tc>
        <w:tc>
          <w:tcPr>
            <w:tcW w:w="831" w:type="dxa"/>
            <w:tcPrChange w:id="746" w:author="Frost, Alex - Xylem" w:date="2023-09-05T13:08:00Z">
              <w:tcPr>
                <w:tcW w:w="831" w:type="dxa"/>
              </w:tcPr>
            </w:tcPrChange>
          </w:tcPr>
          <w:p w14:paraId="263CEF9F" w14:textId="6CD433E8" w:rsidR="007F353F" w:rsidRDefault="007F353F" w:rsidP="00BD6742">
            <w:pPr>
              <w:pStyle w:val="TableEntry"/>
            </w:pPr>
            <w:r>
              <w:t>0</w:t>
            </w:r>
          </w:p>
        </w:tc>
        <w:tc>
          <w:tcPr>
            <w:tcW w:w="1238" w:type="dxa"/>
            <w:tcPrChange w:id="747" w:author="Frost, Alex - Xylem" w:date="2023-09-05T13:08:00Z">
              <w:tcPr>
                <w:tcW w:w="1238" w:type="dxa"/>
              </w:tcPr>
            </w:tcPrChange>
          </w:tcPr>
          <w:p w14:paraId="0AC17225" w14:textId="77777777" w:rsidR="007F353F" w:rsidRDefault="007F353F" w:rsidP="00BD6742">
            <w:pPr>
              <w:pStyle w:val="TableEntry"/>
            </w:pPr>
            <w:r>
              <w:t>0</w:t>
            </w:r>
          </w:p>
        </w:tc>
        <w:tc>
          <w:tcPr>
            <w:tcW w:w="947" w:type="dxa"/>
            <w:tcPrChange w:id="748" w:author="Frost, Alex - Xylem" w:date="2023-09-05T13:08:00Z">
              <w:tcPr>
                <w:tcW w:w="947" w:type="dxa"/>
              </w:tcPr>
            </w:tcPrChange>
          </w:tcPr>
          <w:p w14:paraId="1B80F108" w14:textId="08F89E0E" w:rsidR="007F353F" w:rsidRDefault="007F353F" w:rsidP="00BD6742">
            <w:pPr>
              <w:pStyle w:val="TableEntry"/>
            </w:pPr>
            <w:ins w:id="749" w:author="Frost, Alex - Xylem" w:date="2023-09-05T13:07:00Z">
              <w:r>
                <w:t>0</w:t>
              </w:r>
            </w:ins>
          </w:p>
        </w:tc>
        <w:tc>
          <w:tcPr>
            <w:tcW w:w="947" w:type="dxa"/>
            <w:tcPrChange w:id="750" w:author="Frost, Alex - Xylem" w:date="2023-09-05T13:08:00Z">
              <w:tcPr>
                <w:tcW w:w="947" w:type="dxa"/>
              </w:tcPr>
            </w:tcPrChange>
          </w:tcPr>
          <w:p w14:paraId="3A449E94" w14:textId="21FA544E" w:rsidR="007F353F" w:rsidRDefault="007F353F" w:rsidP="00BD6742">
            <w:pPr>
              <w:pStyle w:val="TableEntry"/>
            </w:pPr>
            <w:r>
              <w:t>-1 (x10)</w:t>
            </w:r>
          </w:p>
        </w:tc>
      </w:tr>
      <w:tr w:rsidR="007F353F" w14:paraId="7DAC7DDD" w14:textId="77777777" w:rsidTr="007F353F">
        <w:tc>
          <w:tcPr>
            <w:tcW w:w="893" w:type="dxa"/>
            <w:tcPrChange w:id="751" w:author="Frost, Alex - Xylem" w:date="2023-09-05T13:08:00Z">
              <w:tcPr>
                <w:tcW w:w="893" w:type="dxa"/>
              </w:tcPr>
            </w:tcPrChange>
          </w:tcPr>
          <w:p w14:paraId="72D29779" w14:textId="77777777" w:rsidR="007F353F" w:rsidRDefault="007F353F" w:rsidP="00BD6742">
            <w:pPr>
              <w:pStyle w:val="TableEntry"/>
            </w:pPr>
            <w:r>
              <w:t>US gal,</w:t>
            </w:r>
          </w:p>
          <w:p w14:paraId="1409E449" w14:textId="77777777" w:rsidR="007F353F" w:rsidRDefault="007F353F" w:rsidP="00BD6742">
            <w:pPr>
              <w:pStyle w:val="TableEntry"/>
            </w:pPr>
            <w:r>
              <w:t>Imp gal</w:t>
            </w:r>
          </w:p>
        </w:tc>
        <w:tc>
          <w:tcPr>
            <w:tcW w:w="1085" w:type="dxa"/>
            <w:tcPrChange w:id="752" w:author="Frost, Alex - Xylem" w:date="2023-09-05T13:08:00Z">
              <w:tcPr>
                <w:tcW w:w="1085" w:type="dxa"/>
              </w:tcPr>
            </w:tcPrChange>
          </w:tcPr>
          <w:p w14:paraId="181FE1BC" w14:textId="601648EC" w:rsidR="007F353F" w:rsidRDefault="007F353F" w:rsidP="00BD6742">
            <w:pPr>
              <w:pStyle w:val="TableEntry"/>
            </w:pPr>
            <w:ins w:id="753" w:author="Frost, Alex - Xylem" w:date="2023-09-05T13:05:00Z">
              <w:r>
                <w:t>Don’t care</w:t>
              </w:r>
            </w:ins>
          </w:p>
        </w:tc>
        <w:tc>
          <w:tcPr>
            <w:tcW w:w="831" w:type="dxa"/>
            <w:tcPrChange w:id="754" w:author="Frost, Alex - Xylem" w:date="2023-09-05T13:08:00Z">
              <w:tcPr>
                <w:tcW w:w="831" w:type="dxa"/>
              </w:tcPr>
            </w:tcPrChange>
          </w:tcPr>
          <w:p w14:paraId="5A878A94" w14:textId="020515BF" w:rsidR="007F353F" w:rsidRDefault="007F353F" w:rsidP="00BD6742">
            <w:pPr>
              <w:pStyle w:val="TableEntry"/>
            </w:pPr>
            <w:r>
              <w:t>0</w:t>
            </w:r>
          </w:p>
        </w:tc>
        <w:tc>
          <w:tcPr>
            <w:tcW w:w="1238" w:type="dxa"/>
            <w:tcPrChange w:id="755" w:author="Frost, Alex - Xylem" w:date="2023-09-05T13:08:00Z">
              <w:tcPr>
                <w:tcW w:w="1238" w:type="dxa"/>
              </w:tcPr>
            </w:tcPrChange>
          </w:tcPr>
          <w:p w14:paraId="1CDC233D" w14:textId="77777777" w:rsidR="007F353F" w:rsidRDefault="007F353F" w:rsidP="00BD6742">
            <w:pPr>
              <w:pStyle w:val="TableEntry"/>
            </w:pPr>
            <w:r>
              <w:t>0</w:t>
            </w:r>
          </w:p>
        </w:tc>
        <w:tc>
          <w:tcPr>
            <w:tcW w:w="947" w:type="dxa"/>
            <w:tcPrChange w:id="756" w:author="Frost, Alex - Xylem" w:date="2023-09-05T13:08:00Z">
              <w:tcPr>
                <w:tcW w:w="947" w:type="dxa"/>
              </w:tcPr>
            </w:tcPrChange>
          </w:tcPr>
          <w:p w14:paraId="031DB9E7" w14:textId="7DF87313" w:rsidR="007F353F" w:rsidRDefault="007F353F" w:rsidP="00BD6742">
            <w:pPr>
              <w:pStyle w:val="TableEntry"/>
            </w:pPr>
            <w:ins w:id="757" w:author="Frost, Alex - Xylem" w:date="2023-09-05T13:07:00Z">
              <w:r>
                <w:t>0</w:t>
              </w:r>
            </w:ins>
          </w:p>
        </w:tc>
        <w:tc>
          <w:tcPr>
            <w:tcW w:w="947" w:type="dxa"/>
            <w:tcPrChange w:id="758" w:author="Frost, Alex - Xylem" w:date="2023-09-05T13:08:00Z">
              <w:tcPr>
                <w:tcW w:w="947" w:type="dxa"/>
              </w:tcPr>
            </w:tcPrChange>
          </w:tcPr>
          <w:p w14:paraId="44409BF9" w14:textId="7AE6CB9A" w:rsidR="007F353F" w:rsidRDefault="007F353F" w:rsidP="00BD6742">
            <w:pPr>
              <w:pStyle w:val="TableEntry"/>
            </w:pPr>
            <w:r>
              <w:t>0</w:t>
            </w:r>
          </w:p>
        </w:tc>
      </w:tr>
      <w:tr w:rsidR="007F353F" w14:paraId="606E51DC" w14:textId="77777777" w:rsidTr="007F353F">
        <w:tc>
          <w:tcPr>
            <w:tcW w:w="893" w:type="dxa"/>
            <w:tcPrChange w:id="759" w:author="Frost, Alex - Xylem" w:date="2023-09-05T13:08:00Z">
              <w:tcPr>
                <w:tcW w:w="893" w:type="dxa"/>
              </w:tcPr>
            </w:tcPrChange>
          </w:tcPr>
          <w:p w14:paraId="5D658264" w14:textId="77777777" w:rsidR="007F353F" w:rsidRDefault="007F353F" w:rsidP="00BD6742">
            <w:pPr>
              <w:pStyle w:val="TableEntry"/>
            </w:pPr>
            <w:r>
              <w:lastRenderedPageBreak/>
              <w:t>ft</w:t>
            </w:r>
            <w:r w:rsidRPr="00AA7277">
              <w:rPr>
                <w:vertAlign w:val="superscript"/>
              </w:rPr>
              <w:t>3</w:t>
            </w:r>
          </w:p>
        </w:tc>
        <w:tc>
          <w:tcPr>
            <w:tcW w:w="1085" w:type="dxa"/>
            <w:tcPrChange w:id="760" w:author="Frost, Alex - Xylem" w:date="2023-09-05T13:08:00Z">
              <w:tcPr>
                <w:tcW w:w="1085" w:type="dxa"/>
              </w:tcPr>
            </w:tcPrChange>
          </w:tcPr>
          <w:p w14:paraId="4A0DB643" w14:textId="2C93ADCB" w:rsidR="007F353F" w:rsidRDefault="007F353F" w:rsidP="00BD6742">
            <w:pPr>
              <w:pStyle w:val="TableEntry"/>
            </w:pPr>
            <w:ins w:id="761" w:author="Frost, Alex - Xylem" w:date="2023-09-05T13:06:00Z">
              <w:r>
                <w:t>False</w:t>
              </w:r>
            </w:ins>
          </w:p>
        </w:tc>
        <w:tc>
          <w:tcPr>
            <w:tcW w:w="831" w:type="dxa"/>
            <w:tcPrChange w:id="762" w:author="Frost, Alex - Xylem" w:date="2023-09-05T13:08:00Z">
              <w:tcPr>
                <w:tcW w:w="831" w:type="dxa"/>
              </w:tcPr>
            </w:tcPrChange>
          </w:tcPr>
          <w:p w14:paraId="1A4820F4" w14:textId="05C74E26" w:rsidR="007F353F" w:rsidRDefault="007F353F" w:rsidP="00BD6742">
            <w:pPr>
              <w:pStyle w:val="TableEntry"/>
            </w:pPr>
            <w:r>
              <w:t>2</w:t>
            </w:r>
          </w:p>
        </w:tc>
        <w:tc>
          <w:tcPr>
            <w:tcW w:w="1238" w:type="dxa"/>
            <w:tcPrChange w:id="763" w:author="Frost, Alex - Xylem" w:date="2023-09-05T13:08:00Z">
              <w:tcPr>
                <w:tcW w:w="1238" w:type="dxa"/>
              </w:tcPr>
            </w:tcPrChange>
          </w:tcPr>
          <w:p w14:paraId="5C24F653" w14:textId="77777777" w:rsidR="007F353F" w:rsidRDefault="007F353F" w:rsidP="00BD6742">
            <w:pPr>
              <w:pStyle w:val="TableEntry"/>
            </w:pPr>
            <w:r>
              <w:t>0</w:t>
            </w:r>
          </w:p>
        </w:tc>
        <w:tc>
          <w:tcPr>
            <w:tcW w:w="947" w:type="dxa"/>
            <w:tcPrChange w:id="764" w:author="Frost, Alex - Xylem" w:date="2023-09-05T13:08:00Z">
              <w:tcPr>
                <w:tcW w:w="947" w:type="dxa"/>
              </w:tcPr>
            </w:tcPrChange>
          </w:tcPr>
          <w:p w14:paraId="03B19014" w14:textId="5D571457" w:rsidR="007F353F" w:rsidRDefault="007F353F" w:rsidP="00BD6742">
            <w:pPr>
              <w:pStyle w:val="TableEntry"/>
            </w:pPr>
            <w:ins w:id="765" w:author="Frost, Alex - Xylem" w:date="2023-09-05T13:07:00Z">
              <w:r>
                <w:t>0</w:t>
              </w:r>
            </w:ins>
          </w:p>
        </w:tc>
        <w:tc>
          <w:tcPr>
            <w:tcW w:w="947" w:type="dxa"/>
            <w:tcPrChange w:id="766" w:author="Frost, Alex - Xylem" w:date="2023-09-05T13:08:00Z">
              <w:tcPr>
                <w:tcW w:w="947" w:type="dxa"/>
              </w:tcPr>
            </w:tcPrChange>
          </w:tcPr>
          <w:p w14:paraId="110AA526" w14:textId="082161CC" w:rsidR="007F353F" w:rsidRDefault="007F353F" w:rsidP="00BD6742">
            <w:pPr>
              <w:pStyle w:val="TableEntry"/>
            </w:pPr>
            <w:r>
              <w:t>0</w:t>
            </w:r>
          </w:p>
        </w:tc>
      </w:tr>
      <w:tr w:rsidR="007F353F" w14:paraId="66107A40" w14:textId="77777777" w:rsidTr="007F353F">
        <w:trPr>
          <w:ins w:id="767" w:author="Frost, Alex - Xylem" w:date="2023-09-05T13:05:00Z"/>
        </w:trPr>
        <w:tc>
          <w:tcPr>
            <w:tcW w:w="893" w:type="dxa"/>
            <w:tcPrChange w:id="768" w:author="Frost, Alex - Xylem" w:date="2023-09-05T13:08:00Z">
              <w:tcPr>
                <w:tcW w:w="893" w:type="dxa"/>
              </w:tcPr>
            </w:tcPrChange>
          </w:tcPr>
          <w:p w14:paraId="1DB10494" w14:textId="484A38B4" w:rsidR="007F353F" w:rsidRDefault="007F353F" w:rsidP="00BD6742">
            <w:pPr>
              <w:pStyle w:val="TableEntry"/>
              <w:rPr>
                <w:ins w:id="769" w:author="Frost, Alex - Xylem" w:date="2023-09-05T13:05:00Z"/>
              </w:rPr>
            </w:pPr>
            <w:ins w:id="770" w:author="Frost, Alex - Xylem" w:date="2023-09-05T13:06:00Z">
              <w:r>
                <w:t>ft</w:t>
              </w:r>
              <w:r w:rsidRPr="00AA7277">
                <w:rPr>
                  <w:vertAlign w:val="superscript"/>
                </w:rPr>
                <w:t>3</w:t>
              </w:r>
            </w:ins>
          </w:p>
        </w:tc>
        <w:tc>
          <w:tcPr>
            <w:tcW w:w="1085" w:type="dxa"/>
            <w:tcPrChange w:id="771" w:author="Frost, Alex - Xylem" w:date="2023-09-05T13:08:00Z">
              <w:tcPr>
                <w:tcW w:w="1085" w:type="dxa"/>
              </w:tcPr>
            </w:tcPrChange>
          </w:tcPr>
          <w:p w14:paraId="2CCBCEC2" w14:textId="14DEDF5D" w:rsidR="007F353F" w:rsidRDefault="007F353F" w:rsidP="00BD6742">
            <w:pPr>
              <w:pStyle w:val="TableEntry"/>
              <w:rPr>
                <w:ins w:id="772" w:author="Frost, Alex - Xylem" w:date="2023-09-05T13:05:00Z"/>
              </w:rPr>
            </w:pPr>
            <w:ins w:id="773" w:author="Frost, Alex - Xylem" w:date="2023-09-05T13:06:00Z">
              <w:r>
                <w:t>True</w:t>
              </w:r>
            </w:ins>
          </w:p>
        </w:tc>
        <w:tc>
          <w:tcPr>
            <w:tcW w:w="831" w:type="dxa"/>
            <w:tcPrChange w:id="774" w:author="Frost, Alex - Xylem" w:date="2023-09-05T13:08:00Z">
              <w:tcPr>
                <w:tcW w:w="831" w:type="dxa"/>
              </w:tcPr>
            </w:tcPrChange>
          </w:tcPr>
          <w:p w14:paraId="2B0950F9" w14:textId="32C7EC3C" w:rsidR="007F353F" w:rsidRDefault="007F353F" w:rsidP="00BD6742">
            <w:pPr>
              <w:pStyle w:val="TableEntry"/>
              <w:rPr>
                <w:ins w:id="775" w:author="Frost, Alex - Xylem" w:date="2023-09-05T13:05:00Z"/>
              </w:rPr>
            </w:pPr>
            <w:ins w:id="776" w:author="Frost, Alex - Xylem" w:date="2023-09-05T13:07:00Z">
              <w:r>
                <w:t>2</w:t>
              </w:r>
            </w:ins>
          </w:p>
        </w:tc>
        <w:tc>
          <w:tcPr>
            <w:tcW w:w="1238" w:type="dxa"/>
            <w:tcPrChange w:id="777" w:author="Frost, Alex - Xylem" w:date="2023-09-05T13:08:00Z">
              <w:tcPr>
                <w:tcW w:w="1238" w:type="dxa"/>
              </w:tcPr>
            </w:tcPrChange>
          </w:tcPr>
          <w:p w14:paraId="1F742492" w14:textId="457C3513" w:rsidR="007F353F" w:rsidRDefault="007F353F" w:rsidP="00BD6742">
            <w:pPr>
              <w:pStyle w:val="TableEntry"/>
              <w:rPr>
                <w:ins w:id="778" w:author="Frost, Alex - Xylem" w:date="2023-09-05T13:05:00Z"/>
              </w:rPr>
            </w:pPr>
            <w:ins w:id="779" w:author="Frost, Alex - Xylem" w:date="2023-09-05T13:07:00Z">
              <w:r>
                <w:t>2</w:t>
              </w:r>
            </w:ins>
          </w:p>
        </w:tc>
        <w:tc>
          <w:tcPr>
            <w:tcW w:w="947" w:type="dxa"/>
            <w:tcPrChange w:id="780" w:author="Frost, Alex - Xylem" w:date="2023-09-05T13:08:00Z">
              <w:tcPr>
                <w:tcW w:w="947" w:type="dxa"/>
              </w:tcPr>
            </w:tcPrChange>
          </w:tcPr>
          <w:p w14:paraId="66A1B393" w14:textId="581DF97E" w:rsidR="007F353F" w:rsidRDefault="007F353F" w:rsidP="00BD6742">
            <w:pPr>
              <w:pStyle w:val="TableEntry"/>
              <w:rPr>
                <w:ins w:id="781" w:author="Frost, Alex - Xylem" w:date="2023-09-05T13:07:00Z"/>
              </w:rPr>
            </w:pPr>
            <w:ins w:id="782" w:author="Frost, Alex - Xylem" w:date="2023-09-05T13:07:00Z">
              <w:r>
                <w:t>0</w:t>
              </w:r>
            </w:ins>
          </w:p>
        </w:tc>
        <w:tc>
          <w:tcPr>
            <w:tcW w:w="947" w:type="dxa"/>
            <w:tcPrChange w:id="783" w:author="Frost, Alex - Xylem" w:date="2023-09-05T13:08:00Z">
              <w:tcPr>
                <w:tcW w:w="947" w:type="dxa"/>
              </w:tcPr>
            </w:tcPrChange>
          </w:tcPr>
          <w:p w14:paraId="45ABACC9" w14:textId="095C1E9B" w:rsidR="007F353F" w:rsidRDefault="007F353F" w:rsidP="00BD6742">
            <w:pPr>
              <w:pStyle w:val="TableEntry"/>
              <w:rPr>
                <w:ins w:id="784" w:author="Frost, Alex - Xylem" w:date="2023-09-05T13:05:00Z"/>
              </w:rPr>
            </w:pPr>
            <w:ins w:id="785" w:author="Frost, Alex - Xylem" w:date="2023-09-05T13:07:00Z">
              <w:r>
                <w:t>0</w:t>
              </w:r>
            </w:ins>
          </w:p>
        </w:tc>
      </w:tr>
      <w:tr w:rsidR="007F353F" w14:paraId="6BAFC27A" w14:textId="77777777" w:rsidTr="007F353F">
        <w:tc>
          <w:tcPr>
            <w:tcW w:w="893" w:type="dxa"/>
            <w:tcPrChange w:id="786" w:author="Frost, Alex - Xylem" w:date="2023-09-05T13:08:00Z">
              <w:tcPr>
                <w:tcW w:w="893" w:type="dxa"/>
              </w:tcPr>
            </w:tcPrChange>
          </w:tcPr>
          <w:p w14:paraId="03474176" w14:textId="77777777" w:rsidR="007F353F" w:rsidRDefault="007F353F" w:rsidP="00BD6742">
            <w:pPr>
              <w:pStyle w:val="TableEntry"/>
            </w:pPr>
            <w:r>
              <w:t>AF</w:t>
            </w:r>
          </w:p>
        </w:tc>
        <w:tc>
          <w:tcPr>
            <w:tcW w:w="1085" w:type="dxa"/>
            <w:tcPrChange w:id="787" w:author="Frost, Alex - Xylem" w:date="2023-09-05T13:08:00Z">
              <w:tcPr>
                <w:tcW w:w="1085" w:type="dxa"/>
              </w:tcPr>
            </w:tcPrChange>
          </w:tcPr>
          <w:p w14:paraId="0A6A2841" w14:textId="41D93896" w:rsidR="007F353F" w:rsidRDefault="007F353F" w:rsidP="00BD6742">
            <w:pPr>
              <w:pStyle w:val="TableEntry"/>
            </w:pPr>
            <w:ins w:id="788" w:author="Frost, Alex - Xylem" w:date="2023-09-05T13:06:00Z">
              <w:r>
                <w:t>Don’t care</w:t>
              </w:r>
            </w:ins>
          </w:p>
        </w:tc>
        <w:tc>
          <w:tcPr>
            <w:tcW w:w="831" w:type="dxa"/>
            <w:tcPrChange w:id="789" w:author="Frost, Alex - Xylem" w:date="2023-09-05T13:08:00Z">
              <w:tcPr>
                <w:tcW w:w="831" w:type="dxa"/>
              </w:tcPr>
            </w:tcPrChange>
          </w:tcPr>
          <w:p w14:paraId="5FA70BDB" w14:textId="30C18077" w:rsidR="007F353F" w:rsidRDefault="007F353F" w:rsidP="00BD6742">
            <w:pPr>
              <w:pStyle w:val="TableEntry"/>
            </w:pPr>
            <w:r>
              <w:t>6</w:t>
            </w:r>
          </w:p>
        </w:tc>
        <w:tc>
          <w:tcPr>
            <w:tcW w:w="1238" w:type="dxa"/>
            <w:tcPrChange w:id="790" w:author="Frost, Alex - Xylem" w:date="2023-09-05T13:08:00Z">
              <w:tcPr>
                <w:tcW w:w="1238" w:type="dxa"/>
              </w:tcPr>
            </w:tcPrChange>
          </w:tcPr>
          <w:p w14:paraId="267EAF0C" w14:textId="77777777" w:rsidR="007F353F" w:rsidRDefault="007F353F" w:rsidP="00BD6742">
            <w:pPr>
              <w:pStyle w:val="TableEntry"/>
            </w:pPr>
            <w:r>
              <w:t>6</w:t>
            </w:r>
          </w:p>
        </w:tc>
        <w:tc>
          <w:tcPr>
            <w:tcW w:w="947" w:type="dxa"/>
            <w:tcPrChange w:id="791" w:author="Frost, Alex - Xylem" w:date="2023-09-05T13:08:00Z">
              <w:tcPr>
                <w:tcW w:w="947" w:type="dxa"/>
              </w:tcPr>
            </w:tcPrChange>
          </w:tcPr>
          <w:p w14:paraId="3854085F" w14:textId="391FEB66" w:rsidR="007F353F" w:rsidRDefault="007F353F" w:rsidP="00BD6742">
            <w:pPr>
              <w:pStyle w:val="TableEntry"/>
              <w:keepNext/>
            </w:pPr>
            <w:ins w:id="792" w:author="Frost, Alex - Xylem" w:date="2023-09-05T13:07:00Z">
              <w:r>
                <w:t>6</w:t>
              </w:r>
            </w:ins>
          </w:p>
        </w:tc>
        <w:tc>
          <w:tcPr>
            <w:tcW w:w="947" w:type="dxa"/>
            <w:tcPrChange w:id="793" w:author="Frost, Alex - Xylem" w:date="2023-09-05T13:08:00Z">
              <w:tcPr>
                <w:tcW w:w="947" w:type="dxa"/>
              </w:tcPr>
            </w:tcPrChange>
          </w:tcPr>
          <w:p w14:paraId="650E2BB6" w14:textId="06D1C3DF" w:rsidR="007F353F" w:rsidRDefault="007F353F" w:rsidP="00BD6742">
            <w:pPr>
              <w:pStyle w:val="TableEntry"/>
              <w:keepNext/>
            </w:pPr>
            <w:r>
              <w:t>5</w:t>
            </w:r>
          </w:p>
        </w:tc>
      </w:tr>
    </w:tbl>
    <w:p w14:paraId="50C4A899" w14:textId="42EF9A46" w:rsidR="00BD6742" w:rsidRDefault="00BD6742">
      <w:pPr>
        <w:pStyle w:val="Caption"/>
      </w:pPr>
      <w:r>
        <w:t xml:space="preserve">Table </w:t>
      </w:r>
      <w:r w:rsidR="00B16CB9">
        <w:rPr>
          <w:noProof/>
        </w:rPr>
        <w:fldChar w:fldCharType="begin"/>
      </w:r>
      <w:r w:rsidR="00514919">
        <w:rPr>
          <w:noProof/>
        </w:rPr>
        <w:instrText xml:space="preserve"> SEQ Table \* ARABIC </w:instrText>
      </w:r>
      <w:r w:rsidR="00B16CB9">
        <w:rPr>
          <w:noProof/>
        </w:rPr>
        <w:fldChar w:fldCharType="separate"/>
      </w:r>
      <w:ins w:id="794" w:author="Frost, Alex - Xylem" w:date="2023-04-20T10:18:00Z">
        <w:r w:rsidR="001E0380">
          <w:rPr>
            <w:noProof/>
          </w:rPr>
          <w:t>11</w:t>
        </w:r>
      </w:ins>
      <w:del w:id="795" w:author="Frost, Alex - Xylem" w:date="2022-03-05T19:30:00Z">
        <w:r w:rsidR="00646DB1" w:rsidDel="00AD2C8B">
          <w:rPr>
            <w:noProof/>
          </w:rPr>
          <w:delText>13</w:delText>
        </w:r>
      </w:del>
      <w:r w:rsidR="00B16CB9">
        <w:rPr>
          <w:noProof/>
        </w:rPr>
        <w:fldChar w:fldCharType="end"/>
      </w:r>
      <w:r>
        <w:t xml:space="preserve"> - Decimal places for each meter size and measurement unit</w:t>
      </w:r>
    </w:p>
    <w:p w14:paraId="2384CD2D" w14:textId="77777777" w:rsidR="00AA7277" w:rsidRDefault="00AA7277" w:rsidP="00AA7277">
      <w:pPr>
        <w:spacing w:after="0"/>
      </w:pPr>
    </w:p>
    <w:p w14:paraId="38BFF7C9" w14:textId="77777777" w:rsidR="00EA37B8" w:rsidRDefault="00EA37B8" w:rsidP="00EA37B8">
      <w:pPr>
        <w:numPr>
          <w:ilvl w:val="0"/>
          <w:numId w:val="18"/>
        </w:numPr>
        <w:spacing w:after="0"/>
      </w:pPr>
      <w:r>
        <w:t>Cmd 0x0D: View Rate Units</w:t>
      </w:r>
    </w:p>
    <w:p w14:paraId="3791BBF4" w14:textId="77777777" w:rsidR="00EA37B8" w:rsidRDefault="00EA37B8" w:rsidP="00EA37B8">
      <w:pPr>
        <w:numPr>
          <w:ilvl w:val="0"/>
          <w:numId w:val="18"/>
        </w:numPr>
        <w:spacing w:after="0"/>
      </w:pPr>
      <w:r>
        <w:t>Cmd 0x0E: Set Rate Units</w:t>
      </w:r>
    </w:p>
    <w:p w14:paraId="6CE442A0" w14:textId="263B28F4" w:rsidR="00BD6742" w:rsidRDefault="00BD6742" w:rsidP="00BD6742">
      <w:pPr>
        <w:numPr>
          <w:ilvl w:val="1"/>
          <w:numId w:val="18"/>
        </w:numPr>
        <w:spacing w:after="0"/>
      </w:pPr>
      <w:del w:id="796" w:author="Frost, Alex - Xylem" w:date="2022-05-03T13:27:00Z">
        <w:r w:rsidDel="007271E8">
          <w:delText>The following tables list the number of decimal places used on the display and for UI-1203 for each unit and meter size</w:delText>
        </w:r>
      </w:del>
      <w:ins w:id="797" w:author="Frost, Alex - Xylem" w:date="2022-05-03T13:27:00Z">
        <w:r w:rsidR="007271E8">
          <w:t>Every valid meter size and unit is set to be displayed</w:t>
        </w:r>
      </w:ins>
      <w:ins w:id="798" w:author="Frost, Alex - Xylem" w:date="2022-05-03T13:28:00Z">
        <w:r w:rsidR="007271E8">
          <w:t xml:space="preserve"> on the LCD</w:t>
        </w:r>
      </w:ins>
      <w:ins w:id="799" w:author="Frost, Alex - Xylem" w:date="2022-05-03T13:27:00Z">
        <w:r w:rsidR="007271E8">
          <w:t xml:space="preserve"> and used in </w:t>
        </w:r>
      </w:ins>
      <w:ins w:id="800" w:author="Frost, Alex - Xylem" w:date="2022-05-03T13:28:00Z">
        <w:r w:rsidR="007271E8">
          <w:t>UI-1203 in ‘whole’ units</w:t>
        </w:r>
      </w:ins>
      <w:r>
        <w:t>.</w:t>
      </w:r>
    </w:p>
    <w:tbl>
      <w:tblPr>
        <w:tblStyle w:val="TableGrid"/>
        <w:tblW w:w="0" w:type="auto"/>
        <w:tblInd w:w="1467" w:type="dxa"/>
        <w:tblLook w:val="04A0" w:firstRow="1" w:lastRow="0" w:firstColumn="1" w:lastColumn="0" w:noHBand="0" w:noVBand="1"/>
      </w:tblPr>
      <w:tblGrid>
        <w:gridCol w:w="2643"/>
        <w:gridCol w:w="931"/>
        <w:gridCol w:w="931"/>
        <w:gridCol w:w="931"/>
      </w:tblGrid>
      <w:tr w:rsidR="00BD6742" w:rsidDel="007271E8" w14:paraId="6F26F595" w14:textId="31D6BC59" w:rsidTr="00647B5D">
        <w:trPr>
          <w:del w:id="801" w:author="Frost, Alex - Xylem" w:date="2022-05-03T13:29:00Z"/>
        </w:trPr>
        <w:tc>
          <w:tcPr>
            <w:tcW w:w="2643" w:type="dxa"/>
          </w:tcPr>
          <w:p w14:paraId="0BDCDCCE" w14:textId="167398B9" w:rsidR="00BD6742" w:rsidDel="007271E8" w:rsidRDefault="00BD6742" w:rsidP="00647B5D">
            <w:pPr>
              <w:pStyle w:val="TableHead"/>
              <w:rPr>
                <w:del w:id="802" w:author="Frost, Alex - Xylem" w:date="2022-05-03T13:29:00Z"/>
              </w:rPr>
            </w:pPr>
            <w:del w:id="803" w:author="Frost, Alex - Xylem" w:date="2022-05-03T13:28:00Z">
              <w:r w:rsidDel="007271E8">
                <w:delText>Units</w:delText>
              </w:r>
            </w:del>
          </w:p>
        </w:tc>
        <w:tc>
          <w:tcPr>
            <w:tcW w:w="931" w:type="dxa"/>
          </w:tcPr>
          <w:p w14:paraId="330F74DF" w14:textId="06810BEA" w:rsidR="00BD6742" w:rsidDel="007271E8" w:rsidRDefault="00BD6742" w:rsidP="00647B5D">
            <w:pPr>
              <w:pStyle w:val="TableHead"/>
              <w:rPr>
                <w:del w:id="804" w:author="Frost, Alex - Xylem" w:date="2022-05-03T13:28:00Z"/>
              </w:rPr>
            </w:pPr>
            <w:del w:id="805" w:author="Frost, Alex - Xylem" w:date="2022-05-03T13:28:00Z">
              <w:r w:rsidDel="007271E8">
                <w:delText>DN40</w:delText>
              </w:r>
            </w:del>
          </w:p>
          <w:p w14:paraId="73036507" w14:textId="2A975FFA" w:rsidR="00BD6742" w:rsidDel="007271E8" w:rsidRDefault="00BD6742" w:rsidP="00647B5D">
            <w:pPr>
              <w:pStyle w:val="TableHead"/>
              <w:rPr>
                <w:del w:id="806" w:author="Frost, Alex - Xylem" w:date="2022-05-03T13:28:00Z"/>
              </w:rPr>
            </w:pPr>
            <w:del w:id="807" w:author="Frost, Alex - Xylem" w:date="2022-05-03T13:28:00Z">
              <w:r w:rsidDel="007271E8">
                <w:delText>DN50</w:delText>
              </w:r>
            </w:del>
          </w:p>
          <w:p w14:paraId="6447AB76" w14:textId="0327FBAA" w:rsidR="00BD6742" w:rsidDel="007271E8" w:rsidRDefault="00BD6742" w:rsidP="00647B5D">
            <w:pPr>
              <w:pStyle w:val="TableHead"/>
              <w:rPr>
                <w:del w:id="808" w:author="Frost, Alex - Xylem" w:date="2022-05-03T13:28:00Z"/>
              </w:rPr>
            </w:pPr>
            <w:del w:id="809" w:author="Frost, Alex - Xylem" w:date="2022-05-03T13:28:00Z">
              <w:r w:rsidDel="007271E8">
                <w:delText>DN65</w:delText>
              </w:r>
            </w:del>
          </w:p>
          <w:p w14:paraId="2C89B9B1" w14:textId="63921B49" w:rsidR="00BD6742" w:rsidDel="007271E8" w:rsidRDefault="00BD6742" w:rsidP="00647B5D">
            <w:pPr>
              <w:pStyle w:val="TableHead"/>
              <w:rPr>
                <w:del w:id="810" w:author="Frost, Alex - Xylem" w:date="2022-05-03T13:28:00Z"/>
              </w:rPr>
            </w:pPr>
            <w:del w:id="811" w:author="Frost, Alex - Xylem" w:date="2022-05-03T13:28:00Z">
              <w:r w:rsidDel="007271E8">
                <w:delText>DN80</w:delText>
              </w:r>
            </w:del>
          </w:p>
          <w:p w14:paraId="3AA57D63" w14:textId="2B754F31" w:rsidR="00BD6742" w:rsidDel="007271E8" w:rsidRDefault="00BD6742" w:rsidP="00647B5D">
            <w:pPr>
              <w:pStyle w:val="TableHead"/>
              <w:rPr>
                <w:del w:id="812" w:author="Frost, Alex - Xylem" w:date="2022-05-03T13:28:00Z"/>
              </w:rPr>
            </w:pPr>
            <w:del w:id="813" w:author="Frost, Alex - Xylem" w:date="2022-05-03T13:28:00Z">
              <w:r w:rsidDel="007271E8">
                <w:delText>DN100</w:delText>
              </w:r>
            </w:del>
          </w:p>
          <w:p w14:paraId="79C820BE" w14:textId="17CE2BB1" w:rsidR="00BD6742" w:rsidDel="007271E8" w:rsidRDefault="00BD6742" w:rsidP="00647B5D">
            <w:pPr>
              <w:pStyle w:val="TableHead"/>
              <w:rPr>
                <w:del w:id="814" w:author="Frost, Alex - Xylem" w:date="2022-05-03T13:28:00Z"/>
              </w:rPr>
            </w:pPr>
            <w:del w:id="815" w:author="Frost, Alex - Xylem" w:date="2022-05-03T13:28:00Z">
              <w:r w:rsidDel="007271E8">
                <w:delText>DN125</w:delText>
              </w:r>
            </w:del>
          </w:p>
          <w:p w14:paraId="0D9D1ACD" w14:textId="45D2A3B9" w:rsidR="00BD6742" w:rsidDel="007271E8" w:rsidRDefault="00BD6742" w:rsidP="00647B5D">
            <w:pPr>
              <w:pStyle w:val="TableHead"/>
              <w:rPr>
                <w:del w:id="816" w:author="Frost, Alex - Xylem" w:date="2022-05-03T13:28:00Z"/>
              </w:rPr>
            </w:pPr>
            <w:del w:id="817" w:author="Frost, Alex - Xylem" w:date="2022-05-03T13:28:00Z">
              <w:r w:rsidDel="007271E8">
                <w:delText>1.5”</w:delText>
              </w:r>
            </w:del>
          </w:p>
          <w:p w14:paraId="5F19F506" w14:textId="72D52351" w:rsidR="00BD6742" w:rsidDel="007271E8" w:rsidRDefault="00BD6742" w:rsidP="00647B5D">
            <w:pPr>
              <w:pStyle w:val="TableHead"/>
              <w:rPr>
                <w:del w:id="818" w:author="Frost, Alex - Xylem" w:date="2022-05-03T13:28:00Z"/>
              </w:rPr>
            </w:pPr>
            <w:del w:id="819" w:author="Frost, Alex - Xylem" w:date="2022-05-03T13:28:00Z">
              <w:r w:rsidDel="007271E8">
                <w:delText>2”</w:delText>
              </w:r>
            </w:del>
          </w:p>
          <w:p w14:paraId="01D9DD1F" w14:textId="50771AEC" w:rsidR="00BD6742" w:rsidDel="007271E8" w:rsidRDefault="00BD6742" w:rsidP="00647B5D">
            <w:pPr>
              <w:pStyle w:val="TableHead"/>
              <w:rPr>
                <w:del w:id="820" w:author="Frost, Alex - Xylem" w:date="2022-05-03T13:28:00Z"/>
              </w:rPr>
            </w:pPr>
            <w:del w:id="821" w:author="Frost, Alex - Xylem" w:date="2022-05-03T13:28:00Z">
              <w:r w:rsidDel="007271E8">
                <w:delText>3”</w:delText>
              </w:r>
            </w:del>
          </w:p>
          <w:p w14:paraId="1E049DFE" w14:textId="6BB6B10B" w:rsidR="00BD6742" w:rsidDel="007271E8" w:rsidRDefault="00BD6742" w:rsidP="00647B5D">
            <w:pPr>
              <w:pStyle w:val="TableHead"/>
              <w:rPr>
                <w:del w:id="822" w:author="Frost, Alex - Xylem" w:date="2022-05-03T13:29:00Z"/>
              </w:rPr>
            </w:pPr>
            <w:del w:id="823" w:author="Frost, Alex - Xylem" w:date="2022-05-03T13:28:00Z">
              <w:r w:rsidDel="007271E8">
                <w:delText>4”</w:delText>
              </w:r>
            </w:del>
          </w:p>
        </w:tc>
        <w:tc>
          <w:tcPr>
            <w:tcW w:w="931" w:type="dxa"/>
          </w:tcPr>
          <w:p w14:paraId="322DE7CD" w14:textId="457AFCEE" w:rsidR="00BD6742" w:rsidDel="007271E8" w:rsidRDefault="00BD6742" w:rsidP="00647B5D">
            <w:pPr>
              <w:pStyle w:val="TableHead"/>
              <w:rPr>
                <w:del w:id="824" w:author="Frost, Alex - Xylem" w:date="2022-05-03T13:28:00Z"/>
              </w:rPr>
            </w:pPr>
            <w:del w:id="825" w:author="Frost, Alex - Xylem" w:date="2022-05-03T13:28:00Z">
              <w:r w:rsidDel="007271E8">
                <w:delText>DN150</w:delText>
              </w:r>
            </w:del>
          </w:p>
          <w:p w14:paraId="26227BBD" w14:textId="5AB2E9E8" w:rsidR="00BD6742" w:rsidDel="007271E8" w:rsidRDefault="00BD6742" w:rsidP="00647B5D">
            <w:pPr>
              <w:pStyle w:val="TableHead"/>
              <w:rPr>
                <w:del w:id="826" w:author="Frost, Alex - Xylem" w:date="2022-05-03T13:29:00Z"/>
              </w:rPr>
            </w:pPr>
            <w:del w:id="827" w:author="Frost, Alex - Xylem" w:date="2022-05-03T13:28:00Z">
              <w:r w:rsidDel="007271E8">
                <w:delText>6”</w:delText>
              </w:r>
            </w:del>
          </w:p>
        </w:tc>
        <w:tc>
          <w:tcPr>
            <w:tcW w:w="931" w:type="dxa"/>
          </w:tcPr>
          <w:p w14:paraId="13F1DA74" w14:textId="56C6F886" w:rsidR="00BD6742" w:rsidDel="007271E8" w:rsidRDefault="00BD6742" w:rsidP="00647B5D">
            <w:pPr>
              <w:pStyle w:val="TableHead"/>
              <w:rPr>
                <w:del w:id="828" w:author="Frost, Alex - Xylem" w:date="2022-05-03T13:28:00Z"/>
              </w:rPr>
            </w:pPr>
            <w:del w:id="829" w:author="Frost, Alex - Xylem" w:date="2022-05-03T13:28:00Z">
              <w:r w:rsidDel="007271E8">
                <w:delText>DN200</w:delText>
              </w:r>
            </w:del>
          </w:p>
          <w:p w14:paraId="405650FC" w14:textId="6AAD379D" w:rsidR="00BD6742" w:rsidDel="007271E8" w:rsidRDefault="00BD6742" w:rsidP="00647B5D">
            <w:pPr>
              <w:pStyle w:val="TableHead"/>
              <w:rPr>
                <w:del w:id="830" w:author="Frost, Alex - Xylem" w:date="2022-05-03T13:28:00Z"/>
              </w:rPr>
            </w:pPr>
            <w:del w:id="831" w:author="Frost, Alex - Xylem" w:date="2022-05-03T13:28:00Z">
              <w:r w:rsidDel="007271E8">
                <w:delText>DN250</w:delText>
              </w:r>
            </w:del>
          </w:p>
          <w:p w14:paraId="4A6D99E7" w14:textId="0C937748" w:rsidR="00BD6742" w:rsidDel="007271E8" w:rsidRDefault="00BD6742" w:rsidP="00647B5D">
            <w:pPr>
              <w:pStyle w:val="TableHead"/>
              <w:rPr>
                <w:del w:id="832" w:author="Frost, Alex - Xylem" w:date="2022-05-03T13:28:00Z"/>
              </w:rPr>
            </w:pPr>
            <w:del w:id="833" w:author="Frost, Alex - Xylem" w:date="2022-05-03T13:28:00Z">
              <w:r w:rsidDel="007271E8">
                <w:delText>DN300</w:delText>
              </w:r>
            </w:del>
          </w:p>
          <w:p w14:paraId="69B62242" w14:textId="7571E0F2" w:rsidR="00BD6742" w:rsidDel="007271E8" w:rsidRDefault="00BD6742" w:rsidP="00647B5D">
            <w:pPr>
              <w:pStyle w:val="TableHead"/>
              <w:rPr>
                <w:del w:id="834" w:author="Frost, Alex - Xylem" w:date="2022-05-03T13:28:00Z"/>
              </w:rPr>
            </w:pPr>
            <w:del w:id="835" w:author="Frost, Alex - Xylem" w:date="2022-05-03T13:28:00Z">
              <w:r w:rsidDel="007271E8">
                <w:delText>8"</w:delText>
              </w:r>
            </w:del>
          </w:p>
          <w:p w14:paraId="0B4D3B09" w14:textId="32B89D2A" w:rsidR="00BD6742" w:rsidDel="007271E8" w:rsidRDefault="00BD6742" w:rsidP="00647B5D">
            <w:pPr>
              <w:pStyle w:val="TableHead"/>
              <w:rPr>
                <w:del w:id="836" w:author="Frost, Alex - Xylem" w:date="2022-05-03T13:28:00Z"/>
              </w:rPr>
            </w:pPr>
            <w:del w:id="837" w:author="Frost, Alex - Xylem" w:date="2022-05-03T13:28:00Z">
              <w:r w:rsidDel="007271E8">
                <w:delText>10"</w:delText>
              </w:r>
            </w:del>
          </w:p>
          <w:p w14:paraId="2CDE81D1" w14:textId="1CC44D50" w:rsidR="00BD6742" w:rsidDel="007271E8" w:rsidRDefault="00BD6742" w:rsidP="00647B5D">
            <w:pPr>
              <w:pStyle w:val="TableHead"/>
              <w:rPr>
                <w:del w:id="838" w:author="Frost, Alex - Xylem" w:date="2022-05-03T13:29:00Z"/>
              </w:rPr>
            </w:pPr>
            <w:del w:id="839" w:author="Frost, Alex - Xylem" w:date="2022-05-03T13:28:00Z">
              <w:r w:rsidDel="007271E8">
                <w:delText>12"</w:delText>
              </w:r>
            </w:del>
          </w:p>
        </w:tc>
      </w:tr>
      <w:tr w:rsidR="00BD6742" w:rsidDel="007271E8" w14:paraId="487CBAD0" w14:textId="67A7DB6D" w:rsidTr="00647B5D">
        <w:trPr>
          <w:del w:id="840" w:author="Frost, Alex - Xylem" w:date="2022-05-03T13:29:00Z"/>
        </w:trPr>
        <w:tc>
          <w:tcPr>
            <w:tcW w:w="2643" w:type="dxa"/>
          </w:tcPr>
          <w:p w14:paraId="44A839FC" w14:textId="16046459" w:rsidR="00BD6742" w:rsidDel="007271E8" w:rsidRDefault="00BD6742" w:rsidP="00647B5D">
            <w:pPr>
              <w:pStyle w:val="TableEntry"/>
              <w:rPr>
                <w:del w:id="841" w:author="Frost, Alex - Xylem" w:date="2022-05-03T13:29:00Z"/>
              </w:rPr>
            </w:pPr>
            <w:del w:id="842" w:author="Frost, Alex - Xylem" w:date="2022-05-03T13:28:00Z">
              <w:r w:rsidDel="007271E8">
                <w:delText>l/s, kl/h, m</w:delText>
              </w:r>
              <w:r w:rsidRPr="00BD6742" w:rsidDel="007271E8">
                <w:rPr>
                  <w:vertAlign w:val="superscript"/>
                </w:rPr>
                <w:delText>3</w:delText>
              </w:r>
              <w:r w:rsidDel="007271E8">
                <w:delText>/h</w:delText>
              </w:r>
            </w:del>
          </w:p>
        </w:tc>
        <w:tc>
          <w:tcPr>
            <w:tcW w:w="931" w:type="dxa"/>
          </w:tcPr>
          <w:p w14:paraId="04C53EE9" w14:textId="418A5EC8" w:rsidR="00BD6742" w:rsidDel="007271E8" w:rsidRDefault="00BD6742" w:rsidP="00647B5D">
            <w:pPr>
              <w:pStyle w:val="TableEntry"/>
              <w:rPr>
                <w:del w:id="843" w:author="Frost, Alex - Xylem" w:date="2022-05-03T13:29:00Z"/>
              </w:rPr>
            </w:pPr>
            <w:del w:id="844" w:author="Frost, Alex - Xylem" w:date="2022-05-03T13:28:00Z">
              <w:r w:rsidDel="007271E8">
                <w:delText>3</w:delText>
              </w:r>
            </w:del>
          </w:p>
        </w:tc>
        <w:tc>
          <w:tcPr>
            <w:tcW w:w="931" w:type="dxa"/>
          </w:tcPr>
          <w:p w14:paraId="1E0B1344" w14:textId="7462FE30" w:rsidR="00BD6742" w:rsidDel="007271E8" w:rsidRDefault="00BD6742" w:rsidP="00647B5D">
            <w:pPr>
              <w:pStyle w:val="TableEntry"/>
              <w:rPr>
                <w:del w:id="845" w:author="Frost, Alex - Xylem" w:date="2022-05-03T13:29:00Z"/>
              </w:rPr>
            </w:pPr>
            <w:del w:id="846" w:author="Frost, Alex - Xylem" w:date="2022-05-03T13:28:00Z">
              <w:r w:rsidDel="007271E8">
                <w:delText>3</w:delText>
              </w:r>
            </w:del>
          </w:p>
        </w:tc>
        <w:tc>
          <w:tcPr>
            <w:tcW w:w="931" w:type="dxa"/>
          </w:tcPr>
          <w:p w14:paraId="29EEC809" w14:textId="14BE67FC" w:rsidR="00BD6742" w:rsidDel="007271E8" w:rsidRDefault="00BD6742" w:rsidP="00647B5D">
            <w:pPr>
              <w:pStyle w:val="TableEntry"/>
              <w:rPr>
                <w:del w:id="847" w:author="Frost, Alex - Xylem" w:date="2022-05-03T13:29:00Z"/>
              </w:rPr>
            </w:pPr>
            <w:del w:id="848" w:author="Frost, Alex - Xylem" w:date="2022-05-03T13:28:00Z">
              <w:r w:rsidDel="007271E8">
                <w:delText>2</w:delText>
              </w:r>
            </w:del>
          </w:p>
        </w:tc>
      </w:tr>
      <w:tr w:rsidR="00BD6742" w:rsidDel="007271E8" w14:paraId="2B458D09" w14:textId="60B1B3CB" w:rsidTr="00647B5D">
        <w:trPr>
          <w:del w:id="849" w:author="Frost, Alex - Xylem" w:date="2022-05-03T13:29:00Z"/>
        </w:trPr>
        <w:tc>
          <w:tcPr>
            <w:tcW w:w="2643" w:type="dxa"/>
          </w:tcPr>
          <w:p w14:paraId="7417AA95" w14:textId="2D99DD3C" w:rsidR="00BD6742" w:rsidDel="007271E8" w:rsidRDefault="00BD6742" w:rsidP="00647B5D">
            <w:pPr>
              <w:pStyle w:val="TableEntry"/>
              <w:rPr>
                <w:del w:id="850" w:author="Frost, Alex - Xylem" w:date="2022-05-03T13:29:00Z"/>
              </w:rPr>
            </w:pPr>
            <w:del w:id="851" w:author="Frost, Alex - Xylem" w:date="2022-05-03T13:28:00Z">
              <w:r w:rsidDel="007271E8">
                <w:delText>l/h</w:delText>
              </w:r>
            </w:del>
          </w:p>
        </w:tc>
        <w:tc>
          <w:tcPr>
            <w:tcW w:w="931" w:type="dxa"/>
          </w:tcPr>
          <w:p w14:paraId="4AF7FAFB" w14:textId="02C90B36" w:rsidR="00BD6742" w:rsidDel="007271E8" w:rsidRDefault="00BD6742" w:rsidP="00647B5D">
            <w:pPr>
              <w:pStyle w:val="TableEntry"/>
              <w:rPr>
                <w:del w:id="852" w:author="Frost, Alex - Xylem" w:date="2022-05-03T13:29:00Z"/>
              </w:rPr>
            </w:pPr>
            <w:del w:id="853" w:author="Frost, Alex - Xylem" w:date="2022-05-03T13:28:00Z">
              <w:r w:rsidDel="007271E8">
                <w:delText>0</w:delText>
              </w:r>
            </w:del>
          </w:p>
        </w:tc>
        <w:tc>
          <w:tcPr>
            <w:tcW w:w="931" w:type="dxa"/>
          </w:tcPr>
          <w:p w14:paraId="26645BE8" w14:textId="75BFC3DF" w:rsidR="00BD6742" w:rsidDel="007271E8" w:rsidRDefault="00BD6742" w:rsidP="00647B5D">
            <w:pPr>
              <w:pStyle w:val="TableEntry"/>
              <w:rPr>
                <w:del w:id="854" w:author="Frost, Alex - Xylem" w:date="2022-05-03T13:29:00Z"/>
              </w:rPr>
            </w:pPr>
            <w:del w:id="855" w:author="Frost, Alex - Xylem" w:date="2022-05-03T13:28:00Z">
              <w:r w:rsidDel="007271E8">
                <w:delText>0</w:delText>
              </w:r>
            </w:del>
          </w:p>
        </w:tc>
        <w:tc>
          <w:tcPr>
            <w:tcW w:w="931" w:type="dxa"/>
          </w:tcPr>
          <w:p w14:paraId="73269C42" w14:textId="58CA3720" w:rsidR="00BD6742" w:rsidDel="007271E8" w:rsidRDefault="00BD6742" w:rsidP="00647B5D">
            <w:pPr>
              <w:pStyle w:val="TableEntry"/>
              <w:rPr>
                <w:del w:id="856" w:author="Frost, Alex - Xylem" w:date="2022-05-03T13:29:00Z"/>
              </w:rPr>
            </w:pPr>
            <w:del w:id="857" w:author="Frost, Alex - Xylem" w:date="2022-05-03T13:28:00Z">
              <w:r w:rsidDel="007271E8">
                <w:delText>0</w:delText>
              </w:r>
            </w:del>
          </w:p>
        </w:tc>
      </w:tr>
      <w:tr w:rsidR="00BD6742" w:rsidDel="007271E8" w14:paraId="55C214E3" w14:textId="1296550A" w:rsidTr="00647B5D">
        <w:trPr>
          <w:del w:id="858" w:author="Frost, Alex - Xylem" w:date="2022-05-03T13:29:00Z"/>
        </w:trPr>
        <w:tc>
          <w:tcPr>
            <w:tcW w:w="2643" w:type="dxa"/>
          </w:tcPr>
          <w:p w14:paraId="26404BE4" w14:textId="1C4B658A" w:rsidR="00BD6742" w:rsidDel="007271E8" w:rsidRDefault="00ED3A79" w:rsidP="00647B5D">
            <w:pPr>
              <w:pStyle w:val="TableEntry"/>
              <w:rPr>
                <w:del w:id="859" w:author="Frost, Alex - Xylem" w:date="2022-05-03T13:29:00Z"/>
              </w:rPr>
            </w:pPr>
            <w:del w:id="860" w:author="Frost, Alex - Xylem" w:date="2022-05-03T13:28:00Z">
              <w:r w:rsidDel="007271E8">
                <w:delText>ft</w:delText>
              </w:r>
              <w:r w:rsidRPr="00ED3A79" w:rsidDel="007271E8">
                <w:rPr>
                  <w:vertAlign w:val="superscript"/>
                </w:rPr>
                <w:delText>3</w:delText>
              </w:r>
              <w:r w:rsidDel="007271E8">
                <w:delText>/min</w:delText>
              </w:r>
              <w:r w:rsidR="00647B5D" w:rsidDel="007271E8">
                <w:delText>, USgal/min, Impgal/min</w:delText>
              </w:r>
            </w:del>
          </w:p>
        </w:tc>
        <w:tc>
          <w:tcPr>
            <w:tcW w:w="931" w:type="dxa"/>
          </w:tcPr>
          <w:p w14:paraId="0BAC3775" w14:textId="13831D1A" w:rsidR="00BD6742" w:rsidDel="007271E8" w:rsidRDefault="00ED3A79" w:rsidP="00647B5D">
            <w:pPr>
              <w:pStyle w:val="TableEntry"/>
              <w:rPr>
                <w:del w:id="861" w:author="Frost, Alex - Xylem" w:date="2022-05-03T13:29:00Z"/>
              </w:rPr>
            </w:pPr>
            <w:del w:id="862" w:author="Frost, Alex - Xylem" w:date="2022-05-03T13:28:00Z">
              <w:r w:rsidDel="007271E8">
                <w:delText>3</w:delText>
              </w:r>
            </w:del>
          </w:p>
        </w:tc>
        <w:tc>
          <w:tcPr>
            <w:tcW w:w="931" w:type="dxa"/>
          </w:tcPr>
          <w:p w14:paraId="68D83DDF" w14:textId="28002A3D" w:rsidR="00BD6742" w:rsidDel="007271E8" w:rsidRDefault="00ED3A79" w:rsidP="00647B5D">
            <w:pPr>
              <w:pStyle w:val="TableEntry"/>
              <w:rPr>
                <w:del w:id="863" w:author="Frost, Alex - Xylem" w:date="2022-05-03T13:29:00Z"/>
              </w:rPr>
            </w:pPr>
            <w:del w:id="864" w:author="Frost, Alex - Xylem" w:date="2022-05-03T13:28:00Z">
              <w:r w:rsidDel="007271E8">
                <w:delText>2</w:delText>
              </w:r>
            </w:del>
          </w:p>
        </w:tc>
        <w:tc>
          <w:tcPr>
            <w:tcW w:w="931" w:type="dxa"/>
          </w:tcPr>
          <w:p w14:paraId="4ACA80F5" w14:textId="29613E0E" w:rsidR="00BD6742" w:rsidDel="007271E8" w:rsidRDefault="00ED3A79" w:rsidP="00647B5D">
            <w:pPr>
              <w:pStyle w:val="TableEntry"/>
              <w:keepNext/>
              <w:rPr>
                <w:del w:id="865" w:author="Frost, Alex - Xylem" w:date="2022-05-03T13:29:00Z"/>
              </w:rPr>
            </w:pPr>
            <w:del w:id="866" w:author="Frost, Alex - Xylem" w:date="2022-05-03T13:28:00Z">
              <w:r w:rsidDel="007271E8">
                <w:delText>2</w:delText>
              </w:r>
            </w:del>
          </w:p>
        </w:tc>
      </w:tr>
    </w:tbl>
    <w:p w14:paraId="11A83929" w14:textId="31F2304D" w:rsidR="00647B5D" w:rsidDel="007271E8" w:rsidRDefault="00647B5D">
      <w:pPr>
        <w:pStyle w:val="Caption"/>
        <w:rPr>
          <w:del w:id="867" w:author="Frost, Alex - Xylem" w:date="2022-05-03T13:28:00Z"/>
        </w:rPr>
      </w:pPr>
      <w:del w:id="868" w:author="Frost, Alex - Xylem" w:date="2022-05-03T13:28:00Z">
        <w:r w:rsidDel="007271E8">
          <w:delText xml:space="preserve">Table </w:delText>
        </w:r>
        <w:r w:rsidR="00B16CB9" w:rsidDel="007271E8">
          <w:rPr>
            <w:i w:val="0"/>
            <w:noProof/>
          </w:rPr>
          <w:fldChar w:fldCharType="begin"/>
        </w:r>
        <w:r w:rsidR="00514919" w:rsidDel="007271E8">
          <w:rPr>
            <w:noProof/>
          </w:rPr>
          <w:delInstrText xml:space="preserve"> SEQ Table \* ARABIC </w:delInstrText>
        </w:r>
        <w:r w:rsidR="00B16CB9" w:rsidDel="007271E8">
          <w:rPr>
            <w:i w:val="0"/>
            <w:noProof/>
          </w:rPr>
          <w:fldChar w:fldCharType="separate"/>
        </w:r>
      </w:del>
      <w:del w:id="869" w:author="Frost, Alex - Xylem" w:date="2022-03-05T19:30:00Z">
        <w:r w:rsidR="00646DB1" w:rsidDel="00AD2C8B">
          <w:rPr>
            <w:noProof/>
          </w:rPr>
          <w:delText>14</w:delText>
        </w:r>
      </w:del>
      <w:del w:id="870" w:author="Frost, Alex - Xylem" w:date="2022-05-03T13:28:00Z">
        <w:r w:rsidR="00B16CB9" w:rsidDel="007271E8">
          <w:rPr>
            <w:i w:val="0"/>
            <w:noProof/>
          </w:rPr>
          <w:fldChar w:fldCharType="end"/>
        </w:r>
        <w:r w:rsidDel="007271E8">
          <w:delText xml:space="preserve"> - Decimal places for each meter size and flow rate unit</w:delText>
        </w:r>
      </w:del>
    </w:p>
    <w:p w14:paraId="7DA5948F" w14:textId="2C490BB8" w:rsidR="00BD6742" w:rsidRPr="001A4624" w:rsidDel="007271E8" w:rsidRDefault="00BD6742" w:rsidP="00BD6742">
      <w:pPr>
        <w:spacing w:after="0"/>
        <w:rPr>
          <w:del w:id="871" w:author="Frost, Alex - Xylem" w:date="2022-05-03T13:29:00Z"/>
        </w:rPr>
      </w:pPr>
    </w:p>
    <w:p w14:paraId="54413AC4" w14:textId="77777777" w:rsidR="00817D86" w:rsidRDefault="00817D86" w:rsidP="00817D86">
      <w:pPr>
        <w:numPr>
          <w:ilvl w:val="0"/>
          <w:numId w:val="18"/>
        </w:numPr>
        <w:spacing w:after="0"/>
      </w:pPr>
      <w:r w:rsidRPr="001A4624">
        <w:t>Cmd 0x0F: View Reading Resolution</w:t>
      </w:r>
    </w:p>
    <w:p w14:paraId="6578651D" w14:textId="77777777" w:rsidR="00EA37B8" w:rsidRDefault="00EA37B8" w:rsidP="00817D86">
      <w:pPr>
        <w:numPr>
          <w:ilvl w:val="0"/>
          <w:numId w:val="18"/>
        </w:numPr>
        <w:spacing w:after="0"/>
      </w:pPr>
      <w:r>
        <w:t>Cmd 0x11: View Rate Resolution</w:t>
      </w:r>
    </w:p>
    <w:p w14:paraId="56CC09A9" w14:textId="77777777" w:rsidR="00817D86" w:rsidRDefault="00817D86" w:rsidP="00817D86">
      <w:pPr>
        <w:numPr>
          <w:ilvl w:val="0"/>
          <w:numId w:val="18"/>
        </w:numPr>
        <w:spacing w:after="0"/>
      </w:pPr>
      <w:r w:rsidRPr="001A4624">
        <w:t>Cmd 0x13: View Reading</w:t>
      </w:r>
    </w:p>
    <w:p w14:paraId="6C9B8975" w14:textId="77777777" w:rsidR="001B20D9" w:rsidRDefault="001B20D9" w:rsidP="001B20D9">
      <w:pPr>
        <w:numPr>
          <w:ilvl w:val="1"/>
          <w:numId w:val="18"/>
        </w:numPr>
        <w:spacing w:after="0"/>
      </w:pPr>
      <w:r>
        <w:t>Volume numbers are zero padded to the length of the display</w:t>
      </w:r>
    </w:p>
    <w:p w14:paraId="25F55161" w14:textId="77777777" w:rsidR="00817D86" w:rsidRPr="001A4624" w:rsidRDefault="00817D86" w:rsidP="00817D86">
      <w:pPr>
        <w:numPr>
          <w:ilvl w:val="0"/>
          <w:numId w:val="18"/>
        </w:numPr>
        <w:spacing w:after="0"/>
      </w:pPr>
      <w:r w:rsidRPr="001A4624">
        <w:t>Cmd 0x27: View optional uni-dir fields</w:t>
      </w:r>
    </w:p>
    <w:p w14:paraId="4F3FC417" w14:textId="77777777" w:rsidR="00817D86" w:rsidRPr="001A4624" w:rsidRDefault="00817D86" w:rsidP="00817D86">
      <w:pPr>
        <w:numPr>
          <w:ilvl w:val="0"/>
          <w:numId w:val="18"/>
        </w:numPr>
        <w:spacing w:after="0"/>
      </w:pPr>
      <w:r w:rsidRPr="001A4624">
        <w:t>Cmd 0x28: Set optional uni-dir fields</w:t>
      </w:r>
    </w:p>
    <w:p w14:paraId="5C5275A1" w14:textId="77777777" w:rsidR="00817D86" w:rsidRPr="001A4624" w:rsidRDefault="00817D86" w:rsidP="00817D86">
      <w:pPr>
        <w:numPr>
          <w:ilvl w:val="0"/>
          <w:numId w:val="18"/>
        </w:numPr>
        <w:spacing w:after="0"/>
      </w:pPr>
      <w:r w:rsidRPr="001A4624">
        <w:t>Cmd 0x29: View uni-dir</w:t>
      </w:r>
    </w:p>
    <w:p w14:paraId="62778212" w14:textId="77777777" w:rsidR="00B067F5" w:rsidRPr="000F0E7A" w:rsidRDefault="00B067F5" w:rsidP="00B067F5">
      <w:pPr>
        <w:numPr>
          <w:ilvl w:val="0"/>
          <w:numId w:val="18"/>
        </w:numPr>
        <w:spacing w:after="0"/>
      </w:pPr>
      <w:r w:rsidRPr="000F0E7A">
        <w:t>Cmd 0xFD: Device Specific Command</w:t>
      </w:r>
      <w:r>
        <w:t>s matching the format in the ally specification</w:t>
      </w:r>
      <w:r w:rsidRPr="00B067F5">
        <w:rPr>
          <w:vertAlign w:val="superscript"/>
        </w:rPr>
        <w:t>[12]</w:t>
      </w:r>
      <w:r w:rsidRPr="000F0E7A">
        <w:t xml:space="preserve"> </w:t>
      </w:r>
    </w:p>
    <w:p w14:paraId="1DC5CB8D" w14:textId="77777777" w:rsidR="00817D86" w:rsidRDefault="00A15D9F" w:rsidP="00817D86">
      <w:pPr>
        <w:numPr>
          <w:ilvl w:val="1"/>
          <w:numId w:val="18"/>
        </w:numPr>
        <w:spacing w:after="0"/>
      </w:pPr>
      <w:r>
        <w:t>View Sensor Units (0xFD 0x79)</w:t>
      </w:r>
    </w:p>
    <w:p w14:paraId="481E9FFD" w14:textId="77777777" w:rsidR="00A15D9F" w:rsidRDefault="00A15D9F" w:rsidP="00A15D9F">
      <w:pPr>
        <w:numPr>
          <w:ilvl w:val="1"/>
          <w:numId w:val="18"/>
        </w:numPr>
        <w:spacing w:after="0"/>
      </w:pPr>
      <w:r>
        <w:t>Set Sensor Units (0xFD 0x7A)</w:t>
      </w:r>
    </w:p>
    <w:p w14:paraId="59EC767D" w14:textId="77777777" w:rsidR="00817D86" w:rsidRDefault="000830B1" w:rsidP="00817D86">
      <w:pPr>
        <w:numPr>
          <w:ilvl w:val="1"/>
          <w:numId w:val="18"/>
        </w:numPr>
        <w:spacing w:after="0"/>
      </w:pPr>
      <w:r>
        <w:t>Set</w:t>
      </w:r>
      <w:r w:rsidR="00817D86">
        <w:t xml:space="preserve"> Atmospheric Pressure Offset (0xFD </w:t>
      </w:r>
      <w:r w:rsidR="00817D86" w:rsidRPr="00A15D9F">
        <w:t>0xC8)</w:t>
      </w:r>
    </w:p>
    <w:p w14:paraId="5F8A817C" w14:textId="76E705FE" w:rsidR="0028125E" w:rsidRDefault="000830B1" w:rsidP="00EC319A">
      <w:pPr>
        <w:numPr>
          <w:ilvl w:val="1"/>
          <w:numId w:val="18"/>
        </w:numPr>
        <w:spacing w:after="0"/>
        <w:rPr>
          <w:ins w:id="872" w:author="Frost, Alex - Xylem" w:date="2022-05-04T11:36:00Z"/>
        </w:rPr>
      </w:pPr>
      <w:r>
        <w:t>View</w:t>
      </w:r>
      <w:r w:rsidR="00817D86">
        <w:t xml:space="preserve"> Atmospheric Pressure Offset (0xFD </w:t>
      </w:r>
      <w:r w:rsidR="00817D86" w:rsidRPr="00A15D9F">
        <w:t>0xC9)</w:t>
      </w:r>
    </w:p>
    <w:p w14:paraId="17DDD8C9" w14:textId="1B38232F" w:rsidR="00B310ED" w:rsidRDefault="00B310ED" w:rsidP="00EC319A">
      <w:pPr>
        <w:numPr>
          <w:ilvl w:val="1"/>
          <w:numId w:val="18"/>
        </w:numPr>
        <w:spacing w:after="0"/>
        <w:rPr>
          <w:ins w:id="873" w:author="Frost, Alex - Xylem" w:date="2022-05-04T11:37:00Z"/>
        </w:rPr>
      </w:pPr>
      <w:ins w:id="874" w:author="Frost, Alex - Xylem" w:date="2022-05-04T11:37:00Z">
        <w:r>
          <w:t>Set Pressure Offset Correction (0xFD 0xD3)</w:t>
        </w:r>
      </w:ins>
    </w:p>
    <w:p w14:paraId="53AA94F2" w14:textId="2B03DB4B" w:rsidR="00B310ED" w:rsidRDefault="00B310ED">
      <w:pPr>
        <w:numPr>
          <w:ilvl w:val="1"/>
          <w:numId w:val="18"/>
        </w:numPr>
        <w:spacing w:after="0"/>
        <w:rPr>
          <w:ins w:id="875" w:author="Frost, Alex - Xylem" w:date="2023-09-05T13:04:00Z"/>
        </w:rPr>
      </w:pPr>
      <w:ins w:id="876" w:author="Frost, Alex - Xylem" w:date="2022-05-04T11:38:00Z">
        <w:r>
          <w:t>View</w:t>
        </w:r>
      </w:ins>
      <w:ins w:id="877" w:author="Frost, Alex - Xylem" w:date="2022-05-04T11:37:00Z">
        <w:r>
          <w:t xml:space="preserve"> Pressure Offset Correction (0xFD 0xD4)</w:t>
        </w:r>
      </w:ins>
    </w:p>
    <w:p w14:paraId="2562C02F" w14:textId="43F10770" w:rsidR="007F353F" w:rsidRPr="000F0E7A" w:rsidRDefault="007F353F" w:rsidP="007F353F">
      <w:pPr>
        <w:numPr>
          <w:ilvl w:val="0"/>
          <w:numId w:val="18"/>
        </w:numPr>
        <w:spacing w:after="0"/>
        <w:rPr>
          <w:ins w:id="878" w:author="Frost, Alex - Xylem" w:date="2023-09-05T13:04:00Z"/>
        </w:rPr>
      </w:pPr>
      <w:ins w:id="879" w:author="Frost, Alex - Xylem" w:date="2023-09-05T13:04:00Z">
        <w:r w:rsidRPr="000F0E7A">
          <w:t>Cmd 0xFD: Device Specific Command</w:t>
        </w:r>
        <w:r>
          <w:t>s matching the format in the OMNI E Register Plus specification</w:t>
        </w:r>
        <w:r w:rsidRPr="00B067F5">
          <w:rPr>
            <w:vertAlign w:val="superscript"/>
          </w:rPr>
          <w:t>[1</w:t>
        </w:r>
        <w:r>
          <w:rPr>
            <w:vertAlign w:val="superscript"/>
          </w:rPr>
          <w:t>3</w:t>
        </w:r>
        <w:r w:rsidRPr="00B067F5">
          <w:rPr>
            <w:vertAlign w:val="superscript"/>
          </w:rPr>
          <w:t>]</w:t>
        </w:r>
        <w:r w:rsidRPr="000F0E7A">
          <w:t xml:space="preserve"> </w:t>
        </w:r>
      </w:ins>
    </w:p>
    <w:p w14:paraId="55D6DBC2" w14:textId="6DF5372F" w:rsidR="007F353F" w:rsidRDefault="007F353F" w:rsidP="007F353F">
      <w:pPr>
        <w:numPr>
          <w:ilvl w:val="1"/>
          <w:numId w:val="18"/>
        </w:numPr>
        <w:spacing w:after="0"/>
        <w:rPr>
          <w:ins w:id="880" w:author="Frost, Alex - Xylem" w:date="2023-09-05T13:05:00Z"/>
        </w:rPr>
      </w:pPr>
      <w:ins w:id="881" w:author="Frost, Alex - Xylem" w:date="2023-09-05T13:04:00Z">
        <w:r>
          <w:t xml:space="preserve">View Extended Resolution Setting (0xFD </w:t>
        </w:r>
      </w:ins>
      <w:ins w:id="882" w:author="Frost, Alex - Xylem" w:date="2023-09-05T13:05:00Z">
        <w:r>
          <w:t>0x28)</w:t>
        </w:r>
      </w:ins>
    </w:p>
    <w:p w14:paraId="38BA877A" w14:textId="5F9ED91B" w:rsidR="007F353F" w:rsidRDefault="007F353F" w:rsidP="007F353F">
      <w:pPr>
        <w:numPr>
          <w:ilvl w:val="1"/>
          <w:numId w:val="18"/>
        </w:numPr>
        <w:spacing w:after="0"/>
      </w:pPr>
      <w:ins w:id="883" w:author="Frost, Alex - Xylem" w:date="2023-09-05T13:05:00Z">
        <w:r>
          <w:t>Set Extended Resolution Setting (0xFD 0x29)</w:t>
        </w:r>
      </w:ins>
    </w:p>
    <w:p w14:paraId="5F965759" w14:textId="77777777" w:rsidR="00817D86" w:rsidRPr="00817D86" w:rsidRDefault="00817D86" w:rsidP="00817D86"/>
    <w:p w14:paraId="25A1E15A" w14:textId="77777777" w:rsidR="00817D86" w:rsidRDefault="00817D86" w:rsidP="002A7178">
      <w:pPr>
        <w:pStyle w:val="Heading4"/>
      </w:pPr>
      <w:r>
        <w:lastRenderedPageBreak/>
        <w:t>Alarm commands</w:t>
      </w:r>
    </w:p>
    <w:p w14:paraId="4E4F0260" w14:textId="77777777" w:rsidR="00817D86" w:rsidRDefault="00817D86" w:rsidP="00817D86">
      <w:r>
        <w:t>The following commands related to alarms are supported:</w:t>
      </w:r>
    </w:p>
    <w:p w14:paraId="481AFE0F" w14:textId="77777777" w:rsidR="00817D86" w:rsidRPr="001A4624" w:rsidRDefault="00817D86" w:rsidP="00817D86">
      <w:pPr>
        <w:numPr>
          <w:ilvl w:val="0"/>
          <w:numId w:val="18"/>
        </w:numPr>
        <w:spacing w:after="0"/>
      </w:pPr>
      <w:r w:rsidRPr="001A4624">
        <w:t>Cmd 0x1F: View metrology alarm settings</w:t>
      </w:r>
    </w:p>
    <w:p w14:paraId="4E914F7A" w14:textId="77777777" w:rsidR="00817D86" w:rsidRPr="001A4624" w:rsidRDefault="00817D86" w:rsidP="00817D86">
      <w:pPr>
        <w:numPr>
          <w:ilvl w:val="0"/>
          <w:numId w:val="18"/>
        </w:numPr>
        <w:spacing w:after="0"/>
      </w:pPr>
      <w:r w:rsidRPr="001A4624">
        <w:t>Cmd 0x20: Set metrology alarm settings</w:t>
      </w:r>
    </w:p>
    <w:p w14:paraId="37A2E6D8" w14:textId="77777777" w:rsidR="00817D86" w:rsidRPr="001A4624" w:rsidRDefault="00817D86" w:rsidP="00817D86">
      <w:pPr>
        <w:numPr>
          <w:ilvl w:val="0"/>
          <w:numId w:val="18"/>
        </w:numPr>
        <w:spacing w:after="0"/>
      </w:pPr>
      <w:r w:rsidRPr="001A4624">
        <w:t>Cmd 0x21: View metrology alarm state</w:t>
      </w:r>
    </w:p>
    <w:p w14:paraId="7F7EB90B" w14:textId="77777777" w:rsidR="00817D86" w:rsidRPr="001A4624" w:rsidRDefault="00817D86" w:rsidP="00817D86">
      <w:pPr>
        <w:numPr>
          <w:ilvl w:val="0"/>
          <w:numId w:val="18"/>
        </w:numPr>
        <w:spacing w:after="0"/>
      </w:pPr>
      <w:r w:rsidRPr="001A4624">
        <w:t>Cmd 0x22: Clear metrology alarms</w:t>
      </w:r>
    </w:p>
    <w:p w14:paraId="3B8DCD43" w14:textId="77777777" w:rsidR="00817D86" w:rsidRPr="001A4624" w:rsidRDefault="00817D86" w:rsidP="00817D86">
      <w:pPr>
        <w:numPr>
          <w:ilvl w:val="0"/>
          <w:numId w:val="18"/>
        </w:numPr>
        <w:spacing w:after="0"/>
      </w:pPr>
      <w:r w:rsidRPr="001A4624">
        <w:t>Cmd 0x25: View alarm persistence period</w:t>
      </w:r>
    </w:p>
    <w:p w14:paraId="4A085D54" w14:textId="77777777" w:rsidR="0028125E" w:rsidRDefault="00817D86" w:rsidP="00EC319A">
      <w:pPr>
        <w:numPr>
          <w:ilvl w:val="0"/>
          <w:numId w:val="18"/>
        </w:numPr>
        <w:spacing w:after="0"/>
      </w:pPr>
      <w:r w:rsidRPr="001A4624">
        <w:t>Cmd 0x26: Set alarm persistence period</w:t>
      </w:r>
    </w:p>
    <w:p w14:paraId="3DF13F20" w14:textId="77777777" w:rsidR="006E20EB" w:rsidRDefault="006E20EB" w:rsidP="006E20EB">
      <w:pPr>
        <w:numPr>
          <w:ilvl w:val="0"/>
          <w:numId w:val="18"/>
        </w:numPr>
        <w:spacing w:after="0"/>
      </w:pPr>
      <w:r w:rsidRPr="000F0E7A">
        <w:t>Cmd 0xFD: Device Specific Command</w:t>
      </w:r>
      <w:r>
        <w:t>s matching the format in the ally specification</w:t>
      </w:r>
      <w:r w:rsidRPr="00B067F5">
        <w:rPr>
          <w:vertAlign w:val="superscript"/>
        </w:rPr>
        <w:t>[12]</w:t>
      </w:r>
      <w:r w:rsidRPr="000F0E7A">
        <w:t xml:space="preserve"> </w:t>
      </w:r>
    </w:p>
    <w:p w14:paraId="0D0EBFA0" w14:textId="5BA03310" w:rsidR="00262658" w:rsidRDefault="00262658" w:rsidP="006E20EB">
      <w:pPr>
        <w:numPr>
          <w:ilvl w:val="1"/>
          <w:numId w:val="18"/>
        </w:numPr>
        <w:spacing w:after="0"/>
      </w:pPr>
      <w:r>
        <w:t>View Alarm Counters (0xFD, 0xC4)</w:t>
      </w:r>
    </w:p>
    <w:p w14:paraId="2937C57E" w14:textId="1A7D3167" w:rsidR="00262658" w:rsidRPr="000D0452" w:rsidRDefault="00262658" w:rsidP="00262658">
      <w:pPr>
        <w:numPr>
          <w:ilvl w:val="1"/>
          <w:numId w:val="18"/>
        </w:numPr>
        <w:spacing w:after="0"/>
      </w:pPr>
      <w:r>
        <w:t>Clear Alarm Counters (0xFD, 0xC5)</w:t>
      </w:r>
    </w:p>
    <w:p w14:paraId="08A79225" w14:textId="77777777" w:rsidR="0020011F" w:rsidRDefault="0020011F" w:rsidP="002A7178">
      <w:pPr>
        <w:pStyle w:val="Heading4"/>
      </w:pPr>
    </w:p>
    <w:p w14:paraId="1F9E4626" w14:textId="77777777" w:rsidR="00817D86" w:rsidRDefault="00817D86" w:rsidP="002A7178">
      <w:pPr>
        <w:pStyle w:val="Heading4"/>
      </w:pPr>
      <w:r>
        <w:t>Datalog commands</w:t>
      </w:r>
    </w:p>
    <w:p w14:paraId="15F5D5D5" w14:textId="77777777" w:rsidR="00817D86" w:rsidRDefault="00817D86" w:rsidP="00817D86">
      <w:r>
        <w:t>The following commands related to datalogs are supported:</w:t>
      </w:r>
    </w:p>
    <w:p w14:paraId="1318FE6F" w14:textId="77777777" w:rsidR="00B067F5" w:rsidRPr="000F0E7A" w:rsidRDefault="00B067F5" w:rsidP="00B067F5">
      <w:pPr>
        <w:numPr>
          <w:ilvl w:val="0"/>
          <w:numId w:val="18"/>
        </w:numPr>
        <w:spacing w:after="0"/>
      </w:pPr>
      <w:r w:rsidRPr="000F0E7A">
        <w:t>Cmd 0xFD: Device Specific Command</w:t>
      </w:r>
      <w:r>
        <w:t>s matching the format in the ally specification</w:t>
      </w:r>
      <w:r w:rsidRPr="00B067F5">
        <w:rPr>
          <w:vertAlign w:val="superscript"/>
        </w:rPr>
        <w:t>[12]</w:t>
      </w:r>
      <w:r w:rsidRPr="000F0E7A">
        <w:t xml:space="preserve"> </w:t>
      </w:r>
    </w:p>
    <w:p w14:paraId="40E5A8B0" w14:textId="77777777" w:rsidR="00817D86" w:rsidRPr="00AA06DD" w:rsidRDefault="00817D86" w:rsidP="00817D86">
      <w:pPr>
        <w:numPr>
          <w:ilvl w:val="1"/>
          <w:numId w:val="18"/>
        </w:numPr>
        <w:spacing w:after="0"/>
      </w:pPr>
      <w:r w:rsidRPr="00AA06DD">
        <w:t>Set Datalog Interval (0xFD 0x7D)</w:t>
      </w:r>
    </w:p>
    <w:p w14:paraId="458542E7" w14:textId="77777777" w:rsidR="00817D86" w:rsidRPr="00AA06DD" w:rsidRDefault="00817D86" w:rsidP="00817D86">
      <w:pPr>
        <w:numPr>
          <w:ilvl w:val="1"/>
          <w:numId w:val="18"/>
        </w:numPr>
        <w:spacing w:after="0"/>
      </w:pPr>
      <w:r w:rsidRPr="00AA06DD">
        <w:t>View Datalog Interval (0xFD 0x7E)</w:t>
      </w:r>
    </w:p>
    <w:p w14:paraId="24645F07" w14:textId="77777777" w:rsidR="00817D86" w:rsidRDefault="00817D86" w:rsidP="00817D86">
      <w:pPr>
        <w:numPr>
          <w:ilvl w:val="1"/>
          <w:numId w:val="18"/>
        </w:numPr>
        <w:spacing w:after="0"/>
      </w:pPr>
      <w:r w:rsidRPr="00AA06DD">
        <w:t>View Datalog Data (0xFD 0x80)</w:t>
      </w:r>
    </w:p>
    <w:p w14:paraId="594A8578" w14:textId="6C03C033" w:rsidR="00262658" w:rsidRDefault="00262658" w:rsidP="00817D86">
      <w:pPr>
        <w:numPr>
          <w:ilvl w:val="1"/>
          <w:numId w:val="18"/>
        </w:numPr>
        <w:spacing w:after="0"/>
      </w:pPr>
      <w:r>
        <w:t>View Periodic Alarm Log Entries (0xFD 0xC2)</w:t>
      </w:r>
    </w:p>
    <w:p w14:paraId="0F000640" w14:textId="21228ED6" w:rsidR="00262658" w:rsidRDefault="00262658" w:rsidP="00817D86">
      <w:pPr>
        <w:numPr>
          <w:ilvl w:val="1"/>
          <w:numId w:val="18"/>
        </w:numPr>
        <w:spacing w:after="0"/>
      </w:pPr>
      <w:r>
        <w:t>View Detailed Alarm Log Entries (0xFD 0xC3)</w:t>
      </w:r>
    </w:p>
    <w:p w14:paraId="540A105C" w14:textId="77777777" w:rsidR="00262658" w:rsidRDefault="00262658" w:rsidP="00262658">
      <w:pPr>
        <w:spacing w:after="0"/>
        <w:ind w:left="1440"/>
      </w:pPr>
    </w:p>
    <w:p w14:paraId="09A8AF88" w14:textId="0BEA2845" w:rsidR="00817D86" w:rsidRDefault="00262658" w:rsidP="00817D86">
      <w:r>
        <w:t>The datalog logs different data to ally so the log IDs are different for View Datalog Data.</w:t>
      </w:r>
    </w:p>
    <w:tbl>
      <w:tblPr>
        <w:tblStyle w:val="TableGrid"/>
        <w:tblW w:w="0" w:type="auto"/>
        <w:tblLook w:val="04A0" w:firstRow="1" w:lastRow="0" w:firstColumn="1" w:lastColumn="0" w:noHBand="0" w:noVBand="1"/>
      </w:tblPr>
      <w:tblGrid>
        <w:gridCol w:w="4332"/>
        <w:gridCol w:w="4332"/>
      </w:tblGrid>
      <w:tr w:rsidR="00262658" w14:paraId="4F4A5337" w14:textId="77777777" w:rsidTr="00262658">
        <w:tc>
          <w:tcPr>
            <w:tcW w:w="4332" w:type="dxa"/>
          </w:tcPr>
          <w:p w14:paraId="4B107B31" w14:textId="29669246" w:rsidR="00262658" w:rsidRDefault="00262658" w:rsidP="00262658">
            <w:pPr>
              <w:pStyle w:val="TableHead"/>
            </w:pPr>
            <w:r>
              <w:t>Log</w:t>
            </w:r>
          </w:p>
        </w:tc>
        <w:tc>
          <w:tcPr>
            <w:tcW w:w="4332" w:type="dxa"/>
          </w:tcPr>
          <w:p w14:paraId="5252D88C" w14:textId="5F06628A" w:rsidR="00262658" w:rsidRDefault="00262658" w:rsidP="00262658">
            <w:pPr>
              <w:pStyle w:val="TableHead"/>
            </w:pPr>
            <w:r>
              <w:t>Log ID</w:t>
            </w:r>
          </w:p>
        </w:tc>
      </w:tr>
      <w:tr w:rsidR="00262658" w14:paraId="2904D4BD" w14:textId="77777777" w:rsidTr="00262658">
        <w:tc>
          <w:tcPr>
            <w:tcW w:w="4332" w:type="dxa"/>
          </w:tcPr>
          <w:p w14:paraId="71675572" w14:textId="65CEE530" w:rsidR="00262658" w:rsidRDefault="00262658" w:rsidP="00262658">
            <w:pPr>
              <w:pStyle w:val="TableEntry"/>
            </w:pPr>
            <w:r>
              <w:t>Water volume at the end of the logging period</w:t>
            </w:r>
          </w:p>
        </w:tc>
        <w:tc>
          <w:tcPr>
            <w:tcW w:w="4332" w:type="dxa"/>
          </w:tcPr>
          <w:p w14:paraId="2445E8E8" w14:textId="641AB325" w:rsidR="00262658" w:rsidRDefault="00262658" w:rsidP="00262658">
            <w:pPr>
              <w:pStyle w:val="TableEntry"/>
            </w:pPr>
            <w:r>
              <w:t>0x00</w:t>
            </w:r>
          </w:p>
        </w:tc>
      </w:tr>
      <w:tr w:rsidR="00262658" w14:paraId="1972432B" w14:textId="77777777" w:rsidTr="00262658">
        <w:tc>
          <w:tcPr>
            <w:tcW w:w="4332" w:type="dxa"/>
          </w:tcPr>
          <w:p w14:paraId="396222F0" w14:textId="4D3B5D65" w:rsidR="00262658" w:rsidRDefault="00262658" w:rsidP="00262658">
            <w:pPr>
              <w:pStyle w:val="TableEntry"/>
            </w:pPr>
            <w:r>
              <w:t>Minimum flow rate</w:t>
            </w:r>
          </w:p>
        </w:tc>
        <w:tc>
          <w:tcPr>
            <w:tcW w:w="4332" w:type="dxa"/>
          </w:tcPr>
          <w:p w14:paraId="04E32795" w14:textId="1D2B8C0A" w:rsidR="00262658" w:rsidRDefault="00262658" w:rsidP="00262658">
            <w:pPr>
              <w:pStyle w:val="TableEntry"/>
            </w:pPr>
            <w:r>
              <w:t>0x10</w:t>
            </w:r>
          </w:p>
        </w:tc>
      </w:tr>
      <w:tr w:rsidR="00262658" w14:paraId="5F938D70" w14:textId="77777777" w:rsidTr="00262658">
        <w:tc>
          <w:tcPr>
            <w:tcW w:w="4332" w:type="dxa"/>
          </w:tcPr>
          <w:p w14:paraId="4F877966" w14:textId="797AC84D" w:rsidR="00262658" w:rsidRDefault="00262658" w:rsidP="00262658">
            <w:pPr>
              <w:pStyle w:val="TableEntry"/>
            </w:pPr>
            <w:r>
              <w:t>Maximum flow rate</w:t>
            </w:r>
          </w:p>
        </w:tc>
        <w:tc>
          <w:tcPr>
            <w:tcW w:w="4332" w:type="dxa"/>
          </w:tcPr>
          <w:p w14:paraId="1B49216A" w14:textId="2AA81BC6" w:rsidR="00262658" w:rsidRDefault="00262658" w:rsidP="00262658">
            <w:pPr>
              <w:pStyle w:val="TableEntry"/>
            </w:pPr>
            <w:r>
              <w:t>0x20</w:t>
            </w:r>
          </w:p>
        </w:tc>
      </w:tr>
      <w:tr w:rsidR="00262658" w14:paraId="0088CB86" w14:textId="77777777" w:rsidTr="00262658">
        <w:tc>
          <w:tcPr>
            <w:tcW w:w="4332" w:type="dxa"/>
          </w:tcPr>
          <w:p w14:paraId="3AA5E8CA" w14:textId="76631F4A" w:rsidR="00262658" w:rsidRDefault="00262658" w:rsidP="00262658">
            <w:pPr>
              <w:pStyle w:val="TableEntry"/>
            </w:pPr>
            <w:r>
              <w:t>Minimum temperature</w:t>
            </w:r>
          </w:p>
        </w:tc>
        <w:tc>
          <w:tcPr>
            <w:tcW w:w="4332" w:type="dxa"/>
          </w:tcPr>
          <w:p w14:paraId="09E064D4" w14:textId="0E3E40FE" w:rsidR="00262658" w:rsidRDefault="00262658" w:rsidP="00262658">
            <w:pPr>
              <w:pStyle w:val="TableEntry"/>
            </w:pPr>
            <w:r>
              <w:t>0x11</w:t>
            </w:r>
          </w:p>
        </w:tc>
      </w:tr>
      <w:tr w:rsidR="00262658" w14:paraId="0195A2EE" w14:textId="77777777" w:rsidTr="00262658">
        <w:tc>
          <w:tcPr>
            <w:tcW w:w="4332" w:type="dxa"/>
          </w:tcPr>
          <w:p w14:paraId="1AF47121" w14:textId="53B45AAF" w:rsidR="00262658" w:rsidRDefault="00262658" w:rsidP="00262658">
            <w:pPr>
              <w:pStyle w:val="TableEntry"/>
            </w:pPr>
            <w:r>
              <w:t>Maximum temperature</w:t>
            </w:r>
          </w:p>
        </w:tc>
        <w:tc>
          <w:tcPr>
            <w:tcW w:w="4332" w:type="dxa"/>
          </w:tcPr>
          <w:p w14:paraId="2EA4C13A" w14:textId="054FFD62" w:rsidR="00262658" w:rsidRDefault="00262658" w:rsidP="00262658">
            <w:pPr>
              <w:pStyle w:val="TableEntry"/>
            </w:pPr>
            <w:r>
              <w:t>0x21</w:t>
            </w:r>
          </w:p>
        </w:tc>
      </w:tr>
      <w:tr w:rsidR="00262658" w14:paraId="7EFFC12A" w14:textId="77777777" w:rsidTr="00262658">
        <w:tc>
          <w:tcPr>
            <w:tcW w:w="4332" w:type="dxa"/>
          </w:tcPr>
          <w:p w14:paraId="64983FEA" w14:textId="4907CEB4" w:rsidR="00262658" w:rsidRDefault="00262658" w:rsidP="00262658">
            <w:pPr>
              <w:pStyle w:val="TableEntry"/>
            </w:pPr>
            <w:r>
              <w:t>Average temperature</w:t>
            </w:r>
          </w:p>
        </w:tc>
        <w:tc>
          <w:tcPr>
            <w:tcW w:w="4332" w:type="dxa"/>
          </w:tcPr>
          <w:p w14:paraId="3FD8E616" w14:textId="68B8596A" w:rsidR="00262658" w:rsidRDefault="00262658" w:rsidP="00262658">
            <w:pPr>
              <w:pStyle w:val="TableEntry"/>
            </w:pPr>
            <w:r>
              <w:t>0x31</w:t>
            </w:r>
          </w:p>
        </w:tc>
      </w:tr>
      <w:tr w:rsidR="00262658" w14:paraId="2B05FE14" w14:textId="77777777" w:rsidTr="00262658">
        <w:tc>
          <w:tcPr>
            <w:tcW w:w="4332" w:type="dxa"/>
          </w:tcPr>
          <w:p w14:paraId="2F58AB05" w14:textId="1FF0FD17" w:rsidR="00262658" w:rsidRDefault="00262658" w:rsidP="00262658">
            <w:pPr>
              <w:pStyle w:val="TableEntry"/>
            </w:pPr>
            <w:r>
              <w:t>Minimum pressure</w:t>
            </w:r>
          </w:p>
        </w:tc>
        <w:tc>
          <w:tcPr>
            <w:tcW w:w="4332" w:type="dxa"/>
          </w:tcPr>
          <w:p w14:paraId="77A5B462" w14:textId="034B15EC" w:rsidR="00262658" w:rsidRDefault="00262658" w:rsidP="00262658">
            <w:pPr>
              <w:pStyle w:val="TableEntry"/>
            </w:pPr>
            <w:r>
              <w:t>0x12</w:t>
            </w:r>
          </w:p>
        </w:tc>
      </w:tr>
      <w:tr w:rsidR="00262658" w14:paraId="581BF889" w14:textId="77777777" w:rsidTr="00262658">
        <w:tc>
          <w:tcPr>
            <w:tcW w:w="4332" w:type="dxa"/>
          </w:tcPr>
          <w:p w14:paraId="1CE3BFD1" w14:textId="7B2A1B31" w:rsidR="00262658" w:rsidRDefault="00262658" w:rsidP="00262658">
            <w:pPr>
              <w:pStyle w:val="TableEntry"/>
            </w:pPr>
            <w:r>
              <w:t>Maximum pressure</w:t>
            </w:r>
          </w:p>
        </w:tc>
        <w:tc>
          <w:tcPr>
            <w:tcW w:w="4332" w:type="dxa"/>
          </w:tcPr>
          <w:p w14:paraId="684271FD" w14:textId="7294AD1D" w:rsidR="00262658" w:rsidRDefault="00262658" w:rsidP="00262658">
            <w:pPr>
              <w:pStyle w:val="TableEntry"/>
            </w:pPr>
            <w:r>
              <w:t>0x22</w:t>
            </w:r>
          </w:p>
        </w:tc>
      </w:tr>
      <w:tr w:rsidR="00262658" w14:paraId="1548EADB" w14:textId="77777777" w:rsidTr="00262658">
        <w:tc>
          <w:tcPr>
            <w:tcW w:w="4332" w:type="dxa"/>
          </w:tcPr>
          <w:p w14:paraId="34A26D08" w14:textId="19621DB7" w:rsidR="00262658" w:rsidRDefault="00262658" w:rsidP="00262658">
            <w:pPr>
              <w:pStyle w:val="TableEntry"/>
            </w:pPr>
            <w:r>
              <w:t>Average pressure</w:t>
            </w:r>
          </w:p>
        </w:tc>
        <w:tc>
          <w:tcPr>
            <w:tcW w:w="4332" w:type="dxa"/>
          </w:tcPr>
          <w:p w14:paraId="563DA0A6" w14:textId="5B2BB804" w:rsidR="00262658" w:rsidRDefault="00262658" w:rsidP="00262658">
            <w:pPr>
              <w:pStyle w:val="TableEntry"/>
            </w:pPr>
            <w:r>
              <w:t>0x32</w:t>
            </w:r>
          </w:p>
        </w:tc>
      </w:tr>
    </w:tbl>
    <w:p w14:paraId="21D8B812" w14:textId="2FF09512" w:rsidR="00262658" w:rsidRDefault="00262658" w:rsidP="002A7178">
      <w:pPr>
        <w:pStyle w:val="Heading4"/>
      </w:pPr>
    </w:p>
    <w:p w14:paraId="3B93ADE7" w14:textId="2842CCE9" w:rsidR="00A8117E" w:rsidRDefault="00A8117E" w:rsidP="00A8117E">
      <w:r>
        <w:t>Two new device specific commands are defined.</w:t>
      </w:r>
    </w:p>
    <w:p w14:paraId="7AFF3E75" w14:textId="54948EB1" w:rsidR="00A8117E" w:rsidRDefault="00A8117E" w:rsidP="00A8117E">
      <w:pPr>
        <w:numPr>
          <w:ilvl w:val="0"/>
          <w:numId w:val="18"/>
        </w:numPr>
        <w:spacing w:after="0"/>
      </w:pPr>
      <w:r>
        <w:t>Reset Measured Range (0xFD 0x81)</w:t>
      </w:r>
    </w:p>
    <w:p w14:paraId="7746DBCF" w14:textId="7A39F8F4" w:rsidR="00A8117E" w:rsidRDefault="00A8117E" w:rsidP="00A8117E">
      <w:pPr>
        <w:numPr>
          <w:ilvl w:val="1"/>
          <w:numId w:val="18"/>
        </w:numPr>
        <w:spacing w:after="0"/>
      </w:pPr>
      <w:r>
        <w:t>Takes one byte sensor ID and uses it to reset the stored min/max values for that sensor. See NA</w:t>
      </w:r>
      <w:r w:rsidR="006D3989">
        <w:t>2W</w:t>
      </w:r>
      <w:r>
        <w:t>Logger</w:t>
      </w:r>
    </w:p>
    <w:p w14:paraId="145BFE98" w14:textId="46B75931" w:rsidR="00A8117E" w:rsidRDefault="00A8117E" w:rsidP="00A8117E">
      <w:pPr>
        <w:numPr>
          <w:ilvl w:val="0"/>
          <w:numId w:val="18"/>
        </w:numPr>
        <w:spacing w:after="0"/>
      </w:pPr>
      <w:r>
        <w:t>View Measured Range (0xFD 0x82)</w:t>
      </w:r>
    </w:p>
    <w:p w14:paraId="1D10B00A" w14:textId="00232BD9" w:rsidR="006D3989" w:rsidRDefault="006D3989" w:rsidP="006D3989">
      <w:pPr>
        <w:numPr>
          <w:ilvl w:val="1"/>
          <w:numId w:val="18"/>
        </w:numPr>
        <w:spacing w:after="0"/>
      </w:pPr>
      <w:r>
        <w:t>Takes a one byte sensor ID</w:t>
      </w:r>
    </w:p>
    <w:p w14:paraId="243E2BCD" w14:textId="687EC46F" w:rsidR="006D3989" w:rsidRDefault="006D3989" w:rsidP="006D3989">
      <w:pPr>
        <w:numPr>
          <w:ilvl w:val="1"/>
          <w:numId w:val="18"/>
        </w:numPr>
        <w:spacing w:after="0"/>
      </w:pPr>
      <w:r>
        <w:t>Returns the minimum and maximum values seen for that sensor since last reset in the same scaling as the matching datalog</w:t>
      </w:r>
    </w:p>
    <w:p w14:paraId="6242CCEF" w14:textId="6334B5DD" w:rsidR="006D3989" w:rsidRDefault="006D3989" w:rsidP="006D3989">
      <w:pPr>
        <w:numPr>
          <w:ilvl w:val="1"/>
          <w:numId w:val="18"/>
        </w:numPr>
        <w:spacing w:after="0"/>
      </w:pPr>
      <w:r>
        <w:t>Format of the response as following</w:t>
      </w:r>
    </w:p>
    <w:tbl>
      <w:tblPr>
        <w:tblStyle w:val="TableGrid"/>
        <w:tblW w:w="0" w:type="auto"/>
        <w:tblInd w:w="1440" w:type="dxa"/>
        <w:tblLook w:val="04A0" w:firstRow="1" w:lastRow="0" w:firstColumn="1" w:lastColumn="0" w:noHBand="0" w:noVBand="1"/>
      </w:tblPr>
      <w:tblGrid>
        <w:gridCol w:w="1435"/>
        <w:gridCol w:w="2070"/>
        <w:gridCol w:w="3719"/>
      </w:tblGrid>
      <w:tr w:rsidR="006D3989" w14:paraId="2485BFF7" w14:textId="77777777" w:rsidTr="006D3989">
        <w:tc>
          <w:tcPr>
            <w:tcW w:w="1435" w:type="dxa"/>
          </w:tcPr>
          <w:p w14:paraId="0BDB091A" w14:textId="6320F4C2" w:rsidR="006D3989" w:rsidRDefault="006D3989" w:rsidP="006D3989">
            <w:pPr>
              <w:pStyle w:val="TableHead"/>
            </w:pPr>
            <w:r>
              <w:lastRenderedPageBreak/>
              <w:t>Octets</w:t>
            </w:r>
          </w:p>
        </w:tc>
        <w:tc>
          <w:tcPr>
            <w:tcW w:w="2070" w:type="dxa"/>
          </w:tcPr>
          <w:p w14:paraId="5AEFC59D" w14:textId="1A43BDEC" w:rsidR="006D3989" w:rsidRDefault="006D3989" w:rsidP="006D3989">
            <w:pPr>
              <w:pStyle w:val="TableHead"/>
            </w:pPr>
            <w:r>
              <w:t>Field</w:t>
            </w:r>
          </w:p>
        </w:tc>
        <w:tc>
          <w:tcPr>
            <w:tcW w:w="3719" w:type="dxa"/>
          </w:tcPr>
          <w:p w14:paraId="6CF8EC15" w14:textId="20B51A90" w:rsidR="006D3989" w:rsidRDefault="006D3989" w:rsidP="006D3989">
            <w:pPr>
              <w:pStyle w:val="TableHead"/>
            </w:pPr>
            <w:r>
              <w:t>Details</w:t>
            </w:r>
          </w:p>
        </w:tc>
      </w:tr>
      <w:tr w:rsidR="006D3989" w14:paraId="5F50DB00" w14:textId="77777777" w:rsidTr="006D3989">
        <w:tc>
          <w:tcPr>
            <w:tcW w:w="1435" w:type="dxa"/>
          </w:tcPr>
          <w:p w14:paraId="3A223495" w14:textId="5EC8DC7A" w:rsidR="006D3989" w:rsidRDefault="006D3989" w:rsidP="006D3989">
            <w:pPr>
              <w:pStyle w:val="TableEntry"/>
            </w:pPr>
            <w:r>
              <w:t>0-3</w:t>
            </w:r>
          </w:p>
        </w:tc>
        <w:tc>
          <w:tcPr>
            <w:tcW w:w="2070" w:type="dxa"/>
          </w:tcPr>
          <w:p w14:paraId="429758B6" w14:textId="5019C688" w:rsidR="006D3989" w:rsidRDefault="006D3989" w:rsidP="006D3989">
            <w:pPr>
              <w:pStyle w:val="TableEntry"/>
            </w:pPr>
            <w:r>
              <w:t>Minimum</w:t>
            </w:r>
          </w:p>
        </w:tc>
        <w:tc>
          <w:tcPr>
            <w:tcW w:w="3719" w:type="dxa"/>
          </w:tcPr>
          <w:p w14:paraId="4D480767" w14:textId="5676DD30" w:rsidR="006D3989" w:rsidRDefault="006D3989" w:rsidP="006D3989">
            <w:pPr>
              <w:pStyle w:val="TableEntry"/>
            </w:pPr>
            <w:r>
              <w:t>int32LE</w:t>
            </w:r>
          </w:p>
        </w:tc>
      </w:tr>
      <w:tr w:rsidR="006D3989" w14:paraId="0BCF2324" w14:textId="77777777" w:rsidTr="006D3989">
        <w:tc>
          <w:tcPr>
            <w:tcW w:w="1435" w:type="dxa"/>
          </w:tcPr>
          <w:p w14:paraId="3BEE6E02" w14:textId="5ABF302D" w:rsidR="006D3989" w:rsidRDefault="006D3989" w:rsidP="006D3989">
            <w:pPr>
              <w:pStyle w:val="TableEntry"/>
            </w:pPr>
            <w:r>
              <w:t>4-7</w:t>
            </w:r>
          </w:p>
        </w:tc>
        <w:tc>
          <w:tcPr>
            <w:tcW w:w="2070" w:type="dxa"/>
          </w:tcPr>
          <w:p w14:paraId="1B3BF764" w14:textId="07E22E92" w:rsidR="006D3989" w:rsidRDefault="006D3989" w:rsidP="006D3989">
            <w:pPr>
              <w:pStyle w:val="TableEntry"/>
            </w:pPr>
            <w:r>
              <w:t>Time of minimum</w:t>
            </w:r>
          </w:p>
        </w:tc>
        <w:tc>
          <w:tcPr>
            <w:tcW w:w="3719" w:type="dxa"/>
          </w:tcPr>
          <w:p w14:paraId="44FF28DB" w14:textId="47BF306A" w:rsidR="006D3989" w:rsidRDefault="006D3989" w:rsidP="006D3989">
            <w:pPr>
              <w:pStyle w:val="TableEntry"/>
            </w:pPr>
            <w:r>
              <w:t>Seconds since 1/1/2000 00:00:00 uint32LE</w:t>
            </w:r>
          </w:p>
        </w:tc>
      </w:tr>
      <w:tr w:rsidR="006D3989" w14:paraId="4AC2F097" w14:textId="77777777" w:rsidTr="006D3989">
        <w:tc>
          <w:tcPr>
            <w:tcW w:w="1435" w:type="dxa"/>
          </w:tcPr>
          <w:p w14:paraId="2483DDCB" w14:textId="73A811D9" w:rsidR="006D3989" w:rsidRDefault="006D3989" w:rsidP="006D3989">
            <w:pPr>
              <w:pStyle w:val="TableEntry"/>
            </w:pPr>
            <w:r>
              <w:t>8-11</w:t>
            </w:r>
          </w:p>
        </w:tc>
        <w:tc>
          <w:tcPr>
            <w:tcW w:w="2070" w:type="dxa"/>
          </w:tcPr>
          <w:p w14:paraId="0524DEA7" w14:textId="0B213E61" w:rsidR="006D3989" w:rsidRDefault="006D3989" w:rsidP="006D3989">
            <w:pPr>
              <w:pStyle w:val="TableEntry"/>
            </w:pPr>
            <w:r>
              <w:t>Maximum</w:t>
            </w:r>
          </w:p>
        </w:tc>
        <w:tc>
          <w:tcPr>
            <w:tcW w:w="3719" w:type="dxa"/>
          </w:tcPr>
          <w:p w14:paraId="71E073AF" w14:textId="2A2A6C6E" w:rsidR="006D3989" w:rsidRDefault="006D3989" w:rsidP="006D3989">
            <w:pPr>
              <w:pStyle w:val="TableEntry"/>
            </w:pPr>
            <w:r>
              <w:t>int32LE</w:t>
            </w:r>
          </w:p>
        </w:tc>
      </w:tr>
      <w:tr w:rsidR="006D3989" w14:paraId="427F7595" w14:textId="77777777" w:rsidTr="006D3989">
        <w:tc>
          <w:tcPr>
            <w:tcW w:w="1435" w:type="dxa"/>
          </w:tcPr>
          <w:p w14:paraId="3394BFFA" w14:textId="11C1BA6E" w:rsidR="006D3989" w:rsidRDefault="006D3989" w:rsidP="006D3989">
            <w:pPr>
              <w:pStyle w:val="TableEntry"/>
            </w:pPr>
            <w:r>
              <w:t>12-15</w:t>
            </w:r>
          </w:p>
        </w:tc>
        <w:tc>
          <w:tcPr>
            <w:tcW w:w="2070" w:type="dxa"/>
          </w:tcPr>
          <w:p w14:paraId="74B9E2EE" w14:textId="1562D094" w:rsidR="006D3989" w:rsidRDefault="006D3989" w:rsidP="006D3989">
            <w:pPr>
              <w:pStyle w:val="TableEntry"/>
            </w:pPr>
            <w:r>
              <w:t>Time of maximum</w:t>
            </w:r>
          </w:p>
        </w:tc>
        <w:tc>
          <w:tcPr>
            <w:tcW w:w="3719" w:type="dxa"/>
          </w:tcPr>
          <w:p w14:paraId="6C959B9B" w14:textId="388E831D" w:rsidR="006D3989" w:rsidRDefault="006D3989" w:rsidP="006D3989">
            <w:pPr>
              <w:pStyle w:val="TableEntry"/>
            </w:pPr>
            <w:r>
              <w:t>Seconds since 1/1/2000 00:00:00 uint32LE</w:t>
            </w:r>
          </w:p>
        </w:tc>
      </w:tr>
    </w:tbl>
    <w:p w14:paraId="0AD19A4C" w14:textId="7A666503" w:rsidR="006D3989" w:rsidRDefault="006D3989" w:rsidP="006D3989">
      <w:pPr>
        <w:pStyle w:val="ListParagraph"/>
        <w:numPr>
          <w:ilvl w:val="1"/>
          <w:numId w:val="18"/>
        </w:numPr>
        <w:spacing w:after="0"/>
      </w:pPr>
      <w:r>
        <w:t xml:space="preserve">If there is no valid min or max then the value will be set to </w:t>
      </w:r>
      <w:r w:rsidRPr="006D3989">
        <w:t>0x7FFFFFFD</w:t>
      </w:r>
      <w:r>
        <w:t xml:space="preserve"> and the time to 0</w:t>
      </w:r>
    </w:p>
    <w:p w14:paraId="1084838C" w14:textId="77777777" w:rsidR="00A8117E" w:rsidRPr="00A8117E" w:rsidRDefault="00A8117E" w:rsidP="00A8117E">
      <w:pPr>
        <w:spacing w:after="0"/>
        <w:ind w:left="720"/>
      </w:pPr>
    </w:p>
    <w:p w14:paraId="2762B1B3" w14:textId="77777777" w:rsidR="0082337F" w:rsidRDefault="0082337F" w:rsidP="002A7178">
      <w:pPr>
        <w:pStyle w:val="Heading4"/>
      </w:pPr>
      <w:r>
        <w:t>Firmware download</w:t>
      </w:r>
    </w:p>
    <w:p w14:paraId="1047E9D6" w14:textId="77777777" w:rsidR="0082337F" w:rsidRDefault="0082337F" w:rsidP="0082337F">
      <w:r>
        <w:t>The following commands supporting firmware download are supported:</w:t>
      </w:r>
    </w:p>
    <w:p w14:paraId="31E266FF" w14:textId="77777777" w:rsidR="00B067F5" w:rsidRPr="000F0E7A" w:rsidRDefault="00B067F5" w:rsidP="00B067F5">
      <w:pPr>
        <w:numPr>
          <w:ilvl w:val="0"/>
          <w:numId w:val="18"/>
        </w:numPr>
        <w:spacing w:after="0"/>
      </w:pPr>
      <w:r w:rsidRPr="000F0E7A">
        <w:t>Cmd 0xFD: Device Specific Command</w:t>
      </w:r>
      <w:r>
        <w:t>s matching the format in the ally specification</w:t>
      </w:r>
      <w:r w:rsidRPr="00B067F5">
        <w:rPr>
          <w:vertAlign w:val="superscript"/>
        </w:rPr>
        <w:t>[12]</w:t>
      </w:r>
      <w:r w:rsidRPr="000F0E7A">
        <w:t xml:space="preserve"> </w:t>
      </w:r>
    </w:p>
    <w:p w14:paraId="55961D93" w14:textId="77777777" w:rsidR="0082337F" w:rsidRDefault="0082337F" w:rsidP="0082337F">
      <w:pPr>
        <w:numPr>
          <w:ilvl w:val="1"/>
          <w:numId w:val="18"/>
        </w:numPr>
        <w:spacing w:after="0"/>
      </w:pPr>
      <w:r w:rsidRPr="00AA06DD">
        <w:t>Send FlexNet Serial (0xFD 0x98)</w:t>
      </w:r>
    </w:p>
    <w:p w14:paraId="7AF9818A" w14:textId="77777777" w:rsidR="0082337F" w:rsidRPr="00AA06DD" w:rsidRDefault="0082337F" w:rsidP="0082337F">
      <w:pPr>
        <w:numPr>
          <w:ilvl w:val="1"/>
          <w:numId w:val="18"/>
        </w:numPr>
        <w:spacing w:after="0"/>
      </w:pPr>
      <w:r w:rsidRPr="00AA06DD">
        <w:t>Send Multiple FlexNet Serial Commands (0xFD 0xA2)</w:t>
      </w:r>
    </w:p>
    <w:p w14:paraId="50EB95F9" w14:textId="77777777" w:rsidR="0082337F" w:rsidRDefault="0082337F" w:rsidP="0082337F"/>
    <w:p w14:paraId="78E5619F" w14:textId="77777777" w:rsidR="0082337F" w:rsidRDefault="0082337F" w:rsidP="0082337F">
      <w:r>
        <w:t>These commands support the same FlexNet Serial commands that are listed in the “</w:t>
      </w:r>
      <w:r w:rsidRPr="0082337F">
        <w:t>Flexnet Serial Pass-through</w:t>
      </w:r>
      <w:r>
        <w:t>” section.</w:t>
      </w:r>
    </w:p>
    <w:p w14:paraId="12DF0DBF" w14:textId="77777777" w:rsidR="0082337F" w:rsidRDefault="0082337F" w:rsidP="002A7178">
      <w:pPr>
        <w:pStyle w:val="Heading4"/>
      </w:pPr>
      <w:r>
        <w:t>Pulse output</w:t>
      </w:r>
    </w:p>
    <w:p w14:paraId="121F0AF7" w14:textId="77777777" w:rsidR="0082337F" w:rsidRDefault="00E50E5C" w:rsidP="0082337F">
      <w:r>
        <w:t>The following commands supporting pulse output are supported:</w:t>
      </w:r>
    </w:p>
    <w:p w14:paraId="4BF47082" w14:textId="77777777" w:rsidR="00E50E5C" w:rsidRDefault="00E50E5C" w:rsidP="00E50E5C">
      <w:pPr>
        <w:numPr>
          <w:ilvl w:val="0"/>
          <w:numId w:val="18"/>
        </w:numPr>
        <w:spacing w:after="0"/>
      </w:pPr>
      <w:r>
        <w:t>Cmd 0xFD: Device Specific Commands matching the format in the OMNI E Register Plus specification</w:t>
      </w:r>
      <w:r w:rsidRPr="00E50E5C">
        <w:rPr>
          <w:vertAlign w:val="superscript"/>
        </w:rPr>
        <w:t>[13]</w:t>
      </w:r>
    </w:p>
    <w:p w14:paraId="7B8D0FB4" w14:textId="77777777" w:rsidR="00E50E5C" w:rsidRDefault="00E50E5C" w:rsidP="00E50E5C">
      <w:pPr>
        <w:numPr>
          <w:ilvl w:val="1"/>
          <w:numId w:val="18"/>
        </w:numPr>
        <w:spacing w:after="0"/>
      </w:pPr>
      <w:r>
        <w:t>View Pulse Output Settings (0xFD 0x0E)</w:t>
      </w:r>
    </w:p>
    <w:p w14:paraId="6DA05C7B" w14:textId="77777777" w:rsidR="007A27F1" w:rsidRDefault="007A27F1" w:rsidP="007A27F1">
      <w:pPr>
        <w:numPr>
          <w:ilvl w:val="2"/>
          <w:numId w:val="18"/>
        </w:numPr>
        <w:spacing w:after="0"/>
      </w:pPr>
      <w:r>
        <w:t>This command doesn’t have space for the pulse mode. However for NA where this command will be used the mode will always be ‘balanced’.</w:t>
      </w:r>
    </w:p>
    <w:p w14:paraId="3C08D0B2" w14:textId="77777777" w:rsidR="00E50E5C" w:rsidRDefault="00E50E5C" w:rsidP="00E50E5C">
      <w:pPr>
        <w:numPr>
          <w:ilvl w:val="1"/>
          <w:numId w:val="18"/>
        </w:numPr>
        <w:spacing w:after="0"/>
      </w:pPr>
      <w:r>
        <w:t>Set Pulse Output Settings (0xFD 0x0F)</w:t>
      </w:r>
    </w:p>
    <w:p w14:paraId="393B19CD" w14:textId="77777777" w:rsidR="007A27F1" w:rsidRDefault="007A27F1" w:rsidP="007A27F1">
      <w:pPr>
        <w:numPr>
          <w:ilvl w:val="2"/>
          <w:numId w:val="18"/>
        </w:numPr>
        <w:spacing w:after="0"/>
      </w:pPr>
      <w:r>
        <w:t>This command doesn’t feature the pulse mode. However for NA where this command will be used the only required mode is ‘balanced’ so this will be set alongside the pulse length and weight.</w:t>
      </w:r>
    </w:p>
    <w:p w14:paraId="6B2BBD84" w14:textId="77777777" w:rsidR="006F709D" w:rsidRDefault="006F709D" w:rsidP="006F709D">
      <w:pPr>
        <w:spacing w:after="0"/>
        <w:ind w:left="2160"/>
      </w:pPr>
    </w:p>
    <w:tbl>
      <w:tblPr>
        <w:tblStyle w:val="TableGrid"/>
        <w:tblW w:w="8923" w:type="dxa"/>
        <w:tblLook w:val="04A0" w:firstRow="1" w:lastRow="0" w:firstColumn="1" w:lastColumn="0" w:noHBand="0" w:noVBand="1"/>
      </w:tblPr>
      <w:tblGrid>
        <w:gridCol w:w="2792"/>
        <w:gridCol w:w="1135"/>
        <w:gridCol w:w="1160"/>
        <w:gridCol w:w="1572"/>
        <w:gridCol w:w="1239"/>
        <w:gridCol w:w="1025"/>
      </w:tblGrid>
      <w:tr w:rsidR="006F709D" w14:paraId="60AB0830" w14:textId="77777777" w:rsidTr="006F709D">
        <w:tc>
          <w:tcPr>
            <w:tcW w:w="2792" w:type="dxa"/>
            <w:hideMark/>
          </w:tcPr>
          <w:p w14:paraId="10028275" w14:textId="77777777" w:rsidR="006F709D" w:rsidRDefault="006F709D">
            <w:pPr>
              <w:pStyle w:val="TableHead"/>
              <w:rPr>
                <w:lang w:eastAsia="en-GB"/>
              </w:rPr>
            </w:pPr>
            <w:r>
              <w:t> </w:t>
            </w:r>
          </w:p>
        </w:tc>
        <w:tc>
          <w:tcPr>
            <w:tcW w:w="1135" w:type="dxa"/>
            <w:hideMark/>
          </w:tcPr>
          <w:p w14:paraId="4B537621" w14:textId="77777777" w:rsidR="006F709D" w:rsidRDefault="006F709D">
            <w:pPr>
              <w:pStyle w:val="TableHead"/>
            </w:pPr>
            <w:r>
              <w:t>m</w:t>
            </w:r>
            <w:r>
              <w:rPr>
                <w:vertAlign w:val="superscript"/>
              </w:rPr>
              <w:t>3</w:t>
            </w:r>
            <w:r>
              <w:t>, kl, l</w:t>
            </w:r>
          </w:p>
        </w:tc>
        <w:tc>
          <w:tcPr>
            <w:tcW w:w="1160" w:type="dxa"/>
            <w:hideMark/>
          </w:tcPr>
          <w:p w14:paraId="5BE7AF98" w14:textId="77777777" w:rsidR="006F709D" w:rsidRDefault="006F709D">
            <w:pPr>
              <w:pStyle w:val="TableHead"/>
            </w:pPr>
            <w:r>
              <w:t>US gallons</w:t>
            </w:r>
          </w:p>
        </w:tc>
        <w:tc>
          <w:tcPr>
            <w:tcW w:w="1572" w:type="dxa"/>
            <w:hideMark/>
          </w:tcPr>
          <w:p w14:paraId="624851BA" w14:textId="77777777" w:rsidR="006F709D" w:rsidRDefault="006F709D">
            <w:pPr>
              <w:pStyle w:val="TableHead"/>
            </w:pPr>
            <w:r>
              <w:t>Imperial gallons</w:t>
            </w:r>
          </w:p>
        </w:tc>
        <w:tc>
          <w:tcPr>
            <w:tcW w:w="1239" w:type="dxa"/>
            <w:hideMark/>
          </w:tcPr>
          <w:p w14:paraId="0B7441E9" w14:textId="77777777" w:rsidR="006F709D" w:rsidRDefault="006F709D">
            <w:pPr>
              <w:pStyle w:val="TableHead"/>
            </w:pPr>
            <w:r>
              <w:t>ft</w:t>
            </w:r>
            <w:r>
              <w:rPr>
                <w:vertAlign w:val="superscript"/>
              </w:rPr>
              <w:t>3</w:t>
            </w:r>
          </w:p>
        </w:tc>
        <w:tc>
          <w:tcPr>
            <w:tcW w:w="1025" w:type="dxa"/>
            <w:hideMark/>
          </w:tcPr>
          <w:p w14:paraId="06114C5C" w14:textId="77777777" w:rsidR="006F709D" w:rsidRDefault="006F709D">
            <w:pPr>
              <w:pStyle w:val="TableHead"/>
            </w:pPr>
            <w:r>
              <w:t>AF</w:t>
            </w:r>
          </w:p>
        </w:tc>
      </w:tr>
      <w:tr w:rsidR="006F709D" w14:paraId="7B00906B" w14:textId="77777777" w:rsidTr="006F709D">
        <w:tc>
          <w:tcPr>
            <w:tcW w:w="2792" w:type="dxa"/>
            <w:hideMark/>
          </w:tcPr>
          <w:p w14:paraId="1C65FE12" w14:textId="77777777" w:rsidR="006F709D" w:rsidRDefault="006F709D">
            <w:pPr>
              <w:pStyle w:val="TableHead"/>
            </w:pPr>
            <w:r>
              <w:t>1.5”, 2”, DN40, DN50, DN65</w:t>
            </w:r>
          </w:p>
        </w:tc>
        <w:tc>
          <w:tcPr>
            <w:tcW w:w="1135" w:type="dxa"/>
            <w:hideMark/>
          </w:tcPr>
          <w:p w14:paraId="0FD0A9D8" w14:textId="77777777" w:rsidR="006F709D" w:rsidRDefault="006F709D">
            <w:pPr>
              <w:pStyle w:val="TableEntry"/>
            </w:pPr>
            <w:r>
              <w:t>100,000</w:t>
            </w:r>
          </w:p>
        </w:tc>
        <w:tc>
          <w:tcPr>
            <w:tcW w:w="1160" w:type="dxa"/>
            <w:hideMark/>
          </w:tcPr>
          <w:p w14:paraId="53108AE0" w14:textId="77777777" w:rsidR="006F709D" w:rsidRDefault="006F709D">
            <w:pPr>
              <w:pStyle w:val="TableEntry"/>
            </w:pPr>
            <w:r>
              <w:t>10,000</w:t>
            </w:r>
          </w:p>
        </w:tc>
        <w:tc>
          <w:tcPr>
            <w:tcW w:w="1572" w:type="dxa"/>
            <w:hideMark/>
          </w:tcPr>
          <w:p w14:paraId="3CAC9130" w14:textId="77777777" w:rsidR="006F709D" w:rsidRDefault="006F709D">
            <w:pPr>
              <w:pStyle w:val="TableEntry"/>
            </w:pPr>
            <w:r>
              <w:t>10,000</w:t>
            </w:r>
          </w:p>
        </w:tc>
        <w:tc>
          <w:tcPr>
            <w:tcW w:w="1239" w:type="dxa"/>
            <w:hideMark/>
          </w:tcPr>
          <w:p w14:paraId="434AA1CC" w14:textId="77777777" w:rsidR="006F709D" w:rsidRDefault="006F709D">
            <w:pPr>
              <w:pStyle w:val="TableEntry"/>
            </w:pPr>
            <w:r>
              <w:t>100,000</w:t>
            </w:r>
          </w:p>
        </w:tc>
        <w:tc>
          <w:tcPr>
            <w:tcW w:w="1025" w:type="dxa"/>
            <w:hideMark/>
          </w:tcPr>
          <w:p w14:paraId="212DF444" w14:textId="77777777" w:rsidR="006F709D" w:rsidRDefault="006F709D">
            <w:pPr>
              <w:pStyle w:val="TableEntry"/>
            </w:pPr>
            <w:r>
              <w:t>100,000</w:t>
            </w:r>
          </w:p>
        </w:tc>
      </w:tr>
      <w:tr w:rsidR="006F709D" w14:paraId="3F04429D" w14:textId="77777777" w:rsidTr="006F709D">
        <w:tc>
          <w:tcPr>
            <w:tcW w:w="2792" w:type="dxa"/>
            <w:hideMark/>
          </w:tcPr>
          <w:p w14:paraId="5FB15028" w14:textId="77777777" w:rsidR="006F709D" w:rsidRDefault="006F709D">
            <w:pPr>
              <w:pStyle w:val="TableHead"/>
            </w:pPr>
            <w:r>
              <w:t>3”, 4”, DN80, DN100, DN125</w:t>
            </w:r>
          </w:p>
        </w:tc>
        <w:tc>
          <w:tcPr>
            <w:tcW w:w="1135" w:type="dxa"/>
            <w:hideMark/>
          </w:tcPr>
          <w:p w14:paraId="305CEEF7" w14:textId="77777777" w:rsidR="006F709D" w:rsidRDefault="006F709D">
            <w:pPr>
              <w:pStyle w:val="TableEntry"/>
            </w:pPr>
            <w:r>
              <w:t>10,000</w:t>
            </w:r>
          </w:p>
        </w:tc>
        <w:tc>
          <w:tcPr>
            <w:tcW w:w="1160" w:type="dxa"/>
            <w:hideMark/>
          </w:tcPr>
          <w:p w14:paraId="78484ACD" w14:textId="77777777" w:rsidR="006F709D" w:rsidRDefault="006F709D">
            <w:pPr>
              <w:pStyle w:val="TableEntry"/>
            </w:pPr>
            <w:r>
              <w:t>10,000</w:t>
            </w:r>
          </w:p>
        </w:tc>
        <w:tc>
          <w:tcPr>
            <w:tcW w:w="1572" w:type="dxa"/>
            <w:hideMark/>
          </w:tcPr>
          <w:p w14:paraId="086A88D9" w14:textId="77777777" w:rsidR="006F709D" w:rsidRDefault="006F709D">
            <w:pPr>
              <w:pStyle w:val="TableEntry"/>
            </w:pPr>
            <w:r>
              <w:t>10,000</w:t>
            </w:r>
          </w:p>
        </w:tc>
        <w:tc>
          <w:tcPr>
            <w:tcW w:w="1239" w:type="dxa"/>
            <w:hideMark/>
          </w:tcPr>
          <w:p w14:paraId="7A108F5F" w14:textId="77777777" w:rsidR="006F709D" w:rsidRDefault="006F709D">
            <w:pPr>
              <w:pStyle w:val="TableEntry"/>
            </w:pPr>
            <w:r>
              <w:t>1,000</w:t>
            </w:r>
          </w:p>
        </w:tc>
        <w:tc>
          <w:tcPr>
            <w:tcW w:w="1025" w:type="dxa"/>
            <w:hideMark/>
          </w:tcPr>
          <w:p w14:paraId="68592599" w14:textId="77777777" w:rsidR="006F709D" w:rsidRDefault="006F709D">
            <w:pPr>
              <w:pStyle w:val="TableEntry"/>
            </w:pPr>
            <w:r>
              <w:t>100,000</w:t>
            </w:r>
          </w:p>
        </w:tc>
      </w:tr>
      <w:tr w:rsidR="006F709D" w14:paraId="3505FFCF" w14:textId="77777777" w:rsidTr="006F709D">
        <w:tc>
          <w:tcPr>
            <w:tcW w:w="2792" w:type="dxa"/>
            <w:hideMark/>
          </w:tcPr>
          <w:p w14:paraId="217C4752" w14:textId="77777777" w:rsidR="006F709D" w:rsidRDefault="006F709D">
            <w:pPr>
              <w:pStyle w:val="TableHead"/>
            </w:pPr>
            <w:r>
              <w:t>6”, DN150</w:t>
            </w:r>
          </w:p>
        </w:tc>
        <w:tc>
          <w:tcPr>
            <w:tcW w:w="1135" w:type="dxa"/>
            <w:hideMark/>
          </w:tcPr>
          <w:p w14:paraId="37C8D6CD" w14:textId="77777777" w:rsidR="006F709D" w:rsidRDefault="006F709D">
            <w:pPr>
              <w:pStyle w:val="TableEntry"/>
            </w:pPr>
            <w:r>
              <w:t>10,000</w:t>
            </w:r>
          </w:p>
        </w:tc>
        <w:tc>
          <w:tcPr>
            <w:tcW w:w="1160" w:type="dxa"/>
            <w:hideMark/>
          </w:tcPr>
          <w:p w14:paraId="2EE5514A" w14:textId="77777777" w:rsidR="006F709D" w:rsidRDefault="006F709D">
            <w:pPr>
              <w:pStyle w:val="TableEntry"/>
            </w:pPr>
            <w:r>
              <w:t>10,000</w:t>
            </w:r>
          </w:p>
        </w:tc>
        <w:tc>
          <w:tcPr>
            <w:tcW w:w="1572" w:type="dxa"/>
            <w:hideMark/>
          </w:tcPr>
          <w:p w14:paraId="2E6C3D0E" w14:textId="77777777" w:rsidR="006F709D" w:rsidRDefault="006F709D">
            <w:pPr>
              <w:pStyle w:val="TableEntry"/>
            </w:pPr>
            <w:r>
              <w:t>10,000</w:t>
            </w:r>
          </w:p>
        </w:tc>
        <w:tc>
          <w:tcPr>
            <w:tcW w:w="1239" w:type="dxa"/>
            <w:hideMark/>
          </w:tcPr>
          <w:p w14:paraId="096F0C45" w14:textId="77777777" w:rsidR="006F709D" w:rsidRDefault="006F709D">
            <w:pPr>
              <w:pStyle w:val="TableEntry"/>
            </w:pPr>
            <w:r>
              <w:t>1,000</w:t>
            </w:r>
          </w:p>
        </w:tc>
        <w:tc>
          <w:tcPr>
            <w:tcW w:w="1025" w:type="dxa"/>
            <w:hideMark/>
          </w:tcPr>
          <w:p w14:paraId="04365FCD" w14:textId="77777777" w:rsidR="006F709D" w:rsidRDefault="006F709D">
            <w:pPr>
              <w:pStyle w:val="TableEntry"/>
            </w:pPr>
            <w:r>
              <w:t>100,000</w:t>
            </w:r>
          </w:p>
        </w:tc>
      </w:tr>
      <w:tr w:rsidR="006F709D" w14:paraId="6570C009" w14:textId="77777777" w:rsidTr="006F709D">
        <w:tc>
          <w:tcPr>
            <w:tcW w:w="2792" w:type="dxa"/>
            <w:hideMark/>
          </w:tcPr>
          <w:p w14:paraId="423374DA" w14:textId="77777777" w:rsidR="006F709D" w:rsidRDefault="006F709D">
            <w:pPr>
              <w:pStyle w:val="TableHead"/>
            </w:pPr>
            <w:r>
              <w:t>8”, DN200</w:t>
            </w:r>
          </w:p>
        </w:tc>
        <w:tc>
          <w:tcPr>
            <w:tcW w:w="1135" w:type="dxa"/>
            <w:hideMark/>
          </w:tcPr>
          <w:p w14:paraId="4B16A211" w14:textId="77777777" w:rsidR="006F709D" w:rsidRDefault="006F709D">
            <w:pPr>
              <w:pStyle w:val="TableEntry"/>
            </w:pPr>
            <w:r>
              <w:t>10,000</w:t>
            </w:r>
          </w:p>
        </w:tc>
        <w:tc>
          <w:tcPr>
            <w:tcW w:w="1160" w:type="dxa"/>
            <w:hideMark/>
          </w:tcPr>
          <w:p w14:paraId="3E543BF8" w14:textId="77777777" w:rsidR="006F709D" w:rsidRDefault="006F709D">
            <w:pPr>
              <w:pStyle w:val="TableEntry"/>
            </w:pPr>
            <w:r>
              <w:t>10,000</w:t>
            </w:r>
          </w:p>
        </w:tc>
        <w:tc>
          <w:tcPr>
            <w:tcW w:w="1572" w:type="dxa"/>
            <w:hideMark/>
          </w:tcPr>
          <w:p w14:paraId="408D721C" w14:textId="77777777" w:rsidR="006F709D" w:rsidRDefault="006F709D">
            <w:pPr>
              <w:pStyle w:val="TableEntry"/>
            </w:pPr>
            <w:r>
              <w:t>10,000</w:t>
            </w:r>
          </w:p>
        </w:tc>
        <w:tc>
          <w:tcPr>
            <w:tcW w:w="1239" w:type="dxa"/>
            <w:hideMark/>
          </w:tcPr>
          <w:p w14:paraId="0D5F6DEC" w14:textId="77777777" w:rsidR="006F709D" w:rsidRDefault="006F709D">
            <w:pPr>
              <w:pStyle w:val="TableEntry"/>
            </w:pPr>
            <w:r>
              <w:t>1,000</w:t>
            </w:r>
          </w:p>
        </w:tc>
        <w:tc>
          <w:tcPr>
            <w:tcW w:w="1025" w:type="dxa"/>
            <w:hideMark/>
          </w:tcPr>
          <w:p w14:paraId="2108B0BB" w14:textId="77777777" w:rsidR="006F709D" w:rsidRDefault="006F709D">
            <w:pPr>
              <w:pStyle w:val="TableEntry"/>
            </w:pPr>
            <w:r>
              <w:t>10,000</w:t>
            </w:r>
          </w:p>
        </w:tc>
      </w:tr>
      <w:tr w:rsidR="006F709D" w14:paraId="027378CD" w14:textId="77777777" w:rsidTr="006F709D">
        <w:tc>
          <w:tcPr>
            <w:tcW w:w="2792" w:type="dxa"/>
            <w:hideMark/>
          </w:tcPr>
          <w:p w14:paraId="31840BC3" w14:textId="77777777" w:rsidR="006F709D" w:rsidRDefault="006F709D">
            <w:pPr>
              <w:pStyle w:val="TableHead"/>
            </w:pPr>
            <w:r>
              <w:t>10”, DN250</w:t>
            </w:r>
          </w:p>
        </w:tc>
        <w:tc>
          <w:tcPr>
            <w:tcW w:w="1135" w:type="dxa"/>
            <w:hideMark/>
          </w:tcPr>
          <w:p w14:paraId="31C4004C" w14:textId="77777777" w:rsidR="006F709D" w:rsidRDefault="006F709D">
            <w:pPr>
              <w:pStyle w:val="TableEntry"/>
            </w:pPr>
            <w:r>
              <w:t>10,000</w:t>
            </w:r>
          </w:p>
        </w:tc>
        <w:tc>
          <w:tcPr>
            <w:tcW w:w="1160" w:type="dxa"/>
            <w:hideMark/>
          </w:tcPr>
          <w:p w14:paraId="474C2FE3" w14:textId="77777777" w:rsidR="006F709D" w:rsidRDefault="006F709D">
            <w:pPr>
              <w:pStyle w:val="TableEntry"/>
            </w:pPr>
            <w:r>
              <w:t>10,000</w:t>
            </w:r>
          </w:p>
        </w:tc>
        <w:tc>
          <w:tcPr>
            <w:tcW w:w="1572" w:type="dxa"/>
            <w:hideMark/>
          </w:tcPr>
          <w:p w14:paraId="50D5EDDB" w14:textId="77777777" w:rsidR="006F709D" w:rsidRDefault="006F709D">
            <w:pPr>
              <w:pStyle w:val="TableEntry"/>
            </w:pPr>
            <w:r>
              <w:t>10,000</w:t>
            </w:r>
          </w:p>
        </w:tc>
        <w:tc>
          <w:tcPr>
            <w:tcW w:w="1239" w:type="dxa"/>
            <w:hideMark/>
          </w:tcPr>
          <w:p w14:paraId="3A12D4F5" w14:textId="77777777" w:rsidR="006F709D" w:rsidRDefault="006F709D">
            <w:pPr>
              <w:pStyle w:val="TableEntry"/>
            </w:pPr>
            <w:r>
              <w:t>1,000</w:t>
            </w:r>
          </w:p>
        </w:tc>
        <w:tc>
          <w:tcPr>
            <w:tcW w:w="1025" w:type="dxa"/>
            <w:hideMark/>
          </w:tcPr>
          <w:p w14:paraId="7F809224" w14:textId="77777777" w:rsidR="006F709D" w:rsidRDefault="006F709D">
            <w:pPr>
              <w:pStyle w:val="TableEntry"/>
            </w:pPr>
            <w:r>
              <w:t>10,000</w:t>
            </w:r>
          </w:p>
        </w:tc>
      </w:tr>
      <w:tr w:rsidR="006F709D" w14:paraId="7E921622" w14:textId="77777777" w:rsidTr="006F709D">
        <w:tc>
          <w:tcPr>
            <w:tcW w:w="2792" w:type="dxa"/>
            <w:hideMark/>
          </w:tcPr>
          <w:p w14:paraId="22EDFE8E" w14:textId="77777777" w:rsidR="006F709D" w:rsidRDefault="006F709D">
            <w:pPr>
              <w:pStyle w:val="TableHead"/>
            </w:pPr>
            <w:r>
              <w:t>12”, DN300</w:t>
            </w:r>
          </w:p>
        </w:tc>
        <w:tc>
          <w:tcPr>
            <w:tcW w:w="1135" w:type="dxa"/>
            <w:hideMark/>
          </w:tcPr>
          <w:p w14:paraId="1F4B5C44" w14:textId="77777777" w:rsidR="006F709D" w:rsidRDefault="006F709D">
            <w:pPr>
              <w:pStyle w:val="TableEntry"/>
            </w:pPr>
            <w:r>
              <w:t>10,000</w:t>
            </w:r>
          </w:p>
        </w:tc>
        <w:tc>
          <w:tcPr>
            <w:tcW w:w="1160" w:type="dxa"/>
            <w:hideMark/>
          </w:tcPr>
          <w:p w14:paraId="291F5C8B" w14:textId="77777777" w:rsidR="006F709D" w:rsidRDefault="006F709D">
            <w:pPr>
              <w:pStyle w:val="TableEntry"/>
            </w:pPr>
            <w:r>
              <w:t>10,000</w:t>
            </w:r>
          </w:p>
        </w:tc>
        <w:tc>
          <w:tcPr>
            <w:tcW w:w="1572" w:type="dxa"/>
            <w:hideMark/>
          </w:tcPr>
          <w:p w14:paraId="332E110C" w14:textId="77777777" w:rsidR="006F709D" w:rsidRDefault="006F709D">
            <w:pPr>
              <w:pStyle w:val="TableEntry"/>
            </w:pPr>
            <w:r>
              <w:t>10,000</w:t>
            </w:r>
          </w:p>
        </w:tc>
        <w:tc>
          <w:tcPr>
            <w:tcW w:w="1239" w:type="dxa"/>
            <w:hideMark/>
          </w:tcPr>
          <w:p w14:paraId="0950B6F4" w14:textId="77777777" w:rsidR="006F709D" w:rsidRDefault="006F709D">
            <w:pPr>
              <w:pStyle w:val="TableEntry"/>
            </w:pPr>
            <w:r>
              <w:t>1,000</w:t>
            </w:r>
          </w:p>
        </w:tc>
        <w:tc>
          <w:tcPr>
            <w:tcW w:w="1025" w:type="dxa"/>
            <w:hideMark/>
          </w:tcPr>
          <w:p w14:paraId="78876DF4" w14:textId="77777777" w:rsidR="006F709D" w:rsidRDefault="006F709D">
            <w:pPr>
              <w:pStyle w:val="TableEntry"/>
              <w:keepNext/>
            </w:pPr>
            <w:r>
              <w:t>10,000</w:t>
            </w:r>
          </w:p>
        </w:tc>
      </w:tr>
    </w:tbl>
    <w:p w14:paraId="2F7AB986" w14:textId="0C804281" w:rsidR="0080610E" w:rsidRDefault="00136505" w:rsidP="00136505">
      <w:pPr>
        <w:pStyle w:val="Caption"/>
      </w:pPr>
      <w:r>
        <w:t xml:space="preserve">Table </w:t>
      </w:r>
      <w:r w:rsidR="00B16CB9">
        <w:rPr>
          <w:noProof/>
        </w:rPr>
        <w:fldChar w:fldCharType="begin"/>
      </w:r>
      <w:r w:rsidR="00514919">
        <w:rPr>
          <w:noProof/>
        </w:rPr>
        <w:instrText xml:space="preserve"> SEQ Table \* ARABIC </w:instrText>
      </w:r>
      <w:r w:rsidR="00B16CB9">
        <w:rPr>
          <w:noProof/>
        </w:rPr>
        <w:fldChar w:fldCharType="separate"/>
      </w:r>
      <w:ins w:id="884" w:author="Frost, Alex - Xylem" w:date="2023-04-20T10:18:00Z">
        <w:r w:rsidR="001E0380">
          <w:rPr>
            <w:noProof/>
          </w:rPr>
          <w:t>12</w:t>
        </w:r>
      </w:ins>
      <w:del w:id="885" w:author="Frost, Alex - Xylem" w:date="2022-03-05T19:30:00Z">
        <w:r w:rsidR="00646DB1" w:rsidDel="00AD2C8B">
          <w:rPr>
            <w:noProof/>
          </w:rPr>
          <w:delText>15</w:delText>
        </w:r>
      </w:del>
      <w:r w:rsidR="00B16CB9">
        <w:rPr>
          <w:noProof/>
        </w:rPr>
        <w:fldChar w:fldCharType="end"/>
      </w:r>
      <w:r>
        <w:t xml:space="preserve"> - Maximum pulse weight</w:t>
      </w:r>
    </w:p>
    <w:p w14:paraId="122C1E81" w14:textId="77777777" w:rsidR="00E50E5C" w:rsidRPr="0082337F" w:rsidRDefault="00E50E5C" w:rsidP="00E50E5C">
      <w:pPr>
        <w:spacing w:after="0"/>
      </w:pPr>
    </w:p>
    <w:p w14:paraId="419AF6A8" w14:textId="77777777" w:rsidR="003E75B6" w:rsidRPr="003E75B6" w:rsidRDefault="006E20EB" w:rsidP="002A7178">
      <w:pPr>
        <w:pStyle w:val="Heading4"/>
      </w:pPr>
      <w:r>
        <w:t>Miscellaneous</w:t>
      </w:r>
    </w:p>
    <w:p w14:paraId="70F562EB" w14:textId="77777777" w:rsidR="0028125E" w:rsidRDefault="007B7DEA" w:rsidP="00EC319A">
      <w:r>
        <w:t xml:space="preserve">The </w:t>
      </w:r>
      <w:r w:rsidR="006E20EB">
        <w:t>following additional commands will be supported</w:t>
      </w:r>
      <w:r>
        <w:t>:</w:t>
      </w:r>
    </w:p>
    <w:p w14:paraId="10E0D40D" w14:textId="77777777" w:rsidR="00B067F5" w:rsidRPr="000F0E7A" w:rsidRDefault="00B067F5" w:rsidP="00B067F5">
      <w:pPr>
        <w:numPr>
          <w:ilvl w:val="0"/>
          <w:numId w:val="18"/>
        </w:numPr>
        <w:spacing w:after="0"/>
      </w:pPr>
      <w:r w:rsidRPr="000F0E7A">
        <w:t>Cmd 0xFD: Device Specific Command</w:t>
      </w:r>
      <w:r>
        <w:t>s matching the format in the ally specification</w:t>
      </w:r>
      <w:r w:rsidRPr="00B067F5">
        <w:rPr>
          <w:vertAlign w:val="superscript"/>
        </w:rPr>
        <w:t>[12]</w:t>
      </w:r>
      <w:r w:rsidRPr="000F0E7A">
        <w:t xml:space="preserve"> </w:t>
      </w:r>
    </w:p>
    <w:p w14:paraId="1C33A1CF" w14:textId="77777777" w:rsidR="00853662" w:rsidRDefault="00853662" w:rsidP="00853662">
      <w:pPr>
        <w:numPr>
          <w:ilvl w:val="1"/>
          <w:numId w:val="18"/>
        </w:numPr>
        <w:spacing w:after="0"/>
      </w:pPr>
      <w:bookmarkStart w:id="886" w:name="_Toc322336278"/>
      <w:bookmarkStart w:id="887" w:name="_Toc357168046"/>
      <w:r>
        <w:lastRenderedPageBreak/>
        <w:t>View Manufacture Date (0xFD 0x39)</w:t>
      </w:r>
      <w:bookmarkEnd w:id="886"/>
      <w:bookmarkEnd w:id="887"/>
    </w:p>
    <w:p w14:paraId="03D346B0" w14:textId="77777777" w:rsidR="00853662" w:rsidRPr="001E4759" w:rsidRDefault="00853662" w:rsidP="00853662">
      <w:pPr>
        <w:numPr>
          <w:ilvl w:val="1"/>
          <w:numId w:val="18"/>
        </w:numPr>
        <w:spacing w:after="0"/>
      </w:pPr>
      <w:r w:rsidRPr="001E4759">
        <w:t>View Reboot Count (0xFD 0x55)</w:t>
      </w:r>
    </w:p>
    <w:p w14:paraId="5B4B8229" w14:textId="77777777" w:rsidR="00853662" w:rsidRPr="007A27F1" w:rsidRDefault="00853662" w:rsidP="00853662">
      <w:pPr>
        <w:numPr>
          <w:ilvl w:val="1"/>
          <w:numId w:val="18"/>
        </w:numPr>
        <w:spacing w:after="0"/>
      </w:pPr>
      <w:r w:rsidRPr="00E00C83">
        <w:t>View Meter Size (0xFD 0xB7)</w:t>
      </w:r>
    </w:p>
    <w:p w14:paraId="7ACD4FE2" w14:textId="77777777" w:rsidR="00217632" w:rsidRPr="007A27F1" w:rsidRDefault="00217632" w:rsidP="00853662">
      <w:pPr>
        <w:numPr>
          <w:ilvl w:val="1"/>
          <w:numId w:val="18"/>
        </w:numPr>
        <w:spacing w:after="0"/>
      </w:pPr>
      <w:r>
        <w:t>View Seconds Active (0xFD 0x3D)</w:t>
      </w:r>
    </w:p>
    <w:p w14:paraId="317E8E02" w14:textId="77777777" w:rsidR="00217632" w:rsidRPr="007A27F1" w:rsidRDefault="00217632" w:rsidP="00217632">
      <w:pPr>
        <w:numPr>
          <w:ilvl w:val="2"/>
          <w:numId w:val="18"/>
        </w:numPr>
        <w:spacing w:after="0"/>
      </w:pPr>
      <w:r>
        <w:t>The number of seconds the meter has been alive</w:t>
      </w:r>
    </w:p>
    <w:p w14:paraId="5F1AB4C5" w14:textId="77777777" w:rsidR="006E20EB" w:rsidRDefault="006E20EB" w:rsidP="006E20EB">
      <w:pPr>
        <w:numPr>
          <w:ilvl w:val="1"/>
          <w:numId w:val="18"/>
        </w:numPr>
        <w:spacing w:after="0"/>
      </w:pPr>
      <w:r w:rsidRPr="006E20EB">
        <w:t xml:space="preserve">View Charge Used </w:t>
      </w:r>
      <w:r w:rsidR="00853662" w:rsidRPr="006E20EB">
        <w:t xml:space="preserve">(0xFD </w:t>
      </w:r>
      <w:r w:rsidRPr="006E20EB">
        <w:t>0x3F</w:t>
      </w:r>
      <w:r w:rsidR="00853662" w:rsidRPr="006E20EB">
        <w:t>)</w:t>
      </w:r>
    </w:p>
    <w:p w14:paraId="1E95E5CD" w14:textId="39C89170" w:rsidR="00217632" w:rsidRDefault="00F6441F" w:rsidP="00217632">
      <w:pPr>
        <w:numPr>
          <w:ilvl w:val="2"/>
          <w:numId w:val="18"/>
        </w:numPr>
        <w:spacing w:after="0"/>
      </w:pPr>
      <w:r>
        <w:t>Only one power source is tracked so only one value will be present in this response</w:t>
      </w:r>
    </w:p>
    <w:p w14:paraId="7159BAD0" w14:textId="0ED426BB" w:rsidR="00B80C3E" w:rsidRDefault="00B80C3E" w:rsidP="00B80C3E">
      <w:pPr>
        <w:numPr>
          <w:ilvl w:val="1"/>
          <w:numId w:val="18"/>
        </w:numPr>
        <w:spacing w:after="0"/>
        <w:rPr>
          <w:ins w:id="888" w:author="Frost, Alex - Xylem" w:date="2023-04-12T16:56:00Z"/>
        </w:rPr>
      </w:pPr>
      <w:r>
        <w:t>View In-Service Start Time (0xFD 0xBD)</w:t>
      </w:r>
    </w:p>
    <w:p w14:paraId="7BDE9844" w14:textId="51E7AC29" w:rsidR="00CD7FDD" w:rsidRDefault="00CD7FDD" w:rsidP="00CD7FDD">
      <w:pPr>
        <w:numPr>
          <w:ilvl w:val="0"/>
          <w:numId w:val="18"/>
        </w:numPr>
        <w:spacing w:after="0"/>
        <w:rPr>
          <w:ins w:id="889" w:author="Frost, Alex - Xylem" w:date="2023-04-12T16:57:00Z"/>
        </w:rPr>
      </w:pPr>
      <w:ins w:id="890" w:author="Frost, Alex - Xylem" w:date="2023-04-12T16:56:00Z">
        <w:r>
          <w:t>Cmd 0xFD: Device Specific Commands mat</w:t>
        </w:r>
      </w:ins>
      <w:ins w:id="891" w:author="Frost, Alex - Xylem" w:date="2023-04-12T16:57:00Z">
        <w:r>
          <w:t>ching the format in the Omni</w:t>
        </w:r>
      </w:ins>
      <w:ins w:id="892" w:author="Frost, Alex - Xylem" w:date="2023-04-12T17:04:00Z">
        <w:r>
          <w:t>+</w:t>
        </w:r>
      </w:ins>
      <w:ins w:id="893" w:author="Frost, Alex - Xylem" w:date="2023-04-12T16:57:00Z">
        <w:r>
          <w:t xml:space="preserve"> specification</w:t>
        </w:r>
        <w:r w:rsidRPr="00CD7FDD">
          <w:rPr>
            <w:vertAlign w:val="superscript"/>
            <w:rPrChange w:id="894" w:author="Frost, Alex - Xylem" w:date="2023-04-12T17:05:00Z">
              <w:rPr/>
            </w:rPrChange>
          </w:rPr>
          <w:t>[13]</w:t>
        </w:r>
      </w:ins>
    </w:p>
    <w:p w14:paraId="383A406C" w14:textId="3B13DAA0" w:rsidR="00CD7FDD" w:rsidRDefault="00CD7FDD" w:rsidP="00CD7FDD">
      <w:pPr>
        <w:numPr>
          <w:ilvl w:val="1"/>
          <w:numId w:val="18"/>
        </w:numPr>
        <w:spacing w:after="0"/>
        <w:rPr>
          <w:ins w:id="895" w:author="Frost, Alex - Xylem" w:date="2023-04-12T17:04:00Z"/>
        </w:rPr>
      </w:pPr>
      <w:ins w:id="896" w:author="Frost, Alex - Xylem" w:date="2023-04-12T16:57:00Z">
        <w:r>
          <w:t>View Display Mode Status (0xFD 0x14)</w:t>
        </w:r>
      </w:ins>
    </w:p>
    <w:p w14:paraId="03B6F52F" w14:textId="5D5FA106" w:rsidR="00CD7FDD" w:rsidRDefault="00CD7FDD">
      <w:pPr>
        <w:numPr>
          <w:ilvl w:val="2"/>
          <w:numId w:val="18"/>
        </w:numPr>
        <w:spacing w:after="0"/>
        <w:rPr>
          <w:ins w:id="897" w:author="Frost, Alex - Xylem" w:date="2023-04-12T16:57:00Z"/>
        </w:rPr>
        <w:pPrChange w:id="898" w:author="Frost, Alex - Xylem" w:date="2023-04-12T17:04:00Z">
          <w:pPr>
            <w:numPr>
              <w:ilvl w:val="1"/>
              <w:numId w:val="18"/>
            </w:numPr>
            <w:spacing w:after="0"/>
            <w:ind w:left="1440" w:hanging="360"/>
          </w:pPr>
        </w:pPrChange>
      </w:pPr>
      <w:ins w:id="899" w:author="Frost, Alex - Xylem" w:date="2023-04-12T17:04:00Z">
        <w:r>
          <w:t>Test mode is always reported as ‘1’ even if it was entered by using the ‘2’ setting</w:t>
        </w:r>
      </w:ins>
    </w:p>
    <w:p w14:paraId="0DFBCADB" w14:textId="28E963DD" w:rsidR="00CD7FDD" w:rsidRDefault="00CD7FDD" w:rsidP="00CD7FDD">
      <w:pPr>
        <w:numPr>
          <w:ilvl w:val="1"/>
          <w:numId w:val="18"/>
        </w:numPr>
        <w:spacing w:after="0"/>
        <w:rPr>
          <w:ins w:id="900" w:author="Frost, Alex - Xylem" w:date="2023-04-12T16:59:00Z"/>
        </w:rPr>
      </w:pPr>
      <w:ins w:id="901" w:author="Frost, Alex - Xylem" w:date="2023-04-12T16:57:00Z">
        <w:r>
          <w:t>S</w:t>
        </w:r>
      </w:ins>
      <w:ins w:id="902" w:author="Frost, Alex - Xylem" w:date="2023-04-12T16:58:00Z">
        <w:r>
          <w:t>et Display Mode (0xFD 0x15)</w:t>
        </w:r>
      </w:ins>
    </w:p>
    <w:p w14:paraId="1CA8E948" w14:textId="54864824" w:rsidR="00CD7FDD" w:rsidRDefault="00CD7FDD" w:rsidP="00CD7FDD">
      <w:pPr>
        <w:numPr>
          <w:ilvl w:val="2"/>
          <w:numId w:val="18"/>
        </w:numPr>
        <w:spacing w:after="0"/>
        <w:rPr>
          <w:ins w:id="903" w:author="Frost, Alex - Xylem" w:date="2023-04-12T16:59:00Z"/>
        </w:rPr>
      </w:pPr>
      <w:ins w:id="904" w:author="Frost, Alex - Xylem" w:date="2023-04-12T16:59:00Z">
        <w:r>
          <w:t>This supports the following modes</w:t>
        </w:r>
      </w:ins>
    </w:p>
    <w:tbl>
      <w:tblPr>
        <w:tblStyle w:val="TableGrid"/>
        <w:tblW w:w="4531" w:type="dxa"/>
        <w:jc w:val="center"/>
        <w:tblLook w:val="04A0" w:firstRow="1" w:lastRow="0" w:firstColumn="1" w:lastColumn="0" w:noHBand="0" w:noVBand="1"/>
        <w:tblPrChange w:id="905" w:author="Frost, Alex - Xylem" w:date="2023-04-12T17:06:00Z">
          <w:tblPr>
            <w:tblStyle w:val="TableGrid"/>
            <w:tblW w:w="8923" w:type="dxa"/>
            <w:tblLook w:val="04A0" w:firstRow="1" w:lastRow="0" w:firstColumn="1" w:lastColumn="0" w:noHBand="0" w:noVBand="1"/>
          </w:tblPr>
        </w:tblPrChange>
      </w:tblPr>
      <w:tblGrid>
        <w:gridCol w:w="736"/>
        <w:gridCol w:w="3795"/>
        <w:tblGridChange w:id="906">
          <w:tblGrid>
            <w:gridCol w:w="2772"/>
            <w:gridCol w:w="1171"/>
          </w:tblGrid>
        </w:tblGridChange>
      </w:tblGrid>
      <w:tr w:rsidR="00CD7FDD" w14:paraId="5AE41B90" w14:textId="77777777" w:rsidTr="00CD7FDD">
        <w:trPr>
          <w:jc w:val="center"/>
          <w:ins w:id="907" w:author="Frost, Alex - Xylem" w:date="2023-04-12T16:59:00Z"/>
        </w:trPr>
        <w:tc>
          <w:tcPr>
            <w:tcW w:w="736" w:type="dxa"/>
            <w:hideMark/>
            <w:tcPrChange w:id="908" w:author="Frost, Alex - Xylem" w:date="2023-04-12T17:06:00Z">
              <w:tcPr>
                <w:tcW w:w="2792" w:type="dxa"/>
                <w:hideMark/>
              </w:tcPr>
            </w:tcPrChange>
          </w:tcPr>
          <w:p w14:paraId="03E8BC95" w14:textId="6586C6F2" w:rsidR="00CD7FDD" w:rsidRDefault="00CD7FDD" w:rsidP="00EB0423">
            <w:pPr>
              <w:pStyle w:val="TableHead"/>
              <w:rPr>
                <w:ins w:id="909" w:author="Frost, Alex - Xylem" w:date="2023-04-12T16:59:00Z"/>
                <w:lang w:eastAsia="en-GB"/>
              </w:rPr>
            </w:pPr>
            <w:ins w:id="910" w:author="Frost, Alex - Xylem" w:date="2023-04-12T16:59:00Z">
              <w:r>
                <w:t> </w:t>
              </w:r>
            </w:ins>
            <w:ins w:id="911" w:author="Frost, Alex - Xylem" w:date="2023-04-12T17:00:00Z">
              <w:r>
                <w:t>Mode</w:t>
              </w:r>
            </w:ins>
          </w:p>
        </w:tc>
        <w:tc>
          <w:tcPr>
            <w:tcW w:w="3795" w:type="dxa"/>
            <w:hideMark/>
            <w:tcPrChange w:id="912" w:author="Frost, Alex - Xylem" w:date="2023-04-12T17:06:00Z">
              <w:tcPr>
                <w:tcW w:w="1135" w:type="dxa"/>
                <w:hideMark/>
              </w:tcPr>
            </w:tcPrChange>
          </w:tcPr>
          <w:p w14:paraId="1297478B" w14:textId="77D0D7A8" w:rsidR="00CD7FDD" w:rsidRDefault="00CD7FDD" w:rsidP="00EB0423">
            <w:pPr>
              <w:pStyle w:val="TableHead"/>
              <w:rPr>
                <w:ins w:id="913" w:author="Frost, Alex - Xylem" w:date="2023-04-12T16:59:00Z"/>
              </w:rPr>
            </w:pPr>
            <w:ins w:id="914" w:author="Frost, Alex - Xylem" w:date="2023-04-12T17:00:00Z">
              <w:r>
                <w:t>Description</w:t>
              </w:r>
            </w:ins>
          </w:p>
        </w:tc>
      </w:tr>
      <w:tr w:rsidR="00CD7FDD" w14:paraId="514AB21C" w14:textId="77777777" w:rsidTr="00CD7FDD">
        <w:trPr>
          <w:jc w:val="center"/>
          <w:ins w:id="915" w:author="Frost, Alex - Xylem" w:date="2023-04-12T16:59:00Z"/>
        </w:trPr>
        <w:tc>
          <w:tcPr>
            <w:tcW w:w="736" w:type="dxa"/>
            <w:hideMark/>
            <w:tcPrChange w:id="916" w:author="Frost, Alex - Xylem" w:date="2023-04-12T17:06:00Z">
              <w:tcPr>
                <w:tcW w:w="2792" w:type="dxa"/>
                <w:hideMark/>
              </w:tcPr>
            </w:tcPrChange>
          </w:tcPr>
          <w:p w14:paraId="7C024983" w14:textId="303CD02F" w:rsidR="00CD7FDD" w:rsidRDefault="00CD7FDD" w:rsidP="00EB0423">
            <w:pPr>
              <w:pStyle w:val="TableHead"/>
              <w:rPr>
                <w:ins w:id="917" w:author="Frost, Alex - Xylem" w:date="2023-04-12T16:59:00Z"/>
              </w:rPr>
            </w:pPr>
            <w:ins w:id="918" w:author="Frost, Alex - Xylem" w:date="2023-04-12T17:00:00Z">
              <w:r>
                <w:t>0</w:t>
              </w:r>
            </w:ins>
          </w:p>
        </w:tc>
        <w:tc>
          <w:tcPr>
            <w:tcW w:w="3795" w:type="dxa"/>
            <w:tcPrChange w:id="919" w:author="Frost, Alex - Xylem" w:date="2023-04-12T17:06:00Z">
              <w:tcPr>
                <w:tcW w:w="1135" w:type="dxa"/>
              </w:tcPr>
            </w:tcPrChange>
          </w:tcPr>
          <w:p w14:paraId="7ECB1D7F" w14:textId="6DF78AB6" w:rsidR="00CD7FDD" w:rsidRDefault="00CD7FDD" w:rsidP="00EB0423">
            <w:pPr>
              <w:pStyle w:val="TableEntry"/>
              <w:rPr>
                <w:ins w:id="920" w:author="Frost, Alex - Xylem" w:date="2023-04-12T16:59:00Z"/>
              </w:rPr>
            </w:pPr>
            <w:ins w:id="921" w:author="Frost, Alex - Xylem" w:date="2023-04-12T17:02:00Z">
              <w:r>
                <w:t xml:space="preserve">Normal mode </w:t>
              </w:r>
            </w:ins>
            <w:ins w:id="922" w:author="Frost, Alex - Xylem" w:date="2023-04-12T17:03:00Z">
              <w:r>
                <w:t>–</w:t>
              </w:r>
            </w:ins>
            <w:ins w:id="923" w:author="Frost, Alex - Xylem" w:date="2023-04-12T17:02:00Z">
              <w:r>
                <w:t xml:space="preserve"> </w:t>
              </w:r>
            </w:ins>
            <w:ins w:id="924" w:author="Frost, Alex - Xylem" w:date="2023-04-12T17:06:00Z">
              <w:r w:rsidR="00BE4575">
                <w:t>‘</w:t>
              </w:r>
            </w:ins>
            <w:ins w:id="925" w:author="Frost, Alex - Xylem" w:date="2023-04-12T17:03:00Z">
              <w:r>
                <w:t>Active mode</w:t>
              </w:r>
            </w:ins>
            <w:ins w:id="926" w:author="Frost, Alex - Xylem" w:date="2023-04-12T17:06:00Z">
              <w:r w:rsidR="00BE4575">
                <w:t>’</w:t>
              </w:r>
            </w:ins>
            <w:ins w:id="927" w:author="Frost, Alex - Xylem" w:date="2023-04-12T17:03:00Z">
              <w:r>
                <w:t xml:space="preserve"> in GenesisFlow</w:t>
              </w:r>
            </w:ins>
          </w:p>
        </w:tc>
      </w:tr>
      <w:tr w:rsidR="00CD7FDD" w14:paraId="189D6615" w14:textId="77777777" w:rsidTr="00CD7FDD">
        <w:trPr>
          <w:jc w:val="center"/>
          <w:ins w:id="928" w:author="Frost, Alex - Xylem" w:date="2023-04-12T16:59:00Z"/>
        </w:trPr>
        <w:tc>
          <w:tcPr>
            <w:tcW w:w="736" w:type="dxa"/>
            <w:hideMark/>
            <w:tcPrChange w:id="929" w:author="Frost, Alex - Xylem" w:date="2023-04-12T17:06:00Z">
              <w:tcPr>
                <w:tcW w:w="2792" w:type="dxa"/>
                <w:hideMark/>
              </w:tcPr>
            </w:tcPrChange>
          </w:tcPr>
          <w:p w14:paraId="399FC931" w14:textId="21AFF095" w:rsidR="00CD7FDD" w:rsidRDefault="00CD7FDD" w:rsidP="00EB0423">
            <w:pPr>
              <w:pStyle w:val="TableHead"/>
              <w:rPr>
                <w:ins w:id="930" w:author="Frost, Alex - Xylem" w:date="2023-04-12T16:59:00Z"/>
              </w:rPr>
            </w:pPr>
            <w:ins w:id="931" w:author="Frost, Alex - Xylem" w:date="2023-04-12T17:00:00Z">
              <w:r>
                <w:t>1</w:t>
              </w:r>
            </w:ins>
          </w:p>
        </w:tc>
        <w:tc>
          <w:tcPr>
            <w:tcW w:w="3795" w:type="dxa"/>
            <w:tcPrChange w:id="932" w:author="Frost, Alex - Xylem" w:date="2023-04-12T17:06:00Z">
              <w:tcPr>
                <w:tcW w:w="1135" w:type="dxa"/>
              </w:tcPr>
            </w:tcPrChange>
          </w:tcPr>
          <w:p w14:paraId="41F641A8" w14:textId="36E261C8" w:rsidR="00CD7FDD" w:rsidRDefault="00CD7FDD" w:rsidP="00EB0423">
            <w:pPr>
              <w:pStyle w:val="TableEntry"/>
              <w:rPr>
                <w:ins w:id="933" w:author="Frost, Alex - Xylem" w:date="2023-04-12T16:59:00Z"/>
              </w:rPr>
            </w:pPr>
            <w:ins w:id="934" w:author="Frost, Alex - Xylem" w:date="2023-04-12T17:02:00Z">
              <w:r>
                <w:t>Test mode</w:t>
              </w:r>
            </w:ins>
            <w:ins w:id="935" w:author="Frost, Alex - Xylem" w:date="2023-04-12T17:03:00Z">
              <w:r>
                <w:t xml:space="preserve"> – </w:t>
              </w:r>
            </w:ins>
            <w:ins w:id="936" w:author="Frost, Alex - Xylem" w:date="2023-04-12T17:06:00Z">
              <w:r w:rsidR="00BE4575">
                <w:t>‘</w:t>
              </w:r>
            </w:ins>
            <w:ins w:id="937" w:author="Frost, Alex - Xylem" w:date="2023-04-12T17:03:00Z">
              <w:r>
                <w:t>Test mode</w:t>
              </w:r>
            </w:ins>
            <w:ins w:id="938" w:author="Frost, Alex - Xylem" w:date="2023-04-12T17:06:00Z">
              <w:r w:rsidR="00BE4575">
                <w:t>’</w:t>
              </w:r>
            </w:ins>
            <w:ins w:id="939" w:author="Frost, Alex - Xylem" w:date="2023-04-12T17:03:00Z">
              <w:r>
                <w:t xml:space="preserve"> in GenesisFlow</w:t>
              </w:r>
            </w:ins>
            <w:ins w:id="940" w:author="Frost, Alex - Xylem" w:date="2023-04-12T17:02:00Z">
              <w:r>
                <w:t xml:space="preserve"> for 1 hour</w:t>
              </w:r>
            </w:ins>
            <w:ins w:id="941" w:author="Frost, Alex - Xylem" w:date="2023-04-12T17:03:00Z">
              <w:r>
                <w:t xml:space="preserve"> (unless cancelled manually</w:t>
              </w:r>
            </w:ins>
            <w:ins w:id="942" w:author="Frost, Alex - Xylem" w:date="2023-04-12T17:06:00Z">
              <w:r>
                <w:t xml:space="preserve"> earlier)</w:t>
              </w:r>
            </w:ins>
          </w:p>
        </w:tc>
      </w:tr>
      <w:tr w:rsidR="00CD7FDD" w14:paraId="11EE7B05" w14:textId="77777777" w:rsidTr="00CD7FDD">
        <w:trPr>
          <w:jc w:val="center"/>
          <w:ins w:id="943" w:author="Frost, Alex - Xylem" w:date="2023-04-12T16:59:00Z"/>
        </w:trPr>
        <w:tc>
          <w:tcPr>
            <w:tcW w:w="736" w:type="dxa"/>
            <w:hideMark/>
            <w:tcPrChange w:id="944" w:author="Frost, Alex - Xylem" w:date="2023-04-12T17:06:00Z">
              <w:tcPr>
                <w:tcW w:w="2792" w:type="dxa"/>
                <w:hideMark/>
              </w:tcPr>
            </w:tcPrChange>
          </w:tcPr>
          <w:p w14:paraId="6961F4F7" w14:textId="3F0E7C3A" w:rsidR="00CD7FDD" w:rsidRDefault="00CD7FDD" w:rsidP="00EB0423">
            <w:pPr>
              <w:pStyle w:val="TableHead"/>
              <w:rPr>
                <w:ins w:id="945" w:author="Frost, Alex - Xylem" w:date="2023-04-12T16:59:00Z"/>
              </w:rPr>
            </w:pPr>
            <w:ins w:id="946" w:author="Frost, Alex - Xylem" w:date="2023-04-12T17:00:00Z">
              <w:r>
                <w:t>2</w:t>
              </w:r>
            </w:ins>
          </w:p>
        </w:tc>
        <w:tc>
          <w:tcPr>
            <w:tcW w:w="3795" w:type="dxa"/>
            <w:tcPrChange w:id="947" w:author="Frost, Alex - Xylem" w:date="2023-04-12T17:06:00Z">
              <w:tcPr>
                <w:tcW w:w="1135" w:type="dxa"/>
              </w:tcPr>
            </w:tcPrChange>
          </w:tcPr>
          <w:p w14:paraId="6DFF908D" w14:textId="1CD99AAF" w:rsidR="00CD7FDD" w:rsidRDefault="00CD7FDD" w:rsidP="00EB0423">
            <w:pPr>
              <w:pStyle w:val="TableEntry"/>
              <w:rPr>
                <w:ins w:id="948" w:author="Frost, Alex - Xylem" w:date="2023-04-12T16:59:00Z"/>
              </w:rPr>
            </w:pPr>
            <w:ins w:id="949" w:author="Frost, Alex - Xylem" w:date="2023-04-12T17:03:00Z">
              <w:r>
                <w:t>As (1) above</w:t>
              </w:r>
            </w:ins>
            <w:ins w:id="950" w:author="Frost, Alex - Xylem" w:date="2023-04-12T17:04:00Z">
              <w:r>
                <w:t>, only for consistency with Omni+</w:t>
              </w:r>
            </w:ins>
          </w:p>
        </w:tc>
      </w:tr>
    </w:tbl>
    <w:p w14:paraId="0591C67B" w14:textId="2D2D0B8B" w:rsidR="00CD7FDD" w:rsidRDefault="00CD7FDD" w:rsidP="00CD7FDD">
      <w:pPr>
        <w:pStyle w:val="Caption"/>
        <w:rPr>
          <w:ins w:id="951" w:author="Frost, Alex - Xylem" w:date="2023-04-12T17:00:00Z"/>
        </w:rPr>
      </w:pPr>
      <w:ins w:id="952" w:author="Frost, Alex - Xylem" w:date="2023-04-12T17:00:00Z">
        <w:r>
          <w:t xml:space="preserve">Table </w:t>
        </w:r>
        <w:r>
          <w:rPr>
            <w:noProof/>
          </w:rPr>
          <w:fldChar w:fldCharType="begin"/>
        </w:r>
        <w:r>
          <w:rPr>
            <w:noProof/>
          </w:rPr>
          <w:instrText xml:space="preserve"> SEQ Table \* ARABIC </w:instrText>
        </w:r>
        <w:r>
          <w:rPr>
            <w:noProof/>
          </w:rPr>
          <w:fldChar w:fldCharType="separate"/>
        </w:r>
      </w:ins>
      <w:ins w:id="953" w:author="Frost, Alex - Xylem" w:date="2023-04-20T10:18:00Z">
        <w:r w:rsidR="001E0380">
          <w:rPr>
            <w:noProof/>
          </w:rPr>
          <w:t>13</w:t>
        </w:r>
      </w:ins>
      <w:ins w:id="954" w:author="Frost, Alex - Xylem" w:date="2023-04-12T17:00:00Z">
        <w:r>
          <w:rPr>
            <w:noProof/>
          </w:rPr>
          <w:fldChar w:fldCharType="end"/>
        </w:r>
        <w:r>
          <w:t xml:space="preserve"> – Display Modes</w:t>
        </w:r>
      </w:ins>
    </w:p>
    <w:p w14:paraId="42DFA2AA" w14:textId="77777777" w:rsidR="00CD7FDD" w:rsidRDefault="00CD7FDD">
      <w:pPr>
        <w:spacing w:after="0"/>
        <w:pPrChange w:id="955" w:author="Frost, Alex - Xylem" w:date="2023-04-12T16:59:00Z">
          <w:pPr>
            <w:numPr>
              <w:ilvl w:val="1"/>
              <w:numId w:val="18"/>
            </w:numPr>
            <w:spacing w:after="0"/>
            <w:ind w:left="1440" w:hanging="360"/>
          </w:pPr>
        </w:pPrChange>
      </w:pPr>
    </w:p>
    <w:p w14:paraId="779DA317" w14:textId="77777777" w:rsidR="00EA37B8" w:rsidRDefault="00EA37B8" w:rsidP="001A289A">
      <w:pPr>
        <w:pStyle w:val="Heading2"/>
      </w:pPr>
    </w:p>
    <w:p w14:paraId="75869D57" w14:textId="77777777" w:rsidR="00514919" w:rsidRDefault="00514919" w:rsidP="001A289A">
      <w:pPr>
        <w:pStyle w:val="Heading2"/>
      </w:pPr>
      <w:bookmarkStart w:id="956" w:name="_Toc144814366"/>
      <w:bookmarkStart w:id="957" w:name="_Toc151728732"/>
      <w:r>
        <w:t>Uni-Directional meter read</w:t>
      </w:r>
      <w:bookmarkEnd w:id="956"/>
      <w:bookmarkEnd w:id="957"/>
    </w:p>
    <w:p w14:paraId="484F19B3" w14:textId="4533E7F0" w:rsidR="00514919" w:rsidRDefault="00514919" w:rsidP="00514919">
      <w:r>
        <w:t>The uni-directional mete</w:t>
      </w:r>
      <w:r w:rsidR="007477F5">
        <w:t>r read is based on the UI-1203</w:t>
      </w:r>
      <w:r w:rsidR="007477F5" w:rsidRPr="007477F5">
        <w:rPr>
          <w:vertAlign w:val="superscript"/>
        </w:rPr>
        <w:t>[14</w:t>
      </w:r>
      <w:r w:rsidRPr="007477F5">
        <w:rPr>
          <w:vertAlign w:val="superscript"/>
        </w:rPr>
        <w:t>]</w:t>
      </w:r>
      <w:r w:rsidR="007477F5">
        <w:t xml:space="preserve"> and UI-1223</w:t>
      </w:r>
      <w:r w:rsidR="007477F5" w:rsidRPr="007477F5">
        <w:rPr>
          <w:vertAlign w:val="superscript"/>
        </w:rPr>
        <w:t>[15</w:t>
      </w:r>
      <w:r w:rsidRPr="007477F5">
        <w:rPr>
          <w:vertAlign w:val="superscript"/>
        </w:rPr>
        <w:t>]</w:t>
      </w:r>
      <w:r>
        <w:t xml:space="preserve"> specifications. </w:t>
      </w:r>
      <w:r w:rsidR="004C0D29">
        <w:t>Cordonel</w:t>
      </w:r>
      <w:r>
        <w:t xml:space="preserve"> supports the required Identification field (I) plus the optional Current Reading (RB), Factory ID (K) and Timestamped Alarms (MSA) fields. </w:t>
      </w:r>
    </w:p>
    <w:p w14:paraId="1D99D50D" w14:textId="77777777" w:rsidR="00514919" w:rsidRDefault="00514919" w:rsidP="00514919">
      <w:r>
        <w:t>The readings section of the UI-1236 commands (above) lists the commands to control the various options for the uni-directional meter read.</w:t>
      </w:r>
    </w:p>
    <w:p w14:paraId="318F1237" w14:textId="77777777" w:rsidR="00514919" w:rsidRPr="00514919" w:rsidRDefault="00514919" w:rsidP="00514919">
      <w:r>
        <w:t>Volume readings are zero padded up to the AMR reading length and no decimal point is used. Instead the power of 10 offset is used to indicate decimal position.</w:t>
      </w:r>
    </w:p>
    <w:p w14:paraId="58BA8E30" w14:textId="77777777" w:rsidR="001A289A" w:rsidRDefault="001A289A" w:rsidP="001A289A">
      <w:pPr>
        <w:pStyle w:val="Heading2"/>
      </w:pPr>
      <w:bookmarkStart w:id="958" w:name="_Toc144814367"/>
      <w:bookmarkStart w:id="959" w:name="_Toc151728733"/>
      <w:r>
        <w:t>Adapter presence</w:t>
      </w:r>
      <w:bookmarkEnd w:id="958"/>
      <w:bookmarkEnd w:id="959"/>
    </w:p>
    <w:p w14:paraId="07EDA8D9" w14:textId="77777777" w:rsidR="001A289A" w:rsidRDefault="00340C82" w:rsidP="001A289A">
      <w:r>
        <w:t xml:space="preserve">The IrDA application makes a judgement about whether an IrDA </w:t>
      </w:r>
      <w:r w:rsidR="00162C1B">
        <w:t xml:space="preserve">adapter is present and sends this information in an event to all other applications. This information doesn’t affect the operation of the IrDA application. </w:t>
      </w:r>
    </w:p>
    <w:p w14:paraId="43734567" w14:textId="77777777" w:rsidR="00162C1B" w:rsidRPr="001A289A" w:rsidRDefault="00162C1B" w:rsidP="001A289A">
      <w:r>
        <w:t>If no valid IrDA messages are received by the application during ADAPTERPRESENCELIMIT consecutive 15 minute periods then the IrDA adapter is deemed not present. Otherwise the adapter is present.</w:t>
      </w:r>
    </w:p>
    <w:p w14:paraId="383A5F94" w14:textId="77777777" w:rsidR="0028125E" w:rsidRDefault="00853662" w:rsidP="00EC319A">
      <w:pPr>
        <w:pStyle w:val="Heading2"/>
      </w:pPr>
      <w:bookmarkStart w:id="960" w:name="_Toc144814368"/>
      <w:bookmarkStart w:id="961" w:name="_Toc151728734"/>
      <w:r>
        <w:t>ConfigExchange access</w:t>
      </w:r>
      <w:bookmarkEnd w:id="960"/>
      <w:bookmarkEnd w:id="961"/>
    </w:p>
    <w:p w14:paraId="32717E78" w14:textId="77777777" w:rsidR="0028125E" w:rsidRDefault="007E4520" w:rsidP="00EC319A">
      <w:r>
        <w:t>ConfigExchange can be accessed with ‘Internal Command’s (wrapped in ‘Optical Command’s) and ‘Internal Message’s (wrapped in ‘Optical Message’s). Both an Internal Command and an Internal Message start with a one byte command ID followed by data, the length of which is specified in the Optical Command/Optical Message wrapper. An Internal Message is the response to an Internal Command. The following sections describe each command.</w:t>
      </w:r>
    </w:p>
    <w:p w14:paraId="470D82EE" w14:textId="77777777" w:rsidR="006914BC" w:rsidRDefault="006914BC" w:rsidP="006914BC">
      <w:r>
        <w:lastRenderedPageBreak/>
        <w:t>The GenesisDisplayTool</w:t>
      </w:r>
      <w:r w:rsidR="00443379" w:rsidRPr="00443379">
        <w:rPr>
          <w:vertAlign w:val="superscript"/>
        </w:rPr>
        <w:t>[10]</w:t>
      </w:r>
      <w:r>
        <w:t xml:space="preserve"> can send and receive </w:t>
      </w:r>
      <w:r w:rsidR="00F36E02">
        <w:t>these commands to configure registers in any application.</w:t>
      </w:r>
      <w:r>
        <w:t xml:space="preserve"> </w:t>
      </w:r>
      <w:r w:rsidR="00272BEB">
        <w:t>There is also a python module available in CVS that allows the same access.</w:t>
      </w:r>
    </w:p>
    <w:p w14:paraId="6C64CD49" w14:textId="77777777" w:rsidR="0028125E" w:rsidRDefault="007E4520" w:rsidP="00EC319A">
      <w:pPr>
        <w:pStyle w:val="Heading3"/>
      </w:pPr>
      <w:r>
        <w:t>Get version</w:t>
      </w:r>
    </w:p>
    <w:p w14:paraId="722447C7" w14:textId="77777777" w:rsidR="0028125E" w:rsidRDefault="007E4520" w:rsidP="00EC319A">
      <w:r>
        <w:t>Command ID 0x13</w:t>
      </w:r>
    </w:p>
    <w:p w14:paraId="74E28A9C" w14:textId="77777777" w:rsidR="0028125E" w:rsidRDefault="007E4520" w:rsidP="00EC319A">
      <w:r>
        <w:t>No payload</w:t>
      </w:r>
    </w:p>
    <w:p w14:paraId="31EC837A" w14:textId="77777777" w:rsidR="0028125E" w:rsidRDefault="007E4520" w:rsidP="00EC319A">
      <w:r>
        <w:t>Message ID 0x14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4"/>
        <w:gridCol w:w="6878"/>
        <w:gridCol w:w="559"/>
      </w:tblGrid>
      <w:tr w:rsidR="007E4520" w:rsidRPr="00CA2AF6" w14:paraId="0F6652BB" w14:textId="77777777" w:rsidTr="0099375E">
        <w:tc>
          <w:tcPr>
            <w:tcW w:w="1134" w:type="dxa"/>
            <w:tcBorders>
              <w:top w:val="nil"/>
              <w:left w:val="nil"/>
            </w:tcBorders>
          </w:tcPr>
          <w:p w14:paraId="597C9C16" w14:textId="77777777" w:rsidR="007E4520" w:rsidRDefault="007E4520" w:rsidP="0099375E">
            <w:pPr>
              <w:pStyle w:val="TableHead"/>
              <w:ind w:left="1080"/>
            </w:pPr>
          </w:p>
        </w:tc>
        <w:tc>
          <w:tcPr>
            <w:tcW w:w="7088" w:type="dxa"/>
          </w:tcPr>
          <w:p w14:paraId="1C7CDDBF" w14:textId="77777777" w:rsidR="007E4520" w:rsidRDefault="007E4520" w:rsidP="0099375E">
            <w:pPr>
              <w:pStyle w:val="TableHead"/>
            </w:pPr>
            <w:r>
              <w:t>Data</w:t>
            </w:r>
          </w:p>
        </w:tc>
        <w:tc>
          <w:tcPr>
            <w:tcW w:w="560" w:type="dxa"/>
          </w:tcPr>
          <w:p w14:paraId="7D53B57C" w14:textId="77777777" w:rsidR="007E4520" w:rsidRDefault="007E4520" w:rsidP="0099375E">
            <w:pPr>
              <w:pStyle w:val="TableHead"/>
            </w:pPr>
            <w:r>
              <w:t>Size</w:t>
            </w:r>
          </w:p>
        </w:tc>
      </w:tr>
      <w:tr w:rsidR="007E4520" w14:paraId="100CEE9C" w14:textId="77777777" w:rsidTr="0099375E">
        <w:tc>
          <w:tcPr>
            <w:tcW w:w="1134" w:type="dxa"/>
          </w:tcPr>
          <w:p w14:paraId="63808D00" w14:textId="77777777" w:rsidR="007E4520" w:rsidRDefault="007E4520" w:rsidP="0099375E">
            <w:pPr>
              <w:pStyle w:val="TableHead"/>
            </w:pPr>
            <w:r>
              <w:t>Version</w:t>
            </w:r>
          </w:p>
        </w:tc>
        <w:tc>
          <w:tcPr>
            <w:tcW w:w="7088" w:type="dxa"/>
          </w:tcPr>
          <w:p w14:paraId="55AE1443" w14:textId="77777777" w:rsidR="007E4520" w:rsidRDefault="007E4520" w:rsidP="0099375E">
            <w:pPr>
              <w:pStyle w:val="TableEntry"/>
            </w:pPr>
            <w:r>
              <w:t>Version in 16.16 fixed point BCD format</w:t>
            </w:r>
          </w:p>
        </w:tc>
        <w:tc>
          <w:tcPr>
            <w:tcW w:w="560" w:type="dxa"/>
          </w:tcPr>
          <w:p w14:paraId="124C3153" w14:textId="77777777" w:rsidR="007E4520" w:rsidRDefault="007E4520" w:rsidP="0099375E">
            <w:pPr>
              <w:pStyle w:val="TableEntry"/>
              <w:jc w:val="center"/>
            </w:pPr>
            <w:r>
              <w:t>4</w:t>
            </w:r>
          </w:p>
        </w:tc>
      </w:tr>
    </w:tbl>
    <w:p w14:paraId="5B2A85A7" w14:textId="77777777" w:rsidR="0028125E" w:rsidRDefault="0028125E" w:rsidP="00EC319A"/>
    <w:p w14:paraId="09562D3D" w14:textId="77777777" w:rsidR="0028125E" w:rsidRDefault="00FC5EF8" w:rsidP="00EC319A">
      <w:pPr>
        <w:pStyle w:val="Heading3"/>
      </w:pPr>
      <w:r>
        <w:t>Read data</w:t>
      </w:r>
    </w:p>
    <w:p w14:paraId="4A124145" w14:textId="385A2FB3" w:rsidR="0028125E" w:rsidRDefault="00FC5EF8" w:rsidP="00EC319A">
      <w:r>
        <w:t xml:space="preserve">Read a list of </w:t>
      </w:r>
      <w:r w:rsidR="004C0D29">
        <w:t>Cordonel</w:t>
      </w:r>
      <w:r>
        <w:t xml:space="preserve"> registers.</w:t>
      </w:r>
    </w:p>
    <w:p w14:paraId="395ED22D" w14:textId="77777777" w:rsidR="0028125E" w:rsidRDefault="00FC5EF8" w:rsidP="00EC319A">
      <w:r>
        <w:t>Command ID 0x09</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4"/>
        <w:gridCol w:w="6877"/>
        <w:gridCol w:w="560"/>
      </w:tblGrid>
      <w:tr w:rsidR="00FC5EF8" w:rsidRPr="00CA2AF6" w14:paraId="0662B524" w14:textId="77777777" w:rsidTr="0099375E">
        <w:tc>
          <w:tcPr>
            <w:tcW w:w="1134" w:type="dxa"/>
            <w:tcBorders>
              <w:top w:val="nil"/>
              <w:left w:val="nil"/>
            </w:tcBorders>
          </w:tcPr>
          <w:p w14:paraId="05B1E796" w14:textId="77777777" w:rsidR="00FC5EF8" w:rsidRDefault="00FC5EF8" w:rsidP="0099375E">
            <w:pPr>
              <w:pStyle w:val="TableHead"/>
              <w:ind w:left="1080"/>
            </w:pPr>
          </w:p>
        </w:tc>
        <w:tc>
          <w:tcPr>
            <w:tcW w:w="7088" w:type="dxa"/>
          </w:tcPr>
          <w:p w14:paraId="150E13CD" w14:textId="77777777" w:rsidR="00FC5EF8" w:rsidRDefault="00FC5EF8" w:rsidP="0099375E">
            <w:pPr>
              <w:pStyle w:val="TableHead"/>
            </w:pPr>
            <w:r>
              <w:t>Data</w:t>
            </w:r>
          </w:p>
        </w:tc>
        <w:tc>
          <w:tcPr>
            <w:tcW w:w="560" w:type="dxa"/>
          </w:tcPr>
          <w:p w14:paraId="581A5CB0" w14:textId="77777777" w:rsidR="00FC5EF8" w:rsidRDefault="00FC5EF8" w:rsidP="0099375E">
            <w:pPr>
              <w:pStyle w:val="TableHead"/>
            </w:pPr>
            <w:r>
              <w:t>Size</w:t>
            </w:r>
          </w:p>
        </w:tc>
      </w:tr>
      <w:tr w:rsidR="00FC5EF8" w14:paraId="1ABD2DCF" w14:textId="77777777" w:rsidTr="0099375E">
        <w:tc>
          <w:tcPr>
            <w:tcW w:w="1134" w:type="dxa"/>
          </w:tcPr>
          <w:p w14:paraId="13CBDA75" w14:textId="77777777" w:rsidR="00FC5EF8" w:rsidRDefault="00FC5EF8" w:rsidP="0099375E">
            <w:pPr>
              <w:pStyle w:val="TableHead"/>
            </w:pPr>
            <w:r>
              <w:t>Register</w:t>
            </w:r>
          </w:p>
        </w:tc>
        <w:tc>
          <w:tcPr>
            <w:tcW w:w="7088" w:type="dxa"/>
          </w:tcPr>
          <w:p w14:paraId="0E886CB6" w14:textId="77777777" w:rsidR="00FC5EF8" w:rsidRDefault="00FC5EF8" w:rsidP="0099375E">
            <w:pPr>
              <w:pStyle w:val="TableEntry"/>
            </w:pPr>
            <w:r>
              <w:t>Register ID to read</w:t>
            </w:r>
          </w:p>
        </w:tc>
        <w:tc>
          <w:tcPr>
            <w:tcW w:w="560" w:type="dxa"/>
          </w:tcPr>
          <w:p w14:paraId="22BF2A0E" w14:textId="77777777" w:rsidR="00FC5EF8" w:rsidRDefault="00FC5EF8" w:rsidP="0099375E">
            <w:pPr>
              <w:pStyle w:val="TableEntry"/>
              <w:jc w:val="center"/>
            </w:pPr>
            <w:r>
              <w:t>2</w:t>
            </w:r>
          </w:p>
        </w:tc>
      </w:tr>
      <w:tr w:rsidR="00FC5EF8" w14:paraId="6B87F321" w14:textId="77777777" w:rsidTr="0099375E">
        <w:tc>
          <w:tcPr>
            <w:tcW w:w="1134" w:type="dxa"/>
          </w:tcPr>
          <w:p w14:paraId="6693260E" w14:textId="77777777" w:rsidR="00FC5EF8" w:rsidRDefault="00FC5EF8" w:rsidP="0099375E">
            <w:pPr>
              <w:pStyle w:val="TableHead"/>
            </w:pPr>
            <w:r>
              <w:t>Space</w:t>
            </w:r>
          </w:p>
        </w:tc>
        <w:tc>
          <w:tcPr>
            <w:tcW w:w="7088" w:type="dxa"/>
          </w:tcPr>
          <w:p w14:paraId="3627C858" w14:textId="77777777" w:rsidR="00FC5EF8" w:rsidRDefault="00FC5EF8" w:rsidP="0099375E">
            <w:pPr>
              <w:pStyle w:val="TableEntry"/>
            </w:pPr>
            <w:r>
              <w:t>0</w:t>
            </w:r>
          </w:p>
        </w:tc>
        <w:tc>
          <w:tcPr>
            <w:tcW w:w="560" w:type="dxa"/>
          </w:tcPr>
          <w:p w14:paraId="2F3DA8F8" w14:textId="77777777" w:rsidR="00FC5EF8" w:rsidRDefault="00FC5EF8" w:rsidP="0099375E">
            <w:pPr>
              <w:pStyle w:val="TableEntry"/>
              <w:jc w:val="center"/>
            </w:pPr>
            <w:r>
              <w:t>4</w:t>
            </w:r>
          </w:p>
        </w:tc>
      </w:tr>
      <w:tr w:rsidR="00FC5EF8" w14:paraId="60E32892" w14:textId="77777777" w:rsidTr="0099375E">
        <w:tc>
          <w:tcPr>
            <w:tcW w:w="1134" w:type="dxa"/>
          </w:tcPr>
          <w:p w14:paraId="59872C4D" w14:textId="77777777" w:rsidR="00FC5EF8" w:rsidRDefault="00FC5EF8" w:rsidP="0099375E">
            <w:pPr>
              <w:pStyle w:val="TableHead"/>
            </w:pPr>
            <w:r>
              <w:t>Repeat</w:t>
            </w:r>
          </w:p>
        </w:tc>
        <w:tc>
          <w:tcPr>
            <w:tcW w:w="7088" w:type="dxa"/>
          </w:tcPr>
          <w:p w14:paraId="31BB74CB" w14:textId="77777777" w:rsidR="00FC5EF8" w:rsidRDefault="00FC5EF8" w:rsidP="0099375E">
            <w:pPr>
              <w:pStyle w:val="TableEntry"/>
            </w:pPr>
            <w:r>
              <w:t>Repeat ‘Register’/’Space’ pairs N times as required</w:t>
            </w:r>
          </w:p>
        </w:tc>
        <w:tc>
          <w:tcPr>
            <w:tcW w:w="560" w:type="dxa"/>
          </w:tcPr>
          <w:p w14:paraId="7F7C5C05" w14:textId="77777777" w:rsidR="00FC5EF8" w:rsidRDefault="00FC5EF8" w:rsidP="0099375E">
            <w:pPr>
              <w:pStyle w:val="TableEntry"/>
              <w:jc w:val="center"/>
            </w:pPr>
            <w:r>
              <w:t>6*N</w:t>
            </w:r>
          </w:p>
        </w:tc>
      </w:tr>
    </w:tbl>
    <w:p w14:paraId="05985384" w14:textId="77777777" w:rsidR="0028125E" w:rsidRDefault="0028125E" w:rsidP="00EC319A"/>
    <w:p w14:paraId="3FC8A6B3" w14:textId="77777777" w:rsidR="0028125E" w:rsidRDefault="00FC5EF8" w:rsidP="00EC319A">
      <w:r>
        <w:t>Message ID 0x0A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1"/>
        <w:gridCol w:w="6880"/>
        <w:gridCol w:w="560"/>
      </w:tblGrid>
      <w:tr w:rsidR="00FC5EF8" w:rsidRPr="00CA2AF6" w14:paraId="3B0B209C" w14:textId="77777777" w:rsidTr="0099375E">
        <w:tc>
          <w:tcPr>
            <w:tcW w:w="1134" w:type="dxa"/>
            <w:tcBorders>
              <w:top w:val="nil"/>
              <w:left w:val="nil"/>
            </w:tcBorders>
          </w:tcPr>
          <w:p w14:paraId="0FB00044" w14:textId="77777777" w:rsidR="00FC5EF8" w:rsidRDefault="00FC5EF8" w:rsidP="0099375E">
            <w:pPr>
              <w:pStyle w:val="TableHead"/>
              <w:ind w:left="1080"/>
            </w:pPr>
          </w:p>
        </w:tc>
        <w:tc>
          <w:tcPr>
            <w:tcW w:w="7088" w:type="dxa"/>
          </w:tcPr>
          <w:p w14:paraId="6E06DF02" w14:textId="77777777" w:rsidR="00FC5EF8" w:rsidRDefault="00FC5EF8" w:rsidP="0099375E">
            <w:pPr>
              <w:pStyle w:val="TableHead"/>
            </w:pPr>
            <w:r>
              <w:t>Data</w:t>
            </w:r>
          </w:p>
        </w:tc>
        <w:tc>
          <w:tcPr>
            <w:tcW w:w="560" w:type="dxa"/>
          </w:tcPr>
          <w:p w14:paraId="18A6334F" w14:textId="77777777" w:rsidR="00FC5EF8" w:rsidRDefault="00FC5EF8" w:rsidP="0099375E">
            <w:pPr>
              <w:pStyle w:val="TableHead"/>
            </w:pPr>
            <w:r>
              <w:t>Size</w:t>
            </w:r>
          </w:p>
        </w:tc>
      </w:tr>
      <w:tr w:rsidR="00FC5EF8" w14:paraId="11D3BD74" w14:textId="77777777" w:rsidTr="0099375E">
        <w:tc>
          <w:tcPr>
            <w:tcW w:w="1134" w:type="dxa"/>
          </w:tcPr>
          <w:p w14:paraId="34EEE261" w14:textId="77777777" w:rsidR="00FC5EF8" w:rsidRDefault="00FC5EF8" w:rsidP="0099375E">
            <w:pPr>
              <w:pStyle w:val="TableHead"/>
            </w:pPr>
            <w:r>
              <w:t>Error</w:t>
            </w:r>
          </w:p>
        </w:tc>
        <w:tc>
          <w:tcPr>
            <w:tcW w:w="7088" w:type="dxa"/>
          </w:tcPr>
          <w:p w14:paraId="4B6F77AF" w14:textId="77777777" w:rsidR="00FC5EF8" w:rsidRDefault="00FC5EF8" w:rsidP="0099375E">
            <w:pPr>
              <w:pStyle w:val="TableEntry"/>
            </w:pPr>
            <w:r>
              <w:t>Error code for first read – 0 for no error</w:t>
            </w:r>
          </w:p>
        </w:tc>
        <w:tc>
          <w:tcPr>
            <w:tcW w:w="560" w:type="dxa"/>
          </w:tcPr>
          <w:p w14:paraId="0E4F4341" w14:textId="77777777" w:rsidR="00FC5EF8" w:rsidRDefault="00FC5EF8" w:rsidP="0099375E">
            <w:pPr>
              <w:pStyle w:val="TableEntry"/>
              <w:jc w:val="center"/>
            </w:pPr>
            <w:r>
              <w:t>2</w:t>
            </w:r>
          </w:p>
        </w:tc>
      </w:tr>
      <w:tr w:rsidR="00FC5EF8" w14:paraId="6CE48B14" w14:textId="77777777" w:rsidTr="0099375E">
        <w:tc>
          <w:tcPr>
            <w:tcW w:w="1134" w:type="dxa"/>
          </w:tcPr>
          <w:p w14:paraId="0317BE65" w14:textId="77777777" w:rsidR="00FC5EF8" w:rsidRDefault="00FC5EF8" w:rsidP="0099375E">
            <w:pPr>
              <w:pStyle w:val="TableHead"/>
            </w:pPr>
            <w:r>
              <w:t>Data</w:t>
            </w:r>
          </w:p>
        </w:tc>
        <w:tc>
          <w:tcPr>
            <w:tcW w:w="7088" w:type="dxa"/>
          </w:tcPr>
          <w:p w14:paraId="40EFE575" w14:textId="77777777" w:rsidR="00FC5EF8" w:rsidRDefault="00FC5EF8" w:rsidP="0099375E">
            <w:pPr>
              <w:pStyle w:val="TableEntry"/>
            </w:pPr>
            <w:r>
              <w:t>Register value for first register</w:t>
            </w:r>
          </w:p>
        </w:tc>
        <w:tc>
          <w:tcPr>
            <w:tcW w:w="560" w:type="dxa"/>
          </w:tcPr>
          <w:p w14:paraId="4E429F42" w14:textId="77777777" w:rsidR="00FC5EF8" w:rsidRDefault="00FC5EF8" w:rsidP="0099375E">
            <w:pPr>
              <w:pStyle w:val="TableEntry"/>
              <w:jc w:val="center"/>
            </w:pPr>
            <w:r>
              <w:t>4</w:t>
            </w:r>
          </w:p>
        </w:tc>
      </w:tr>
      <w:tr w:rsidR="00FC5EF8" w14:paraId="0BAF3BC6" w14:textId="77777777" w:rsidTr="0099375E">
        <w:tc>
          <w:tcPr>
            <w:tcW w:w="1134" w:type="dxa"/>
          </w:tcPr>
          <w:p w14:paraId="16B871E2" w14:textId="77777777" w:rsidR="00FC5EF8" w:rsidRDefault="00FC5EF8" w:rsidP="0099375E">
            <w:pPr>
              <w:pStyle w:val="TableHead"/>
            </w:pPr>
            <w:r>
              <w:t>Repeat</w:t>
            </w:r>
          </w:p>
        </w:tc>
        <w:tc>
          <w:tcPr>
            <w:tcW w:w="7088" w:type="dxa"/>
          </w:tcPr>
          <w:p w14:paraId="3CF5A911" w14:textId="77777777" w:rsidR="00FC5EF8" w:rsidRDefault="00FC5EF8" w:rsidP="0099375E">
            <w:pPr>
              <w:pStyle w:val="TableEntry"/>
            </w:pPr>
            <w:r>
              <w:t>‘Error’/’Data’ repeated N times</w:t>
            </w:r>
          </w:p>
        </w:tc>
        <w:tc>
          <w:tcPr>
            <w:tcW w:w="560" w:type="dxa"/>
          </w:tcPr>
          <w:p w14:paraId="3763D355" w14:textId="77777777" w:rsidR="00FC5EF8" w:rsidRDefault="00FC5EF8" w:rsidP="0099375E">
            <w:pPr>
              <w:pStyle w:val="TableEntry"/>
              <w:jc w:val="center"/>
            </w:pPr>
            <w:r>
              <w:t>6*N</w:t>
            </w:r>
          </w:p>
        </w:tc>
      </w:tr>
    </w:tbl>
    <w:p w14:paraId="5C94D0E0" w14:textId="77777777" w:rsidR="0028125E" w:rsidRDefault="0028125E" w:rsidP="00EC319A"/>
    <w:p w14:paraId="541E192F" w14:textId="77777777" w:rsidR="00FC5EF8" w:rsidRDefault="00FC5EF8" w:rsidP="00FC5EF8">
      <w:pPr>
        <w:pStyle w:val="Heading3"/>
      </w:pPr>
      <w:r>
        <w:t>Write data</w:t>
      </w:r>
    </w:p>
    <w:p w14:paraId="21B90AED" w14:textId="7ADF7183" w:rsidR="00FC5EF8" w:rsidRDefault="00FC5EF8" w:rsidP="00FC5EF8">
      <w:r>
        <w:t xml:space="preserve">Write to a list of </w:t>
      </w:r>
      <w:r w:rsidR="004C0D29">
        <w:t>Cordonel</w:t>
      </w:r>
      <w:r>
        <w:t xml:space="preserve"> registers.</w:t>
      </w:r>
    </w:p>
    <w:p w14:paraId="52E4DA52" w14:textId="77777777" w:rsidR="00FC5EF8" w:rsidRDefault="00FC5EF8" w:rsidP="00FC5EF8">
      <w:r>
        <w:t>Command ID 0x0B</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4"/>
        <w:gridCol w:w="6877"/>
        <w:gridCol w:w="560"/>
      </w:tblGrid>
      <w:tr w:rsidR="00FC5EF8" w:rsidRPr="00CA2AF6" w14:paraId="66DC7E66" w14:textId="77777777" w:rsidTr="0099375E">
        <w:tc>
          <w:tcPr>
            <w:tcW w:w="1134" w:type="dxa"/>
            <w:tcBorders>
              <w:top w:val="nil"/>
              <w:left w:val="nil"/>
            </w:tcBorders>
          </w:tcPr>
          <w:p w14:paraId="30986CC8" w14:textId="77777777" w:rsidR="00FC5EF8" w:rsidRDefault="00FC5EF8" w:rsidP="0099375E">
            <w:pPr>
              <w:pStyle w:val="TableHead"/>
              <w:ind w:left="1080"/>
            </w:pPr>
          </w:p>
        </w:tc>
        <w:tc>
          <w:tcPr>
            <w:tcW w:w="7088" w:type="dxa"/>
          </w:tcPr>
          <w:p w14:paraId="62920B32" w14:textId="77777777" w:rsidR="00FC5EF8" w:rsidRDefault="00FC5EF8" w:rsidP="0099375E">
            <w:pPr>
              <w:pStyle w:val="TableHead"/>
            </w:pPr>
            <w:r>
              <w:t>Data</w:t>
            </w:r>
          </w:p>
        </w:tc>
        <w:tc>
          <w:tcPr>
            <w:tcW w:w="560" w:type="dxa"/>
          </w:tcPr>
          <w:p w14:paraId="17C47580" w14:textId="77777777" w:rsidR="00FC5EF8" w:rsidRDefault="00FC5EF8" w:rsidP="0099375E">
            <w:pPr>
              <w:pStyle w:val="TableHead"/>
            </w:pPr>
            <w:r>
              <w:t>Size</w:t>
            </w:r>
          </w:p>
        </w:tc>
      </w:tr>
      <w:tr w:rsidR="00FC5EF8" w14:paraId="0C479BDB" w14:textId="77777777" w:rsidTr="0099375E">
        <w:tc>
          <w:tcPr>
            <w:tcW w:w="1134" w:type="dxa"/>
          </w:tcPr>
          <w:p w14:paraId="33E9F329" w14:textId="77777777" w:rsidR="00FC5EF8" w:rsidRDefault="00FC5EF8" w:rsidP="0099375E">
            <w:pPr>
              <w:pStyle w:val="TableHead"/>
            </w:pPr>
            <w:r>
              <w:t>Register</w:t>
            </w:r>
          </w:p>
        </w:tc>
        <w:tc>
          <w:tcPr>
            <w:tcW w:w="7088" w:type="dxa"/>
          </w:tcPr>
          <w:p w14:paraId="31223926" w14:textId="77777777" w:rsidR="00FC5EF8" w:rsidRDefault="00FC5EF8">
            <w:pPr>
              <w:pStyle w:val="TableEntry"/>
            </w:pPr>
            <w:r>
              <w:t>Register ID to write</w:t>
            </w:r>
          </w:p>
        </w:tc>
        <w:tc>
          <w:tcPr>
            <w:tcW w:w="560" w:type="dxa"/>
          </w:tcPr>
          <w:p w14:paraId="08F724B3" w14:textId="77777777" w:rsidR="00FC5EF8" w:rsidRDefault="00FC5EF8" w:rsidP="0099375E">
            <w:pPr>
              <w:pStyle w:val="TableEntry"/>
              <w:jc w:val="center"/>
            </w:pPr>
            <w:r>
              <w:t>2</w:t>
            </w:r>
          </w:p>
        </w:tc>
      </w:tr>
      <w:tr w:rsidR="00FC5EF8" w14:paraId="15E27DA9" w14:textId="77777777" w:rsidTr="0099375E">
        <w:tc>
          <w:tcPr>
            <w:tcW w:w="1134" w:type="dxa"/>
          </w:tcPr>
          <w:p w14:paraId="3232D635" w14:textId="77777777" w:rsidR="00FC5EF8" w:rsidRDefault="00FC5EF8" w:rsidP="0099375E">
            <w:pPr>
              <w:pStyle w:val="TableHead"/>
            </w:pPr>
            <w:r>
              <w:t>Data</w:t>
            </w:r>
          </w:p>
        </w:tc>
        <w:tc>
          <w:tcPr>
            <w:tcW w:w="7088" w:type="dxa"/>
          </w:tcPr>
          <w:p w14:paraId="63508B30" w14:textId="77777777" w:rsidR="00FC5EF8" w:rsidRDefault="00FC5EF8" w:rsidP="0099375E">
            <w:pPr>
              <w:pStyle w:val="TableEntry"/>
            </w:pPr>
            <w:r>
              <w:t>Value to write</w:t>
            </w:r>
          </w:p>
        </w:tc>
        <w:tc>
          <w:tcPr>
            <w:tcW w:w="560" w:type="dxa"/>
          </w:tcPr>
          <w:p w14:paraId="23F8ABC6" w14:textId="77777777" w:rsidR="00FC5EF8" w:rsidRDefault="00FC5EF8" w:rsidP="0099375E">
            <w:pPr>
              <w:pStyle w:val="TableEntry"/>
              <w:jc w:val="center"/>
            </w:pPr>
            <w:r>
              <w:t>4</w:t>
            </w:r>
          </w:p>
        </w:tc>
      </w:tr>
      <w:tr w:rsidR="00FC5EF8" w14:paraId="1DD0EFEB" w14:textId="77777777" w:rsidTr="0099375E">
        <w:tc>
          <w:tcPr>
            <w:tcW w:w="1134" w:type="dxa"/>
          </w:tcPr>
          <w:p w14:paraId="2CFB6EBF" w14:textId="77777777" w:rsidR="00FC5EF8" w:rsidRDefault="00FC5EF8" w:rsidP="0099375E">
            <w:pPr>
              <w:pStyle w:val="TableHead"/>
            </w:pPr>
            <w:r>
              <w:t>Repeat</w:t>
            </w:r>
          </w:p>
        </w:tc>
        <w:tc>
          <w:tcPr>
            <w:tcW w:w="7088" w:type="dxa"/>
          </w:tcPr>
          <w:p w14:paraId="44D471A0" w14:textId="77777777" w:rsidR="00FC5EF8" w:rsidRDefault="00FC5EF8">
            <w:pPr>
              <w:pStyle w:val="TableEntry"/>
            </w:pPr>
            <w:r>
              <w:t>Repeat ‘Register’/’Data’ pairs N times as required</w:t>
            </w:r>
          </w:p>
        </w:tc>
        <w:tc>
          <w:tcPr>
            <w:tcW w:w="560" w:type="dxa"/>
          </w:tcPr>
          <w:p w14:paraId="2517D19B" w14:textId="77777777" w:rsidR="00FC5EF8" w:rsidRDefault="00FC5EF8" w:rsidP="0099375E">
            <w:pPr>
              <w:pStyle w:val="TableEntry"/>
              <w:jc w:val="center"/>
            </w:pPr>
            <w:r>
              <w:t>6*N</w:t>
            </w:r>
          </w:p>
        </w:tc>
      </w:tr>
    </w:tbl>
    <w:p w14:paraId="7390BE38" w14:textId="77777777" w:rsidR="00FC5EF8" w:rsidRDefault="00FC5EF8" w:rsidP="00FC5EF8"/>
    <w:p w14:paraId="12DE5EDC" w14:textId="77777777" w:rsidR="00FC5EF8" w:rsidRDefault="00FC5EF8" w:rsidP="00FC5EF8">
      <w:r>
        <w:lastRenderedPageBreak/>
        <w:t>Message ID 0x0C</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1"/>
        <w:gridCol w:w="6880"/>
        <w:gridCol w:w="560"/>
      </w:tblGrid>
      <w:tr w:rsidR="00FC5EF8" w:rsidRPr="00CA2AF6" w14:paraId="35967160" w14:textId="77777777" w:rsidTr="0099375E">
        <w:tc>
          <w:tcPr>
            <w:tcW w:w="1134" w:type="dxa"/>
            <w:tcBorders>
              <w:top w:val="nil"/>
              <w:left w:val="nil"/>
            </w:tcBorders>
          </w:tcPr>
          <w:p w14:paraId="77E9E2C7" w14:textId="77777777" w:rsidR="00FC5EF8" w:rsidRDefault="00FC5EF8" w:rsidP="0099375E">
            <w:pPr>
              <w:pStyle w:val="TableHead"/>
              <w:ind w:left="1080"/>
            </w:pPr>
          </w:p>
        </w:tc>
        <w:tc>
          <w:tcPr>
            <w:tcW w:w="7088" w:type="dxa"/>
          </w:tcPr>
          <w:p w14:paraId="62ADE9B9" w14:textId="77777777" w:rsidR="00FC5EF8" w:rsidRDefault="00FC5EF8" w:rsidP="0099375E">
            <w:pPr>
              <w:pStyle w:val="TableHead"/>
            </w:pPr>
            <w:r>
              <w:t>Data</w:t>
            </w:r>
          </w:p>
        </w:tc>
        <w:tc>
          <w:tcPr>
            <w:tcW w:w="560" w:type="dxa"/>
          </w:tcPr>
          <w:p w14:paraId="44EC3ABE" w14:textId="77777777" w:rsidR="00FC5EF8" w:rsidRDefault="00FC5EF8" w:rsidP="0099375E">
            <w:pPr>
              <w:pStyle w:val="TableHead"/>
            </w:pPr>
            <w:r>
              <w:t>Size</w:t>
            </w:r>
          </w:p>
        </w:tc>
      </w:tr>
      <w:tr w:rsidR="00FC5EF8" w14:paraId="77BE10D1" w14:textId="77777777" w:rsidTr="0099375E">
        <w:tc>
          <w:tcPr>
            <w:tcW w:w="1134" w:type="dxa"/>
          </w:tcPr>
          <w:p w14:paraId="67884E5C" w14:textId="77777777" w:rsidR="00FC5EF8" w:rsidRDefault="00FC5EF8" w:rsidP="0099375E">
            <w:pPr>
              <w:pStyle w:val="TableHead"/>
            </w:pPr>
            <w:r>
              <w:t>Error</w:t>
            </w:r>
          </w:p>
        </w:tc>
        <w:tc>
          <w:tcPr>
            <w:tcW w:w="7088" w:type="dxa"/>
          </w:tcPr>
          <w:p w14:paraId="7332FB22" w14:textId="77777777" w:rsidR="00FC5EF8" w:rsidRDefault="00FC5EF8" w:rsidP="0099375E">
            <w:pPr>
              <w:pStyle w:val="TableEntry"/>
            </w:pPr>
            <w:r>
              <w:t>Error code for first write – 0 for no error</w:t>
            </w:r>
          </w:p>
        </w:tc>
        <w:tc>
          <w:tcPr>
            <w:tcW w:w="560" w:type="dxa"/>
          </w:tcPr>
          <w:p w14:paraId="05D92DC8" w14:textId="77777777" w:rsidR="00FC5EF8" w:rsidRDefault="00FC5EF8" w:rsidP="0099375E">
            <w:pPr>
              <w:pStyle w:val="TableEntry"/>
              <w:jc w:val="center"/>
            </w:pPr>
            <w:r>
              <w:t>2</w:t>
            </w:r>
          </w:p>
        </w:tc>
      </w:tr>
      <w:tr w:rsidR="00FC5EF8" w14:paraId="22573ECD" w14:textId="77777777" w:rsidTr="0099375E">
        <w:tc>
          <w:tcPr>
            <w:tcW w:w="1134" w:type="dxa"/>
          </w:tcPr>
          <w:p w14:paraId="519826D9" w14:textId="77777777" w:rsidR="00FC5EF8" w:rsidRDefault="00FC5EF8" w:rsidP="0099375E">
            <w:pPr>
              <w:pStyle w:val="TableHead"/>
            </w:pPr>
            <w:r>
              <w:t>Space</w:t>
            </w:r>
          </w:p>
        </w:tc>
        <w:tc>
          <w:tcPr>
            <w:tcW w:w="7088" w:type="dxa"/>
          </w:tcPr>
          <w:p w14:paraId="551735A9" w14:textId="77777777" w:rsidR="00FC5EF8" w:rsidRDefault="00FC5EF8" w:rsidP="0099375E">
            <w:pPr>
              <w:pStyle w:val="TableEntry"/>
            </w:pPr>
            <w:r>
              <w:t>Undefined</w:t>
            </w:r>
          </w:p>
        </w:tc>
        <w:tc>
          <w:tcPr>
            <w:tcW w:w="560" w:type="dxa"/>
          </w:tcPr>
          <w:p w14:paraId="767284A2" w14:textId="77777777" w:rsidR="00FC5EF8" w:rsidRDefault="00FC5EF8" w:rsidP="0099375E">
            <w:pPr>
              <w:pStyle w:val="TableEntry"/>
              <w:jc w:val="center"/>
            </w:pPr>
            <w:r>
              <w:t>4</w:t>
            </w:r>
          </w:p>
        </w:tc>
      </w:tr>
      <w:tr w:rsidR="00FC5EF8" w14:paraId="49C487C8" w14:textId="77777777" w:rsidTr="0099375E">
        <w:tc>
          <w:tcPr>
            <w:tcW w:w="1134" w:type="dxa"/>
          </w:tcPr>
          <w:p w14:paraId="0811135F" w14:textId="77777777" w:rsidR="00FC5EF8" w:rsidRDefault="00FC5EF8" w:rsidP="0099375E">
            <w:pPr>
              <w:pStyle w:val="TableHead"/>
            </w:pPr>
            <w:r>
              <w:t>Repeat</w:t>
            </w:r>
          </w:p>
        </w:tc>
        <w:tc>
          <w:tcPr>
            <w:tcW w:w="7088" w:type="dxa"/>
          </w:tcPr>
          <w:p w14:paraId="1220CF46" w14:textId="77777777" w:rsidR="00FC5EF8" w:rsidRDefault="00FC5EF8">
            <w:pPr>
              <w:pStyle w:val="TableEntry"/>
            </w:pPr>
            <w:r>
              <w:t>‘Error’/’Space’ repeated N times</w:t>
            </w:r>
          </w:p>
        </w:tc>
        <w:tc>
          <w:tcPr>
            <w:tcW w:w="560" w:type="dxa"/>
          </w:tcPr>
          <w:p w14:paraId="0FBC66E8" w14:textId="77777777" w:rsidR="00FC5EF8" w:rsidRDefault="00FC5EF8" w:rsidP="0099375E">
            <w:pPr>
              <w:pStyle w:val="TableEntry"/>
              <w:jc w:val="center"/>
            </w:pPr>
            <w:r>
              <w:t>6*N</w:t>
            </w:r>
          </w:p>
        </w:tc>
      </w:tr>
    </w:tbl>
    <w:p w14:paraId="1399D1A9" w14:textId="77777777" w:rsidR="00FC5EF8" w:rsidRPr="00CA0469" w:rsidRDefault="00FC5EF8" w:rsidP="00FC5EF8"/>
    <w:p w14:paraId="0F0CF73F" w14:textId="77777777" w:rsidR="00FC5EF8" w:rsidRDefault="00FC5EF8" w:rsidP="00FC5EF8">
      <w:pPr>
        <w:pStyle w:val="Heading3"/>
      </w:pPr>
      <w:r>
        <w:t>Multiple read data</w:t>
      </w:r>
    </w:p>
    <w:p w14:paraId="7F75DDDC" w14:textId="5FCF84EF" w:rsidR="00FC5EF8" w:rsidRDefault="00FC5EF8" w:rsidP="00FC5EF8">
      <w:r>
        <w:t xml:space="preserve">Read a </w:t>
      </w:r>
      <w:r w:rsidR="004C0D29">
        <w:t>Cordonel</w:t>
      </w:r>
      <w:r>
        <w:t xml:space="preserve"> register multiple times. For reading a single register this will be more efficient than successive reads using Command ID 0x09</w:t>
      </w:r>
    </w:p>
    <w:p w14:paraId="67CD470B" w14:textId="77777777" w:rsidR="00FC5EF8" w:rsidRDefault="00FC5EF8" w:rsidP="00FC5EF8">
      <w:r>
        <w:t>Command ID 0x0D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5"/>
        <w:gridCol w:w="6877"/>
        <w:gridCol w:w="559"/>
      </w:tblGrid>
      <w:tr w:rsidR="00FC5EF8" w:rsidRPr="00CA2AF6" w14:paraId="3A557061" w14:textId="77777777" w:rsidTr="0099375E">
        <w:tc>
          <w:tcPr>
            <w:tcW w:w="1134" w:type="dxa"/>
            <w:tcBorders>
              <w:top w:val="nil"/>
              <w:left w:val="nil"/>
            </w:tcBorders>
          </w:tcPr>
          <w:p w14:paraId="492B503B" w14:textId="77777777" w:rsidR="00FC5EF8" w:rsidRDefault="00FC5EF8" w:rsidP="0099375E">
            <w:pPr>
              <w:pStyle w:val="TableHead"/>
              <w:ind w:left="1080"/>
            </w:pPr>
          </w:p>
        </w:tc>
        <w:tc>
          <w:tcPr>
            <w:tcW w:w="7088" w:type="dxa"/>
          </w:tcPr>
          <w:p w14:paraId="1DB1BC1B" w14:textId="77777777" w:rsidR="00FC5EF8" w:rsidRDefault="00FC5EF8" w:rsidP="0099375E">
            <w:pPr>
              <w:pStyle w:val="TableHead"/>
            </w:pPr>
            <w:r>
              <w:t>Data</w:t>
            </w:r>
          </w:p>
        </w:tc>
        <w:tc>
          <w:tcPr>
            <w:tcW w:w="560" w:type="dxa"/>
          </w:tcPr>
          <w:p w14:paraId="468A1506" w14:textId="77777777" w:rsidR="00FC5EF8" w:rsidRDefault="00FC5EF8" w:rsidP="0099375E">
            <w:pPr>
              <w:pStyle w:val="TableHead"/>
            </w:pPr>
            <w:r>
              <w:t>Size</w:t>
            </w:r>
          </w:p>
        </w:tc>
      </w:tr>
      <w:tr w:rsidR="00FC5EF8" w14:paraId="0403BD3F" w14:textId="77777777" w:rsidTr="0099375E">
        <w:tc>
          <w:tcPr>
            <w:tcW w:w="1134" w:type="dxa"/>
          </w:tcPr>
          <w:p w14:paraId="7AC513F9" w14:textId="77777777" w:rsidR="00FC5EF8" w:rsidRDefault="00FC5EF8" w:rsidP="0099375E">
            <w:pPr>
              <w:pStyle w:val="TableHead"/>
            </w:pPr>
            <w:r>
              <w:t>Register</w:t>
            </w:r>
          </w:p>
        </w:tc>
        <w:tc>
          <w:tcPr>
            <w:tcW w:w="7088" w:type="dxa"/>
          </w:tcPr>
          <w:p w14:paraId="759C3662" w14:textId="77777777" w:rsidR="00FC5EF8" w:rsidRDefault="00FC5EF8" w:rsidP="0099375E">
            <w:pPr>
              <w:pStyle w:val="TableEntry"/>
            </w:pPr>
            <w:r>
              <w:t>Register ID to read</w:t>
            </w:r>
          </w:p>
        </w:tc>
        <w:tc>
          <w:tcPr>
            <w:tcW w:w="560" w:type="dxa"/>
          </w:tcPr>
          <w:p w14:paraId="04DF426B" w14:textId="77777777" w:rsidR="00FC5EF8" w:rsidRDefault="00FC5EF8" w:rsidP="0099375E">
            <w:pPr>
              <w:pStyle w:val="TableEntry"/>
              <w:jc w:val="center"/>
            </w:pPr>
            <w:r>
              <w:t>2</w:t>
            </w:r>
          </w:p>
        </w:tc>
      </w:tr>
      <w:tr w:rsidR="00FC5EF8" w14:paraId="1727624F" w14:textId="77777777" w:rsidTr="0099375E">
        <w:tc>
          <w:tcPr>
            <w:tcW w:w="1134" w:type="dxa"/>
          </w:tcPr>
          <w:p w14:paraId="1E7FBA1C" w14:textId="77777777" w:rsidR="00FC5EF8" w:rsidRDefault="00FC5EF8" w:rsidP="0099375E">
            <w:pPr>
              <w:pStyle w:val="TableHead"/>
            </w:pPr>
            <w:r>
              <w:t>Repeats</w:t>
            </w:r>
          </w:p>
        </w:tc>
        <w:tc>
          <w:tcPr>
            <w:tcW w:w="7088" w:type="dxa"/>
          </w:tcPr>
          <w:p w14:paraId="25137BB2" w14:textId="77777777" w:rsidR="00FC5EF8" w:rsidRDefault="00FC5EF8" w:rsidP="0099375E">
            <w:pPr>
              <w:pStyle w:val="TableEntry"/>
            </w:pPr>
            <w:r>
              <w:t>Number of times to read register (N)</w:t>
            </w:r>
          </w:p>
        </w:tc>
        <w:tc>
          <w:tcPr>
            <w:tcW w:w="560" w:type="dxa"/>
          </w:tcPr>
          <w:p w14:paraId="777D25FD" w14:textId="77777777" w:rsidR="00FC5EF8" w:rsidRDefault="00FC5EF8" w:rsidP="0099375E">
            <w:pPr>
              <w:pStyle w:val="TableEntry"/>
              <w:jc w:val="center"/>
            </w:pPr>
            <w:r>
              <w:t>2</w:t>
            </w:r>
          </w:p>
        </w:tc>
      </w:tr>
    </w:tbl>
    <w:p w14:paraId="5CF32CDD" w14:textId="77777777" w:rsidR="00FC5EF8" w:rsidRDefault="00FC5EF8" w:rsidP="00FC5EF8"/>
    <w:p w14:paraId="780D1504" w14:textId="77777777" w:rsidR="00FC5EF8" w:rsidRDefault="00FC5EF8" w:rsidP="00FC5EF8">
      <w:r>
        <w:t>Message ID 0x0E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8"/>
        <w:gridCol w:w="6883"/>
        <w:gridCol w:w="560"/>
      </w:tblGrid>
      <w:tr w:rsidR="00FC5EF8" w:rsidRPr="00CA2AF6" w14:paraId="393839B4" w14:textId="77777777" w:rsidTr="0099375E">
        <w:tc>
          <w:tcPr>
            <w:tcW w:w="1134" w:type="dxa"/>
            <w:tcBorders>
              <w:top w:val="nil"/>
              <w:left w:val="nil"/>
            </w:tcBorders>
          </w:tcPr>
          <w:p w14:paraId="28EC2886" w14:textId="77777777" w:rsidR="00FC5EF8" w:rsidRDefault="00FC5EF8" w:rsidP="0099375E">
            <w:pPr>
              <w:pStyle w:val="TableHead"/>
              <w:ind w:left="1080"/>
            </w:pPr>
          </w:p>
        </w:tc>
        <w:tc>
          <w:tcPr>
            <w:tcW w:w="7088" w:type="dxa"/>
          </w:tcPr>
          <w:p w14:paraId="06DB7014" w14:textId="77777777" w:rsidR="00FC5EF8" w:rsidRDefault="00FC5EF8" w:rsidP="0099375E">
            <w:pPr>
              <w:pStyle w:val="TableHead"/>
            </w:pPr>
            <w:r>
              <w:t>Data</w:t>
            </w:r>
          </w:p>
        </w:tc>
        <w:tc>
          <w:tcPr>
            <w:tcW w:w="560" w:type="dxa"/>
          </w:tcPr>
          <w:p w14:paraId="2B67691D" w14:textId="77777777" w:rsidR="00FC5EF8" w:rsidRDefault="00FC5EF8" w:rsidP="0099375E">
            <w:pPr>
              <w:pStyle w:val="TableHead"/>
            </w:pPr>
            <w:r>
              <w:t>Size</w:t>
            </w:r>
          </w:p>
        </w:tc>
      </w:tr>
      <w:tr w:rsidR="00FC5EF8" w14:paraId="5DAE1DF3" w14:textId="77777777" w:rsidTr="0099375E">
        <w:tc>
          <w:tcPr>
            <w:tcW w:w="1134" w:type="dxa"/>
          </w:tcPr>
          <w:p w14:paraId="3D0A82C3" w14:textId="77777777" w:rsidR="00FC5EF8" w:rsidRDefault="00FC5EF8" w:rsidP="0099375E">
            <w:pPr>
              <w:pStyle w:val="TableHead"/>
            </w:pPr>
            <w:r>
              <w:t>Error</w:t>
            </w:r>
          </w:p>
        </w:tc>
        <w:tc>
          <w:tcPr>
            <w:tcW w:w="7088" w:type="dxa"/>
          </w:tcPr>
          <w:p w14:paraId="57473A8C" w14:textId="77777777" w:rsidR="00FC5EF8" w:rsidRDefault="00FC5EF8">
            <w:pPr>
              <w:pStyle w:val="TableEntry"/>
            </w:pPr>
            <w:r>
              <w:t>Error code – 0 for no error</w:t>
            </w:r>
          </w:p>
        </w:tc>
        <w:tc>
          <w:tcPr>
            <w:tcW w:w="560" w:type="dxa"/>
          </w:tcPr>
          <w:p w14:paraId="629DE02E" w14:textId="77777777" w:rsidR="00FC5EF8" w:rsidRDefault="00FC5EF8" w:rsidP="0099375E">
            <w:pPr>
              <w:pStyle w:val="TableEntry"/>
              <w:jc w:val="center"/>
            </w:pPr>
            <w:r>
              <w:t>2</w:t>
            </w:r>
          </w:p>
        </w:tc>
      </w:tr>
      <w:tr w:rsidR="00FC5EF8" w14:paraId="44E21FBB" w14:textId="77777777" w:rsidTr="0099375E">
        <w:tc>
          <w:tcPr>
            <w:tcW w:w="1134" w:type="dxa"/>
          </w:tcPr>
          <w:p w14:paraId="7BBFD9ED" w14:textId="77777777" w:rsidR="00FC5EF8" w:rsidRDefault="00FC5EF8" w:rsidP="0099375E">
            <w:pPr>
              <w:pStyle w:val="TableHead"/>
            </w:pPr>
            <w:r>
              <w:t>Index</w:t>
            </w:r>
          </w:p>
        </w:tc>
        <w:tc>
          <w:tcPr>
            <w:tcW w:w="7088" w:type="dxa"/>
          </w:tcPr>
          <w:p w14:paraId="0A185376" w14:textId="77777777" w:rsidR="00FC5EF8" w:rsidRDefault="00FC5EF8">
            <w:pPr>
              <w:pStyle w:val="TableEntry"/>
            </w:pPr>
            <w:r>
              <w:t>Read number that caused the error, in the range 1...N</w:t>
            </w:r>
          </w:p>
        </w:tc>
        <w:tc>
          <w:tcPr>
            <w:tcW w:w="560" w:type="dxa"/>
          </w:tcPr>
          <w:p w14:paraId="62467ACE" w14:textId="77777777" w:rsidR="00FC5EF8" w:rsidRDefault="00FC5EF8" w:rsidP="0099375E">
            <w:pPr>
              <w:pStyle w:val="TableEntry"/>
              <w:jc w:val="center"/>
            </w:pPr>
            <w:r>
              <w:t>2</w:t>
            </w:r>
          </w:p>
        </w:tc>
      </w:tr>
      <w:tr w:rsidR="00FC5EF8" w14:paraId="79D7079F" w14:textId="77777777" w:rsidTr="0099375E">
        <w:tc>
          <w:tcPr>
            <w:tcW w:w="1134" w:type="dxa"/>
          </w:tcPr>
          <w:p w14:paraId="31E81C2E" w14:textId="77777777" w:rsidR="00FC5EF8" w:rsidRDefault="00FC5EF8" w:rsidP="0099375E">
            <w:pPr>
              <w:pStyle w:val="TableHead"/>
            </w:pPr>
            <w:r>
              <w:t>Data</w:t>
            </w:r>
          </w:p>
        </w:tc>
        <w:tc>
          <w:tcPr>
            <w:tcW w:w="7088" w:type="dxa"/>
          </w:tcPr>
          <w:p w14:paraId="308DE2FC" w14:textId="77777777" w:rsidR="00FC5EF8" w:rsidRDefault="00345323" w:rsidP="0099375E">
            <w:pPr>
              <w:pStyle w:val="TableEntry"/>
            </w:pPr>
            <w:r>
              <w:t>Value from each read</w:t>
            </w:r>
          </w:p>
        </w:tc>
        <w:tc>
          <w:tcPr>
            <w:tcW w:w="560" w:type="dxa"/>
          </w:tcPr>
          <w:p w14:paraId="4E49A1F5" w14:textId="77777777" w:rsidR="00FC5EF8" w:rsidRDefault="00FC5EF8" w:rsidP="0099375E">
            <w:pPr>
              <w:pStyle w:val="TableEntry"/>
              <w:jc w:val="center"/>
            </w:pPr>
            <w:r>
              <w:t>4*N</w:t>
            </w:r>
          </w:p>
        </w:tc>
      </w:tr>
    </w:tbl>
    <w:p w14:paraId="494C53E0" w14:textId="77777777" w:rsidR="00FC5EF8" w:rsidRPr="00CA0469" w:rsidRDefault="00FC5EF8" w:rsidP="00FC5EF8"/>
    <w:p w14:paraId="103A8E9F" w14:textId="77777777" w:rsidR="00345323" w:rsidRDefault="00345323" w:rsidP="00345323">
      <w:pPr>
        <w:pStyle w:val="Heading3"/>
      </w:pPr>
      <w:r>
        <w:t>Multiple write data</w:t>
      </w:r>
    </w:p>
    <w:p w14:paraId="317E1FDC" w14:textId="593CD547" w:rsidR="00345323" w:rsidRDefault="00345323" w:rsidP="00345323">
      <w:r>
        <w:t xml:space="preserve">Write to a </w:t>
      </w:r>
      <w:r w:rsidR="004C0D29">
        <w:t>Cordonel</w:t>
      </w:r>
      <w:r>
        <w:t xml:space="preserve"> register multiple times. For writing to a single register this will be more efficient than successive writes using Command ID 0x0B</w:t>
      </w:r>
    </w:p>
    <w:p w14:paraId="4E991A4E" w14:textId="77777777" w:rsidR="00345323" w:rsidRDefault="00345323" w:rsidP="00345323">
      <w:r>
        <w:t>Command ID 0x0F</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5"/>
        <w:gridCol w:w="6876"/>
        <w:gridCol w:w="560"/>
      </w:tblGrid>
      <w:tr w:rsidR="00345323" w:rsidRPr="00CA2AF6" w14:paraId="0F06F835" w14:textId="77777777" w:rsidTr="0099375E">
        <w:tc>
          <w:tcPr>
            <w:tcW w:w="1134" w:type="dxa"/>
            <w:tcBorders>
              <w:top w:val="nil"/>
              <w:left w:val="nil"/>
            </w:tcBorders>
          </w:tcPr>
          <w:p w14:paraId="629304F1" w14:textId="77777777" w:rsidR="00345323" w:rsidRDefault="00345323" w:rsidP="0099375E">
            <w:pPr>
              <w:pStyle w:val="TableHead"/>
              <w:ind w:left="1080"/>
            </w:pPr>
          </w:p>
        </w:tc>
        <w:tc>
          <w:tcPr>
            <w:tcW w:w="7088" w:type="dxa"/>
          </w:tcPr>
          <w:p w14:paraId="3D316CE4" w14:textId="77777777" w:rsidR="00345323" w:rsidRDefault="00345323" w:rsidP="0099375E">
            <w:pPr>
              <w:pStyle w:val="TableHead"/>
            </w:pPr>
            <w:r>
              <w:t>Data</w:t>
            </w:r>
          </w:p>
        </w:tc>
        <w:tc>
          <w:tcPr>
            <w:tcW w:w="560" w:type="dxa"/>
          </w:tcPr>
          <w:p w14:paraId="2C2B2A6A" w14:textId="77777777" w:rsidR="00345323" w:rsidRDefault="00345323" w:rsidP="0099375E">
            <w:pPr>
              <w:pStyle w:val="TableHead"/>
            </w:pPr>
            <w:r>
              <w:t>Size</w:t>
            </w:r>
          </w:p>
        </w:tc>
      </w:tr>
      <w:tr w:rsidR="00345323" w14:paraId="657AC840" w14:textId="77777777" w:rsidTr="0099375E">
        <w:tc>
          <w:tcPr>
            <w:tcW w:w="1134" w:type="dxa"/>
          </w:tcPr>
          <w:p w14:paraId="196CB89C" w14:textId="77777777" w:rsidR="00345323" w:rsidRDefault="00345323" w:rsidP="0099375E">
            <w:pPr>
              <w:pStyle w:val="TableHead"/>
            </w:pPr>
            <w:r>
              <w:t>Register</w:t>
            </w:r>
          </w:p>
        </w:tc>
        <w:tc>
          <w:tcPr>
            <w:tcW w:w="7088" w:type="dxa"/>
          </w:tcPr>
          <w:p w14:paraId="7AF30AB7" w14:textId="77777777" w:rsidR="00345323" w:rsidRDefault="00345323">
            <w:pPr>
              <w:pStyle w:val="TableEntry"/>
            </w:pPr>
            <w:r>
              <w:t>Register ID to write</w:t>
            </w:r>
          </w:p>
        </w:tc>
        <w:tc>
          <w:tcPr>
            <w:tcW w:w="560" w:type="dxa"/>
          </w:tcPr>
          <w:p w14:paraId="58EF0AB6" w14:textId="77777777" w:rsidR="00345323" w:rsidRDefault="00345323" w:rsidP="0099375E">
            <w:pPr>
              <w:pStyle w:val="TableEntry"/>
              <w:jc w:val="center"/>
            </w:pPr>
            <w:r>
              <w:t>2</w:t>
            </w:r>
          </w:p>
        </w:tc>
      </w:tr>
      <w:tr w:rsidR="00345323" w14:paraId="3B7CE5B7" w14:textId="77777777" w:rsidTr="0099375E">
        <w:tc>
          <w:tcPr>
            <w:tcW w:w="1134" w:type="dxa"/>
          </w:tcPr>
          <w:p w14:paraId="32611AD0" w14:textId="77777777" w:rsidR="00345323" w:rsidRDefault="00345323" w:rsidP="0099375E">
            <w:pPr>
              <w:pStyle w:val="TableHead"/>
            </w:pPr>
            <w:r>
              <w:t>Repeats</w:t>
            </w:r>
          </w:p>
        </w:tc>
        <w:tc>
          <w:tcPr>
            <w:tcW w:w="7088" w:type="dxa"/>
          </w:tcPr>
          <w:p w14:paraId="524E760D" w14:textId="77777777" w:rsidR="00345323" w:rsidRDefault="00345323">
            <w:pPr>
              <w:pStyle w:val="TableEntry"/>
            </w:pPr>
            <w:r>
              <w:t>Number of times to write register (N)</w:t>
            </w:r>
          </w:p>
        </w:tc>
        <w:tc>
          <w:tcPr>
            <w:tcW w:w="560" w:type="dxa"/>
          </w:tcPr>
          <w:p w14:paraId="2713BE6B" w14:textId="77777777" w:rsidR="00345323" w:rsidRDefault="00345323" w:rsidP="0099375E">
            <w:pPr>
              <w:pStyle w:val="TableEntry"/>
              <w:jc w:val="center"/>
            </w:pPr>
            <w:r>
              <w:t>2</w:t>
            </w:r>
          </w:p>
        </w:tc>
      </w:tr>
      <w:tr w:rsidR="00345323" w14:paraId="6B8DDE86" w14:textId="77777777" w:rsidTr="0099375E">
        <w:tc>
          <w:tcPr>
            <w:tcW w:w="1134" w:type="dxa"/>
          </w:tcPr>
          <w:p w14:paraId="418564F6" w14:textId="77777777" w:rsidR="00345323" w:rsidRDefault="00345323" w:rsidP="0099375E">
            <w:pPr>
              <w:pStyle w:val="TableHead"/>
            </w:pPr>
            <w:r>
              <w:t>Data</w:t>
            </w:r>
          </w:p>
        </w:tc>
        <w:tc>
          <w:tcPr>
            <w:tcW w:w="7088" w:type="dxa"/>
          </w:tcPr>
          <w:p w14:paraId="357F1626" w14:textId="77777777" w:rsidR="00345323" w:rsidRDefault="00345323" w:rsidP="00345323">
            <w:pPr>
              <w:pStyle w:val="TableEntry"/>
            </w:pPr>
            <w:r>
              <w:t>Value for each write</w:t>
            </w:r>
          </w:p>
        </w:tc>
        <w:tc>
          <w:tcPr>
            <w:tcW w:w="560" w:type="dxa"/>
          </w:tcPr>
          <w:p w14:paraId="67816F0B" w14:textId="77777777" w:rsidR="00345323" w:rsidRDefault="00345323" w:rsidP="0099375E">
            <w:pPr>
              <w:pStyle w:val="TableEntry"/>
              <w:jc w:val="center"/>
            </w:pPr>
            <w:r>
              <w:t>4*N</w:t>
            </w:r>
          </w:p>
        </w:tc>
      </w:tr>
    </w:tbl>
    <w:p w14:paraId="3C9E993D" w14:textId="77777777" w:rsidR="00345323" w:rsidRDefault="00345323" w:rsidP="00345323"/>
    <w:p w14:paraId="2B699BFE" w14:textId="77777777" w:rsidR="00345323" w:rsidRDefault="00345323" w:rsidP="00345323">
      <w:r>
        <w:t>Message ID 0x10</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9"/>
        <w:gridCol w:w="6883"/>
        <w:gridCol w:w="559"/>
      </w:tblGrid>
      <w:tr w:rsidR="00345323" w:rsidRPr="00CA2AF6" w14:paraId="070F45FB" w14:textId="77777777" w:rsidTr="0099375E">
        <w:tc>
          <w:tcPr>
            <w:tcW w:w="1134" w:type="dxa"/>
            <w:tcBorders>
              <w:top w:val="nil"/>
              <w:left w:val="nil"/>
            </w:tcBorders>
          </w:tcPr>
          <w:p w14:paraId="0D922928" w14:textId="77777777" w:rsidR="00345323" w:rsidRDefault="00345323" w:rsidP="0099375E">
            <w:pPr>
              <w:pStyle w:val="TableHead"/>
              <w:ind w:left="1080"/>
            </w:pPr>
          </w:p>
        </w:tc>
        <w:tc>
          <w:tcPr>
            <w:tcW w:w="7088" w:type="dxa"/>
          </w:tcPr>
          <w:p w14:paraId="3B419AC1" w14:textId="77777777" w:rsidR="00345323" w:rsidRDefault="00345323" w:rsidP="0099375E">
            <w:pPr>
              <w:pStyle w:val="TableHead"/>
            </w:pPr>
            <w:r>
              <w:t>Data</w:t>
            </w:r>
          </w:p>
        </w:tc>
        <w:tc>
          <w:tcPr>
            <w:tcW w:w="560" w:type="dxa"/>
          </w:tcPr>
          <w:p w14:paraId="5EDAB2EE" w14:textId="77777777" w:rsidR="00345323" w:rsidRDefault="00345323" w:rsidP="0099375E">
            <w:pPr>
              <w:pStyle w:val="TableHead"/>
            </w:pPr>
            <w:r>
              <w:t>Size</w:t>
            </w:r>
          </w:p>
        </w:tc>
      </w:tr>
      <w:tr w:rsidR="00345323" w14:paraId="5606CF09" w14:textId="77777777" w:rsidTr="0099375E">
        <w:tc>
          <w:tcPr>
            <w:tcW w:w="1134" w:type="dxa"/>
          </w:tcPr>
          <w:p w14:paraId="6FFC68C6" w14:textId="77777777" w:rsidR="00345323" w:rsidRDefault="00345323" w:rsidP="0099375E">
            <w:pPr>
              <w:pStyle w:val="TableHead"/>
            </w:pPr>
            <w:r>
              <w:t>Error</w:t>
            </w:r>
          </w:p>
        </w:tc>
        <w:tc>
          <w:tcPr>
            <w:tcW w:w="7088" w:type="dxa"/>
          </w:tcPr>
          <w:p w14:paraId="414C75C8" w14:textId="77777777" w:rsidR="00345323" w:rsidRDefault="00345323" w:rsidP="0099375E">
            <w:pPr>
              <w:pStyle w:val="TableEntry"/>
            </w:pPr>
            <w:r>
              <w:t>Error code – 0 for no error</w:t>
            </w:r>
          </w:p>
        </w:tc>
        <w:tc>
          <w:tcPr>
            <w:tcW w:w="560" w:type="dxa"/>
          </w:tcPr>
          <w:p w14:paraId="2D4F4B41" w14:textId="77777777" w:rsidR="00345323" w:rsidRDefault="00345323" w:rsidP="0099375E">
            <w:pPr>
              <w:pStyle w:val="TableEntry"/>
              <w:jc w:val="center"/>
            </w:pPr>
            <w:r>
              <w:t>2</w:t>
            </w:r>
          </w:p>
        </w:tc>
      </w:tr>
      <w:tr w:rsidR="00345323" w14:paraId="747EC5DE" w14:textId="77777777" w:rsidTr="0099375E">
        <w:tc>
          <w:tcPr>
            <w:tcW w:w="1134" w:type="dxa"/>
          </w:tcPr>
          <w:p w14:paraId="5E415E9D" w14:textId="77777777" w:rsidR="00345323" w:rsidRDefault="00345323" w:rsidP="0099375E">
            <w:pPr>
              <w:pStyle w:val="TableHead"/>
            </w:pPr>
            <w:r>
              <w:lastRenderedPageBreak/>
              <w:t>Index</w:t>
            </w:r>
          </w:p>
        </w:tc>
        <w:tc>
          <w:tcPr>
            <w:tcW w:w="7088" w:type="dxa"/>
          </w:tcPr>
          <w:p w14:paraId="0CD79EC8" w14:textId="77777777" w:rsidR="00345323" w:rsidRDefault="00345323" w:rsidP="0099375E">
            <w:pPr>
              <w:pStyle w:val="TableEntry"/>
            </w:pPr>
            <w:r>
              <w:t>Write number that caused the error, in the range 1...N</w:t>
            </w:r>
          </w:p>
        </w:tc>
        <w:tc>
          <w:tcPr>
            <w:tcW w:w="560" w:type="dxa"/>
          </w:tcPr>
          <w:p w14:paraId="46F307CB" w14:textId="77777777" w:rsidR="00345323" w:rsidRDefault="00345323" w:rsidP="0099375E">
            <w:pPr>
              <w:pStyle w:val="TableEntry"/>
              <w:jc w:val="center"/>
            </w:pPr>
            <w:r>
              <w:t>2</w:t>
            </w:r>
          </w:p>
        </w:tc>
      </w:tr>
    </w:tbl>
    <w:p w14:paraId="3E79CEA8" w14:textId="77777777" w:rsidR="00345323" w:rsidRPr="00CA0469" w:rsidRDefault="00345323" w:rsidP="00345323"/>
    <w:p w14:paraId="61F9EA5B" w14:textId="77777777" w:rsidR="001A289A" w:rsidRDefault="001A289A" w:rsidP="001A289A">
      <w:pPr>
        <w:pStyle w:val="Heading2"/>
        <w:numPr>
          <w:ilvl w:val="1"/>
          <w:numId w:val="0"/>
        </w:numPr>
        <w:ind w:left="426" w:hanging="710"/>
        <w:jc w:val="left"/>
      </w:pPr>
      <w:bookmarkStart w:id="962" w:name="_Toc144814369"/>
      <w:bookmarkStart w:id="963" w:name="_Toc151728735"/>
      <w:r>
        <w:t>User interface</w:t>
      </w:r>
      <w:bookmarkEnd w:id="962"/>
      <w:bookmarkEnd w:id="963"/>
    </w:p>
    <w:p w14:paraId="4BA09168" w14:textId="77777777" w:rsidR="001A289A" w:rsidRDefault="001A289A" w:rsidP="001A289A">
      <w:pPr>
        <w:pStyle w:val="Heading3"/>
        <w:numPr>
          <w:ilvl w:val="2"/>
          <w:numId w:val="0"/>
        </w:numPr>
        <w:ind w:left="720" w:hanging="720"/>
        <w:jc w:val="left"/>
      </w:pPr>
      <w:r>
        <w:t>Configuration register list</w:t>
      </w: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1"/>
        <w:gridCol w:w="2856"/>
        <w:gridCol w:w="1272"/>
        <w:gridCol w:w="3490"/>
      </w:tblGrid>
      <w:tr w:rsidR="001A289A" w:rsidRPr="003A5F0F" w14:paraId="3F20E5D3" w14:textId="77777777" w:rsidTr="00340C82">
        <w:tc>
          <w:tcPr>
            <w:tcW w:w="1171" w:type="dxa"/>
          </w:tcPr>
          <w:p w14:paraId="69F70F48" w14:textId="77777777" w:rsidR="001A289A" w:rsidRPr="003D61AE" w:rsidRDefault="001A289A" w:rsidP="00340C82">
            <w:pPr>
              <w:pStyle w:val="TableHead"/>
            </w:pPr>
            <w:r w:rsidRPr="003D61AE">
              <w:t>Number</w:t>
            </w:r>
          </w:p>
        </w:tc>
        <w:tc>
          <w:tcPr>
            <w:tcW w:w="2856" w:type="dxa"/>
          </w:tcPr>
          <w:p w14:paraId="46122874" w14:textId="77777777" w:rsidR="001A289A" w:rsidRPr="003D61AE" w:rsidRDefault="001A289A" w:rsidP="00340C82">
            <w:pPr>
              <w:pStyle w:val="TableHead"/>
            </w:pPr>
            <w:r w:rsidRPr="003D61AE">
              <w:t>Alias</w:t>
            </w:r>
          </w:p>
        </w:tc>
        <w:tc>
          <w:tcPr>
            <w:tcW w:w="1272" w:type="dxa"/>
          </w:tcPr>
          <w:p w14:paraId="41A6C82D" w14:textId="77777777" w:rsidR="001A289A" w:rsidRPr="003D61AE" w:rsidRDefault="001A289A" w:rsidP="00340C82">
            <w:pPr>
              <w:pStyle w:val="TableHead"/>
            </w:pPr>
            <w:r>
              <w:t>Default</w:t>
            </w:r>
          </w:p>
        </w:tc>
        <w:tc>
          <w:tcPr>
            <w:tcW w:w="3490" w:type="dxa"/>
            <w:tcBorders>
              <w:bottom w:val="single" w:sz="4" w:space="0" w:color="auto"/>
            </w:tcBorders>
          </w:tcPr>
          <w:p w14:paraId="365A3E9D" w14:textId="77777777" w:rsidR="001A289A" w:rsidRPr="003D61AE" w:rsidRDefault="001A289A" w:rsidP="00340C82">
            <w:pPr>
              <w:pStyle w:val="TableHead"/>
            </w:pPr>
            <w:r w:rsidRPr="003D61AE">
              <w:t>Meaning</w:t>
            </w:r>
          </w:p>
        </w:tc>
      </w:tr>
      <w:tr w:rsidR="001A289A" w:rsidRPr="003A5F0F" w14:paraId="3D4CF395" w14:textId="77777777" w:rsidTr="00340C82">
        <w:tc>
          <w:tcPr>
            <w:tcW w:w="1171" w:type="dxa"/>
          </w:tcPr>
          <w:p w14:paraId="6C1DB2DB" w14:textId="77777777" w:rsidR="001A289A" w:rsidRDefault="001A289A" w:rsidP="00340C82">
            <w:pPr>
              <w:pStyle w:val="TableEntry"/>
            </w:pPr>
            <w:r>
              <w:t>0x1200</w:t>
            </w:r>
          </w:p>
        </w:tc>
        <w:tc>
          <w:tcPr>
            <w:tcW w:w="2856" w:type="dxa"/>
          </w:tcPr>
          <w:p w14:paraId="4A636847" w14:textId="77777777" w:rsidR="001A289A" w:rsidRDefault="001A289A" w:rsidP="00340C82">
            <w:pPr>
              <w:pStyle w:val="TableEntry"/>
            </w:pPr>
            <w:r>
              <w:t>Base</w:t>
            </w:r>
          </w:p>
        </w:tc>
        <w:tc>
          <w:tcPr>
            <w:tcW w:w="1272" w:type="dxa"/>
          </w:tcPr>
          <w:p w14:paraId="62A45B36" w14:textId="77777777" w:rsidR="001A289A" w:rsidRDefault="001A289A" w:rsidP="00340C82">
            <w:pPr>
              <w:pStyle w:val="TableEntry"/>
            </w:pPr>
          </w:p>
        </w:tc>
        <w:tc>
          <w:tcPr>
            <w:tcW w:w="3490" w:type="dxa"/>
            <w:shd w:val="clear" w:color="auto" w:fill="BFBFBF"/>
          </w:tcPr>
          <w:p w14:paraId="564C0447" w14:textId="77777777" w:rsidR="001A289A" w:rsidRDefault="001A289A" w:rsidP="00340C82">
            <w:pPr>
              <w:pStyle w:val="TableEntry"/>
            </w:pPr>
          </w:p>
        </w:tc>
      </w:tr>
      <w:tr w:rsidR="001A289A" w:rsidRPr="00340C82" w14:paraId="57896B8C" w14:textId="77777777" w:rsidTr="00340C82">
        <w:tc>
          <w:tcPr>
            <w:tcW w:w="1171" w:type="dxa"/>
          </w:tcPr>
          <w:p w14:paraId="4C296229" w14:textId="77777777" w:rsidR="001A289A" w:rsidRPr="00340C82" w:rsidRDefault="001A289A" w:rsidP="00B56636">
            <w:pPr>
              <w:pStyle w:val="TableEntry"/>
            </w:pPr>
            <w:r w:rsidRPr="00340C82">
              <w:t>+</w:t>
            </w:r>
            <w:r w:rsidR="00B56636">
              <w:t>0</w:t>
            </w:r>
          </w:p>
        </w:tc>
        <w:tc>
          <w:tcPr>
            <w:tcW w:w="2856" w:type="dxa"/>
          </w:tcPr>
          <w:p w14:paraId="6AA7A039" w14:textId="77777777" w:rsidR="001A289A" w:rsidRPr="00340C82" w:rsidRDefault="001A289A" w:rsidP="001A289A">
            <w:pPr>
              <w:pStyle w:val="TableEntry"/>
            </w:pPr>
            <w:r w:rsidRPr="00340C82">
              <w:t>PULSEREPORTRATE</w:t>
            </w:r>
          </w:p>
        </w:tc>
        <w:tc>
          <w:tcPr>
            <w:tcW w:w="1272" w:type="dxa"/>
          </w:tcPr>
          <w:p w14:paraId="3BBAA909" w14:textId="77777777" w:rsidR="001A289A" w:rsidRPr="00340C82" w:rsidRDefault="00340C82" w:rsidP="001A289A">
            <w:pPr>
              <w:pStyle w:val="TableEntry"/>
            </w:pPr>
            <w:r w:rsidRPr="00340C82">
              <w:t>1 second</w:t>
            </w:r>
            <w:r w:rsidRPr="00340C82">
              <w:tab/>
            </w:r>
          </w:p>
        </w:tc>
        <w:tc>
          <w:tcPr>
            <w:tcW w:w="3490" w:type="dxa"/>
          </w:tcPr>
          <w:p w14:paraId="02F3A18E" w14:textId="77777777" w:rsidR="001A289A" w:rsidRPr="00340C82" w:rsidRDefault="00340C82" w:rsidP="001A289A">
            <w:pPr>
              <w:pStyle w:val="TableEntry"/>
            </w:pPr>
            <w:r w:rsidRPr="00340C82">
              <w:t>Rate pulse reports are sent out, a pulse_report_rate_t</w:t>
            </w:r>
          </w:p>
        </w:tc>
      </w:tr>
      <w:tr w:rsidR="001A289A" w:rsidRPr="00340C82" w14:paraId="407A7BAF" w14:textId="77777777" w:rsidTr="00340C82">
        <w:tc>
          <w:tcPr>
            <w:tcW w:w="1171" w:type="dxa"/>
          </w:tcPr>
          <w:p w14:paraId="4DEFC515" w14:textId="77777777" w:rsidR="001A289A" w:rsidRPr="00340C82" w:rsidRDefault="00B56636" w:rsidP="001A289A">
            <w:pPr>
              <w:pStyle w:val="TableEntry"/>
            </w:pPr>
            <w:r>
              <w:t>+1</w:t>
            </w:r>
          </w:p>
        </w:tc>
        <w:tc>
          <w:tcPr>
            <w:tcW w:w="2856" w:type="dxa"/>
          </w:tcPr>
          <w:p w14:paraId="0268A4B4" w14:textId="77777777" w:rsidR="001A289A" w:rsidRPr="00340C82" w:rsidRDefault="001A289A" w:rsidP="001A289A">
            <w:pPr>
              <w:pStyle w:val="TableEntry"/>
            </w:pPr>
            <w:r w:rsidRPr="00340C82">
              <w:t>ADAPTERPRESENCELIMIT</w:t>
            </w:r>
          </w:p>
        </w:tc>
        <w:tc>
          <w:tcPr>
            <w:tcW w:w="1272" w:type="dxa"/>
          </w:tcPr>
          <w:p w14:paraId="03833A5A" w14:textId="77777777" w:rsidR="001A289A" w:rsidRPr="00340C82" w:rsidRDefault="00581F31" w:rsidP="001A289A">
            <w:pPr>
              <w:pStyle w:val="TableEntry"/>
            </w:pPr>
            <w:r>
              <w:t>3</w:t>
            </w:r>
          </w:p>
        </w:tc>
        <w:tc>
          <w:tcPr>
            <w:tcW w:w="3490" w:type="dxa"/>
          </w:tcPr>
          <w:p w14:paraId="5C624193" w14:textId="77777777" w:rsidR="001A289A" w:rsidRPr="00340C82" w:rsidRDefault="00340C82" w:rsidP="001A289A">
            <w:pPr>
              <w:pStyle w:val="TableEntry"/>
            </w:pPr>
            <w:r w:rsidRPr="00340C82">
              <w:t>The number of consecutive 15 minute periods of no messages to assume no adapter</w:t>
            </w:r>
          </w:p>
        </w:tc>
      </w:tr>
      <w:tr w:rsidR="001A289A" w:rsidRPr="00340C82" w14:paraId="267E6076" w14:textId="77777777" w:rsidTr="00340C82">
        <w:tc>
          <w:tcPr>
            <w:tcW w:w="1171" w:type="dxa"/>
          </w:tcPr>
          <w:p w14:paraId="35E7CA95" w14:textId="77777777" w:rsidR="001A289A" w:rsidRPr="00340C82" w:rsidRDefault="00B56636" w:rsidP="001A289A">
            <w:pPr>
              <w:pStyle w:val="TableEntry"/>
            </w:pPr>
            <w:r>
              <w:t>+2</w:t>
            </w:r>
          </w:p>
        </w:tc>
        <w:tc>
          <w:tcPr>
            <w:tcW w:w="2856" w:type="dxa"/>
          </w:tcPr>
          <w:p w14:paraId="18538016" w14:textId="77777777" w:rsidR="001A289A" w:rsidRPr="00340C82" w:rsidRDefault="001A289A" w:rsidP="001A289A">
            <w:pPr>
              <w:pStyle w:val="TableEntry"/>
            </w:pPr>
            <w:r w:rsidRPr="00340C82">
              <w:t>PULSESEQUENCE</w:t>
            </w:r>
          </w:p>
        </w:tc>
        <w:tc>
          <w:tcPr>
            <w:tcW w:w="1272" w:type="dxa"/>
          </w:tcPr>
          <w:p w14:paraId="56658A2E" w14:textId="77777777" w:rsidR="001A289A" w:rsidRPr="00340C82" w:rsidRDefault="00340C82" w:rsidP="001A289A">
            <w:pPr>
              <w:pStyle w:val="TableEntry"/>
            </w:pPr>
            <w:r w:rsidRPr="00340C82">
              <w:t>Undefined</w:t>
            </w:r>
          </w:p>
        </w:tc>
        <w:tc>
          <w:tcPr>
            <w:tcW w:w="3490" w:type="dxa"/>
          </w:tcPr>
          <w:p w14:paraId="1072FDC6" w14:textId="77777777" w:rsidR="001A289A" w:rsidRPr="00340C82" w:rsidRDefault="00340C82" w:rsidP="001A289A">
            <w:pPr>
              <w:pStyle w:val="TableEntry"/>
            </w:pPr>
            <w:r w:rsidRPr="00340C82">
              <w:t>The current sequence number used in pulse reports</w:t>
            </w:r>
          </w:p>
        </w:tc>
      </w:tr>
      <w:tr w:rsidR="00340C82" w:rsidRPr="00B5309E" w14:paraId="245B4241" w14:textId="77777777" w:rsidTr="00340C82">
        <w:tc>
          <w:tcPr>
            <w:tcW w:w="1171" w:type="dxa"/>
          </w:tcPr>
          <w:p w14:paraId="594745F0" w14:textId="77777777" w:rsidR="00340C82" w:rsidRPr="00340C82" w:rsidRDefault="00B56636" w:rsidP="00340C82">
            <w:pPr>
              <w:pStyle w:val="TableEntry"/>
            </w:pPr>
            <w:r>
              <w:t>+3</w:t>
            </w:r>
          </w:p>
        </w:tc>
        <w:tc>
          <w:tcPr>
            <w:tcW w:w="2856" w:type="dxa"/>
          </w:tcPr>
          <w:p w14:paraId="1E52F56F" w14:textId="77777777" w:rsidR="00340C82" w:rsidRPr="00340C82" w:rsidRDefault="00340C82" w:rsidP="00340C82">
            <w:pPr>
              <w:pStyle w:val="TableEntry"/>
            </w:pPr>
            <w:r w:rsidRPr="00340C82">
              <w:t>STORECONFIGURATION</w:t>
            </w:r>
          </w:p>
        </w:tc>
        <w:tc>
          <w:tcPr>
            <w:tcW w:w="1272" w:type="dxa"/>
          </w:tcPr>
          <w:p w14:paraId="6F9E76B8" w14:textId="77777777" w:rsidR="00340C82" w:rsidRPr="00340C82" w:rsidRDefault="00340C82" w:rsidP="00340C82">
            <w:pPr>
              <w:pStyle w:val="TableEntry"/>
            </w:pPr>
            <w:r w:rsidRPr="00340C82">
              <w:t>Undefined</w:t>
            </w:r>
          </w:p>
        </w:tc>
        <w:tc>
          <w:tcPr>
            <w:tcW w:w="3490" w:type="dxa"/>
          </w:tcPr>
          <w:p w14:paraId="2D3D510E" w14:textId="77777777" w:rsidR="00340C82" w:rsidRPr="00615FD6" w:rsidRDefault="00340C82" w:rsidP="00340C82">
            <w:pPr>
              <w:pStyle w:val="TableEntry"/>
            </w:pPr>
            <w:r w:rsidRPr="00340C82">
              <w:t>Writing TRUE to this register stores the values of the other registers to the non-volatile memory</w:t>
            </w:r>
          </w:p>
        </w:tc>
      </w:tr>
      <w:tr w:rsidR="00B56636" w:rsidRPr="00B5309E" w14:paraId="024C5078" w14:textId="77777777" w:rsidTr="00340C82">
        <w:tc>
          <w:tcPr>
            <w:tcW w:w="1171" w:type="dxa"/>
          </w:tcPr>
          <w:p w14:paraId="5C098BFB" w14:textId="77777777" w:rsidR="00B56636" w:rsidRDefault="00B56636" w:rsidP="00340C82">
            <w:pPr>
              <w:pStyle w:val="TableEntry"/>
            </w:pPr>
            <w:r>
              <w:t>+4</w:t>
            </w:r>
          </w:p>
        </w:tc>
        <w:tc>
          <w:tcPr>
            <w:tcW w:w="2856" w:type="dxa"/>
          </w:tcPr>
          <w:p w14:paraId="754C0A40" w14:textId="77777777" w:rsidR="00B56636" w:rsidRPr="00340C82" w:rsidRDefault="00B56636" w:rsidP="00340C82">
            <w:pPr>
              <w:pStyle w:val="TableEntry"/>
            </w:pPr>
            <w:r>
              <w:t>AMRDIGITS</w:t>
            </w:r>
          </w:p>
        </w:tc>
        <w:tc>
          <w:tcPr>
            <w:tcW w:w="1272" w:type="dxa"/>
          </w:tcPr>
          <w:p w14:paraId="013232F0" w14:textId="77777777" w:rsidR="00B56636" w:rsidRPr="00340C82" w:rsidRDefault="00136505" w:rsidP="00340C82">
            <w:pPr>
              <w:pStyle w:val="TableEntry"/>
            </w:pPr>
            <w:r>
              <w:t>9</w:t>
            </w:r>
          </w:p>
        </w:tc>
        <w:tc>
          <w:tcPr>
            <w:tcW w:w="3490" w:type="dxa"/>
          </w:tcPr>
          <w:p w14:paraId="7DD8D40F" w14:textId="77777777" w:rsidR="00B56636" w:rsidRDefault="00136505" w:rsidP="00340C82">
            <w:pPr>
              <w:pStyle w:val="TableEntry"/>
            </w:pPr>
            <w:r>
              <w:t>The number of digits to use for AMR</w:t>
            </w:r>
          </w:p>
        </w:tc>
      </w:tr>
      <w:tr w:rsidR="00B56636" w:rsidRPr="00B5309E" w14:paraId="79A876DE" w14:textId="77777777" w:rsidTr="00340C82">
        <w:tc>
          <w:tcPr>
            <w:tcW w:w="1171" w:type="dxa"/>
          </w:tcPr>
          <w:p w14:paraId="44B7C4C4" w14:textId="77777777" w:rsidR="00B56636" w:rsidRDefault="00B56636" w:rsidP="00340C82">
            <w:pPr>
              <w:pStyle w:val="TableEntry"/>
            </w:pPr>
            <w:r>
              <w:t>+5</w:t>
            </w:r>
          </w:p>
        </w:tc>
        <w:tc>
          <w:tcPr>
            <w:tcW w:w="2856" w:type="dxa"/>
          </w:tcPr>
          <w:p w14:paraId="59045D62" w14:textId="77777777" w:rsidR="00B56636" w:rsidRPr="00340C82" w:rsidRDefault="00B56636" w:rsidP="00340C82">
            <w:pPr>
              <w:pStyle w:val="TableEntry"/>
            </w:pPr>
            <w:r>
              <w:t>AMROFFSET</w:t>
            </w:r>
          </w:p>
        </w:tc>
        <w:tc>
          <w:tcPr>
            <w:tcW w:w="1272" w:type="dxa"/>
          </w:tcPr>
          <w:p w14:paraId="177F62B4" w14:textId="77777777" w:rsidR="00B56636" w:rsidRPr="00340C82" w:rsidRDefault="00136505" w:rsidP="00340C82">
            <w:pPr>
              <w:pStyle w:val="TableEntry"/>
            </w:pPr>
            <w:r>
              <w:t>0</w:t>
            </w:r>
          </w:p>
        </w:tc>
        <w:tc>
          <w:tcPr>
            <w:tcW w:w="3490" w:type="dxa"/>
          </w:tcPr>
          <w:p w14:paraId="0CFA4EAA" w14:textId="77777777" w:rsidR="00B56636" w:rsidRDefault="00136505" w:rsidP="00340C82">
            <w:pPr>
              <w:pStyle w:val="TableEntry"/>
            </w:pPr>
            <w:r>
              <w:t>The offset from the right for the last significant AMR digit (negative number)</w:t>
            </w:r>
          </w:p>
        </w:tc>
      </w:tr>
      <w:tr w:rsidR="00B56636" w:rsidRPr="00B5309E" w14:paraId="06E8B432" w14:textId="77777777" w:rsidTr="00340C82">
        <w:tc>
          <w:tcPr>
            <w:tcW w:w="1171" w:type="dxa"/>
          </w:tcPr>
          <w:p w14:paraId="4EE51BCF" w14:textId="77777777" w:rsidR="00B56636" w:rsidRDefault="00B56636" w:rsidP="00340C82">
            <w:pPr>
              <w:pStyle w:val="TableEntry"/>
            </w:pPr>
            <w:r>
              <w:t>+6</w:t>
            </w:r>
          </w:p>
        </w:tc>
        <w:tc>
          <w:tcPr>
            <w:tcW w:w="2856" w:type="dxa"/>
          </w:tcPr>
          <w:p w14:paraId="4668A319" w14:textId="77777777" w:rsidR="00B56636" w:rsidRPr="00340C82" w:rsidRDefault="00B56636" w:rsidP="00340C82">
            <w:pPr>
              <w:pStyle w:val="TableEntry"/>
            </w:pPr>
            <w:r>
              <w:t>UI1203FIELDS</w:t>
            </w:r>
          </w:p>
        </w:tc>
        <w:tc>
          <w:tcPr>
            <w:tcW w:w="1272" w:type="dxa"/>
          </w:tcPr>
          <w:p w14:paraId="3745DA30" w14:textId="77777777" w:rsidR="00B56636" w:rsidRPr="00340C82" w:rsidRDefault="00136505" w:rsidP="00340C82">
            <w:pPr>
              <w:pStyle w:val="TableEntry"/>
            </w:pPr>
            <w:r>
              <w:t>0x010C</w:t>
            </w:r>
          </w:p>
        </w:tc>
        <w:tc>
          <w:tcPr>
            <w:tcW w:w="3490" w:type="dxa"/>
          </w:tcPr>
          <w:p w14:paraId="0DD030B1" w14:textId="77777777" w:rsidR="00B56636" w:rsidRPr="00340C82" w:rsidRDefault="00136505" w:rsidP="00340C82">
            <w:pPr>
              <w:pStyle w:val="TableEntry"/>
            </w:pPr>
            <w:r>
              <w:t>Bitfield of the UI-1203 fields in use.</w:t>
            </w:r>
          </w:p>
        </w:tc>
      </w:tr>
      <w:tr w:rsidR="00F67E5E" w:rsidRPr="00B5309E" w14:paraId="182E27F2" w14:textId="77777777" w:rsidTr="00340C82">
        <w:tc>
          <w:tcPr>
            <w:tcW w:w="1171" w:type="dxa"/>
          </w:tcPr>
          <w:p w14:paraId="03F901D0" w14:textId="1145BEED" w:rsidR="00F67E5E" w:rsidRDefault="00F67E5E" w:rsidP="00340C82">
            <w:pPr>
              <w:pStyle w:val="TableEntry"/>
            </w:pPr>
            <w:r>
              <w:t>+7</w:t>
            </w:r>
          </w:p>
        </w:tc>
        <w:tc>
          <w:tcPr>
            <w:tcW w:w="2856" w:type="dxa"/>
          </w:tcPr>
          <w:p w14:paraId="02C74555" w14:textId="16365636" w:rsidR="00F67E5E" w:rsidRDefault="00F67E5E" w:rsidP="00340C82">
            <w:pPr>
              <w:pStyle w:val="TableEntry"/>
            </w:pPr>
            <w:r w:rsidRPr="00F67E5E">
              <w:t>MFGDATE</w:t>
            </w:r>
          </w:p>
        </w:tc>
        <w:tc>
          <w:tcPr>
            <w:tcW w:w="1272" w:type="dxa"/>
          </w:tcPr>
          <w:p w14:paraId="31BB8D45" w14:textId="36989DA2" w:rsidR="00F67E5E" w:rsidRDefault="00F67E5E" w:rsidP="00340C82">
            <w:pPr>
              <w:pStyle w:val="TableEntry"/>
            </w:pPr>
            <w:r>
              <w:t>0</w:t>
            </w:r>
          </w:p>
        </w:tc>
        <w:tc>
          <w:tcPr>
            <w:tcW w:w="3490" w:type="dxa"/>
          </w:tcPr>
          <w:p w14:paraId="03275D2D" w14:textId="77ACADE8" w:rsidR="00F67E5E" w:rsidRDefault="00F67E5E" w:rsidP="00340C82">
            <w:pPr>
              <w:pStyle w:val="TableEntry"/>
            </w:pPr>
            <w:r w:rsidRPr="00F67E5E">
              <w:t>A timestamp of meter manufacture in seconds since 1/1/2000 00:00:00 UTC</w:t>
            </w:r>
          </w:p>
        </w:tc>
      </w:tr>
      <w:tr w:rsidR="00F67E5E" w:rsidRPr="00B5309E" w14:paraId="7AF29725" w14:textId="77777777" w:rsidTr="00340C82">
        <w:tc>
          <w:tcPr>
            <w:tcW w:w="1171" w:type="dxa"/>
          </w:tcPr>
          <w:p w14:paraId="74A7BB71" w14:textId="3BBA3568" w:rsidR="00F67E5E" w:rsidRDefault="00F67E5E" w:rsidP="00340C82">
            <w:pPr>
              <w:pStyle w:val="TableEntry"/>
            </w:pPr>
            <w:r>
              <w:t>+8</w:t>
            </w:r>
          </w:p>
        </w:tc>
        <w:tc>
          <w:tcPr>
            <w:tcW w:w="2856" w:type="dxa"/>
          </w:tcPr>
          <w:p w14:paraId="61CEDB7B" w14:textId="475E6D4B" w:rsidR="00F67E5E" w:rsidRDefault="00F67E5E" w:rsidP="00340C82">
            <w:pPr>
              <w:pStyle w:val="TableEntry"/>
            </w:pPr>
            <w:r w:rsidRPr="00F67E5E">
              <w:t>DISPLAYAMRDIGITS</w:t>
            </w:r>
          </w:p>
        </w:tc>
        <w:tc>
          <w:tcPr>
            <w:tcW w:w="1272" w:type="dxa"/>
          </w:tcPr>
          <w:p w14:paraId="57C6DA38" w14:textId="3857C3E0" w:rsidR="00F67E5E" w:rsidRDefault="00F67E5E" w:rsidP="00340C82">
            <w:pPr>
              <w:pStyle w:val="TableEntry"/>
            </w:pPr>
            <w:r>
              <w:t>0 (Do not display)</w:t>
            </w:r>
          </w:p>
        </w:tc>
        <w:tc>
          <w:tcPr>
            <w:tcW w:w="3490" w:type="dxa"/>
          </w:tcPr>
          <w:p w14:paraId="02AE7CB3" w14:textId="34443952" w:rsidR="00F67E5E" w:rsidRDefault="00F67E5E" w:rsidP="00340C82">
            <w:pPr>
              <w:pStyle w:val="TableEntry"/>
            </w:pPr>
            <w:r w:rsidRPr="00F67E5E">
              <w:t>Whether or not to display AMR digits on the screen</w:t>
            </w:r>
          </w:p>
        </w:tc>
      </w:tr>
      <w:tr w:rsidR="00235C63" w:rsidRPr="00B5309E" w14:paraId="1EDC84FF" w14:textId="77777777" w:rsidTr="00340C82">
        <w:tc>
          <w:tcPr>
            <w:tcW w:w="1171" w:type="dxa"/>
          </w:tcPr>
          <w:p w14:paraId="7CDA1576" w14:textId="7C0E23E2" w:rsidR="00235C63" w:rsidRDefault="00235C63" w:rsidP="00340C82">
            <w:pPr>
              <w:pStyle w:val="TableEntry"/>
            </w:pPr>
            <w:r>
              <w:t>+9</w:t>
            </w:r>
          </w:p>
        </w:tc>
        <w:tc>
          <w:tcPr>
            <w:tcW w:w="2856" w:type="dxa"/>
          </w:tcPr>
          <w:p w14:paraId="557643EE" w14:textId="0FFC7E1F" w:rsidR="00235C63" w:rsidRPr="00F67E5E" w:rsidRDefault="00235C63" w:rsidP="00340C82">
            <w:pPr>
              <w:pStyle w:val="TableEntry"/>
            </w:pPr>
            <w:r w:rsidRPr="00235C63">
              <w:t>ADAPTERID</w:t>
            </w:r>
          </w:p>
        </w:tc>
        <w:tc>
          <w:tcPr>
            <w:tcW w:w="1272" w:type="dxa"/>
          </w:tcPr>
          <w:p w14:paraId="3518E93D" w14:textId="43EE54DA" w:rsidR="00235C63" w:rsidRDefault="00235C63" w:rsidP="00340C82">
            <w:pPr>
              <w:pStyle w:val="TableEntry"/>
            </w:pPr>
            <w:r>
              <w:t>Empty</w:t>
            </w:r>
          </w:p>
        </w:tc>
        <w:tc>
          <w:tcPr>
            <w:tcW w:w="3490" w:type="dxa"/>
          </w:tcPr>
          <w:p w14:paraId="17B89298" w14:textId="76CF6005" w:rsidR="00235C63" w:rsidRDefault="00235C63" w:rsidP="00340C82">
            <w:pPr>
              <w:pStyle w:val="TableEntry"/>
            </w:pPr>
            <w:r>
              <w:t>The adapter ID string for the currently inserted pulse adapter. 0 if no adapter</w:t>
            </w:r>
          </w:p>
        </w:tc>
      </w:tr>
      <w:tr w:rsidR="00235C63" w:rsidRPr="00B5309E" w14:paraId="08E57D5F" w14:textId="77777777" w:rsidTr="00340C82">
        <w:tc>
          <w:tcPr>
            <w:tcW w:w="1171" w:type="dxa"/>
          </w:tcPr>
          <w:p w14:paraId="6A27A206" w14:textId="45839F7E" w:rsidR="00235C63" w:rsidRDefault="00235C63" w:rsidP="00340C82">
            <w:pPr>
              <w:pStyle w:val="TableEntry"/>
            </w:pPr>
            <w:r>
              <w:t>+10</w:t>
            </w:r>
          </w:p>
        </w:tc>
        <w:tc>
          <w:tcPr>
            <w:tcW w:w="2856" w:type="dxa"/>
          </w:tcPr>
          <w:p w14:paraId="0D7FBA64" w14:textId="1FCAD8DD" w:rsidR="00235C63" w:rsidRPr="00F67E5E" w:rsidRDefault="00235C63" w:rsidP="00340C82">
            <w:pPr>
              <w:pStyle w:val="TableEntry"/>
            </w:pPr>
            <w:r w:rsidRPr="00235C63">
              <w:t>ADAPTERFWVERSION</w:t>
            </w:r>
          </w:p>
        </w:tc>
        <w:tc>
          <w:tcPr>
            <w:tcW w:w="1272" w:type="dxa"/>
          </w:tcPr>
          <w:p w14:paraId="781E4B9E" w14:textId="2939FC60" w:rsidR="00235C63" w:rsidRDefault="00235C63" w:rsidP="00340C82">
            <w:pPr>
              <w:pStyle w:val="TableEntry"/>
            </w:pPr>
            <w:r>
              <w:t>0</w:t>
            </w:r>
          </w:p>
        </w:tc>
        <w:tc>
          <w:tcPr>
            <w:tcW w:w="3490" w:type="dxa"/>
          </w:tcPr>
          <w:p w14:paraId="3D47DC91" w14:textId="4854C326" w:rsidR="00235C63" w:rsidRPr="00F67E5E" w:rsidRDefault="00235C63" w:rsidP="00340C82">
            <w:pPr>
              <w:pStyle w:val="TableEntry"/>
            </w:pPr>
            <w:r>
              <w:t>The adapter firmware version for the currently inserted pulse adapter. 0 if no adapter</w:t>
            </w:r>
          </w:p>
        </w:tc>
      </w:tr>
      <w:tr w:rsidR="007F353F" w:rsidRPr="00B5309E" w14:paraId="1A5ECEED" w14:textId="77777777" w:rsidTr="00340C82">
        <w:trPr>
          <w:ins w:id="964" w:author="Frost, Alex - Xylem" w:date="2023-09-05T13:09:00Z"/>
        </w:trPr>
        <w:tc>
          <w:tcPr>
            <w:tcW w:w="1171" w:type="dxa"/>
          </w:tcPr>
          <w:p w14:paraId="5E5B4BD0" w14:textId="35F7750A" w:rsidR="007F353F" w:rsidRDefault="007F353F" w:rsidP="00340C82">
            <w:pPr>
              <w:pStyle w:val="TableEntry"/>
              <w:rPr>
                <w:ins w:id="965" w:author="Frost, Alex - Xylem" w:date="2023-09-05T13:09:00Z"/>
              </w:rPr>
            </w:pPr>
            <w:ins w:id="966" w:author="Frost, Alex - Xylem" w:date="2023-09-05T13:09:00Z">
              <w:r>
                <w:t>+</w:t>
              </w:r>
            </w:ins>
            <w:ins w:id="967" w:author="Frost, Alex - Xylem" w:date="2023-09-05T13:10:00Z">
              <w:r>
                <w:t>11</w:t>
              </w:r>
            </w:ins>
          </w:p>
        </w:tc>
        <w:tc>
          <w:tcPr>
            <w:tcW w:w="2856" w:type="dxa"/>
          </w:tcPr>
          <w:p w14:paraId="6F7863F2" w14:textId="0A7FB93E" w:rsidR="007F353F" w:rsidRPr="00235C63" w:rsidRDefault="007F353F" w:rsidP="00340C82">
            <w:pPr>
              <w:pStyle w:val="TableEntry"/>
              <w:rPr>
                <w:ins w:id="968" w:author="Frost, Alex - Xylem" w:date="2023-09-05T13:09:00Z"/>
              </w:rPr>
            </w:pPr>
            <w:ins w:id="969" w:author="Frost, Alex - Xylem" w:date="2023-09-05T13:10:00Z">
              <w:r>
                <w:t>EXTENDEDRESOLUTION</w:t>
              </w:r>
            </w:ins>
          </w:p>
        </w:tc>
        <w:tc>
          <w:tcPr>
            <w:tcW w:w="1272" w:type="dxa"/>
          </w:tcPr>
          <w:p w14:paraId="789F1EA4" w14:textId="426EB4E6" w:rsidR="007F353F" w:rsidRDefault="00C25AF2" w:rsidP="00340C82">
            <w:pPr>
              <w:pStyle w:val="TableEntry"/>
              <w:rPr>
                <w:ins w:id="970" w:author="Frost, Alex - Xylem" w:date="2023-09-05T13:09:00Z"/>
              </w:rPr>
            </w:pPr>
            <w:ins w:id="971" w:author="Frost, Alex - Xylem" w:date="2023-09-05T13:10:00Z">
              <w:r>
                <w:t>False</w:t>
              </w:r>
            </w:ins>
          </w:p>
        </w:tc>
        <w:tc>
          <w:tcPr>
            <w:tcW w:w="3490" w:type="dxa"/>
          </w:tcPr>
          <w:p w14:paraId="0B6770CB" w14:textId="12BA2149" w:rsidR="007F353F" w:rsidRDefault="00C25AF2" w:rsidP="00340C82">
            <w:pPr>
              <w:pStyle w:val="TableEntry"/>
              <w:rPr>
                <w:ins w:id="972" w:author="Frost, Alex - Xylem" w:date="2023-09-05T13:09:00Z"/>
              </w:rPr>
            </w:pPr>
            <w:ins w:id="973" w:author="Frost, Alex - Xylem" w:date="2023-09-05T13:10:00Z">
              <w:r>
                <w:t xml:space="preserve">Whether or not to </w:t>
              </w:r>
            </w:ins>
            <w:ins w:id="974" w:author="Frost, Alex - Xylem" w:date="2023-09-05T13:11:00Z">
              <w:r>
                <w:t xml:space="preserve">request </w:t>
              </w:r>
            </w:ins>
            <w:ins w:id="975" w:author="Frost, Alex - Xylem" w:date="2023-09-05T13:10:00Z">
              <w:r>
                <w:t xml:space="preserve">extra resolution </w:t>
              </w:r>
            </w:ins>
            <w:ins w:id="976" w:author="Frost, Alex - Xylem" w:date="2023-09-05T13:11:00Z">
              <w:r>
                <w:t xml:space="preserve">on the display </w:t>
              </w:r>
            </w:ins>
            <w:ins w:id="977" w:author="Frost, Alex - Xylem" w:date="2023-09-05T13:10:00Z">
              <w:r>
                <w:t xml:space="preserve">for certain </w:t>
              </w:r>
            </w:ins>
            <w:ins w:id="978" w:author="Frost, Alex - Xylem" w:date="2023-09-05T13:11:00Z">
              <w:r>
                <w:t>units and meters sizes</w:t>
              </w:r>
            </w:ins>
          </w:p>
        </w:tc>
      </w:tr>
    </w:tbl>
    <w:p w14:paraId="285596FE" w14:textId="354A964C" w:rsidR="001A289A" w:rsidRDefault="001A289A" w:rsidP="001A289A">
      <w:pPr>
        <w:pStyle w:val="Caption"/>
      </w:pPr>
      <w:r w:rsidRPr="00726100">
        <w:t xml:space="preserve">Table </w:t>
      </w:r>
      <w:r w:rsidR="00B16CB9">
        <w:rPr>
          <w:noProof/>
        </w:rPr>
        <w:fldChar w:fldCharType="begin"/>
      </w:r>
      <w:r w:rsidR="00514919">
        <w:rPr>
          <w:noProof/>
        </w:rPr>
        <w:instrText xml:space="preserve"> SEQ Table \* ARABIC </w:instrText>
      </w:r>
      <w:r w:rsidR="00B16CB9">
        <w:rPr>
          <w:noProof/>
        </w:rPr>
        <w:fldChar w:fldCharType="separate"/>
      </w:r>
      <w:ins w:id="979" w:author="Frost, Alex - Xylem" w:date="2023-04-20T10:18:00Z">
        <w:r w:rsidR="001E0380">
          <w:rPr>
            <w:noProof/>
          </w:rPr>
          <w:t>14</w:t>
        </w:r>
      </w:ins>
      <w:del w:id="980" w:author="Frost, Alex - Xylem" w:date="2022-03-05T19:30:00Z">
        <w:r w:rsidR="00646DB1" w:rsidDel="00AD2C8B">
          <w:rPr>
            <w:noProof/>
          </w:rPr>
          <w:delText>16</w:delText>
        </w:r>
      </w:del>
      <w:r w:rsidR="00B16CB9">
        <w:rPr>
          <w:noProof/>
        </w:rPr>
        <w:fldChar w:fldCharType="end"/>
      </w:r>
      <w:r w:rsidRPr="00726100">
        <w:t xml:space="preserve"> – </w:t>
      </w:r>
      <w:r>
        <w:t xml:space="preserve">IrDA </w:t>
      </w:r>
      <w:r w:rsidRPr="00726100">
        <w:t>register list</w:t>
      </w:r>
    </w:p>
    <w:p w14:paraId="768E43EB" w14:textId="77777777" w:rsidR="00325C86" w:rsidRDefault="00325C86" w:rsidP="00325C86">
      <w:pPr>
        <w:pStyle w:val="Heading2"/>
        <w:numPr>
          <w:ilvl w:val="1"/>
          <w:numId w:val="0"/>
        </w:numPr>
        <w:ind w:left="426" w:hanging="710"/>
        <w:jc w:val="left"/>
      </w:pPr>
      <w:bookmarkStart w:id="981" w:name="_Toc144814370"/>
      <w:bookmarkStart w:id="982" w:name="_Toc151728736"/>
      <w:r>
        <w:t>Programmer’s interface</w:t>
      </w:r>
      <w:bookmarkEnd w:id="981"/>
      <w:bookmarkEnd w:id="982"/>
    </w:p>
    <w:p w14:paraId="4AD090AC" w14:textId="77777777" w:rsidR="00325C86" w:rsidRPr="00225C6B" w:rsidRDefault="00325C86" w:rsidP="00EC319A">
      <w:pPr>
        <w:pStyle w:val="Heading3"/>
      </w:pPr>
      <w:r w:rsidRPr="00225C6B">
        <w:t>Functions</w:t>
      </w:r>
    </w:p>
    <w:p w14:paraId="3E4AEB87" w14:textId="77777777" w:rsidR="00325C86" w:rsidRPr="003A7646" w:rsidRDefault="00325C86" w:rsidP="00225C6B">
      <w:r>
        <w:t>No functions are exported.</w:t>
      </w:r>
    </w:p>
    <w:p w14:paraId="5B3A7A1A" w14:textId="77777777" w:rsidR="00325C86" w:rsidRDefault="00325C86" w:rsidP="00325C86">
      <w:pPr>
        <w:pStyle w:val="Heading2"/>
        <w:numPr>
          <w:ilvl w:val="1"/>
          <w:numId w:val="0"/>
        </w:numPr>
        <w:ind w:left="426" w:hanging="710"/>
        <w:jc w:val="left"/>
      </w:pPr>
      <w:bookmarkStart w:id="983" w:name="_Toc144814371"/>
      <w:bookmarkStart w:id="984" w:name="_Toc151728737"/>
      <w:r>
        <w:lastRenderedPageBreak/>
        <w:t>Exports</w:t>
      </w:r>
      <w:bookmarkEnd w:id="983"/>
      <w:bookmarkEnd w:id="984"/>
    </w:p>
    <w:p w14:paraId="6D6B0C09" w14:textId="77777777" w:rsidR="00325C86" w:rsidRDefault="00325C86" w:rsidP="004F7175">
      <w:pPr>
        <w:pStyle w:val="Heading3"/>
      </w:pPr>
      <w:r>
        <w:t>Identity</w:t>
      </w:r>
    </w:p>
    <w:p w14:paraId="3EB9B83F" w14:textId="77777777" w:rsidR="00325C86" w:rsidRDefault="00325C86" w:rsidP="00325C86">
      <w:r>
        <w:t>The identity number assigned is 20.</w:t>
      </w:r>
    </w:p>
    <w:p w14:paraId="75DE0FD7" w14:textId="77777777" w:rsidR="00325C86" w:rsidRDefault="00325C86" w:rsidP="004F7175">
      <w:pPr>
        <w:pStyle w:val="Heading3"/>
      </w:pPr>
      <w:r>
        <w:t>Events</w:t>
      </w: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2"/>
        <w:gridCol w:w="3485"/>
        <w:gridCol w:w="4402"/>
      </w:tblGrid>
      <w:tr w:rsidR="00325C86" w:rsidRPr="005E53CF" w14:paraId="35205158" w14:textId="77777777" w:rsidTr="001A289A">
        <w:trPr>
          <w:tblHeader/>
        </w:trPr>
        <w:tc>
          <w:tcPr>
            <w:tcW w:w="902" w:type="dxa"/>
          </w:tcPr>
          <w:p w14:paraId="6312ABD5" w14:textId="77777777" w:rsidR="00325C86" w:rsidRPr="005E53CF" w:rsidRDefault="00325C86" w:rsidP="00340C82">
            <w:pPr>
              <w:pStyle w:val="TableHead"/>
            </w:pPr>
            <w:r w:rsidRPr="005E53CF">
              <w:t>Number</w:t>
            </w:r>
          </w:p>
        </w:tc>
        <w:tc>
          <w:tcPr>
            <w:tcW w:w="3485" w:type="dxa"/>
          </w:tcPr>
          <w:p w14:paraId="5E56E69D" w14:textId="77777777" w:rsidR="00325C86" w:rsidRPr="005E53CF" w:rsidRDefault="00325C86" w:rsidP="00340C82">
            <w:pPr>
              <w:pStyle w:val="TableHead"/>
            </w:pPr>
            <w:r w:rsidRPr="005E53CF">
              <w:t>Alias</w:t>
            </w:r>
          </w:p>
        </w:tc>
        <w:tc>
          <w:tcPr>
            <w:tcW w:w="4402" w:type="dxa"/>
            <w:tcBorders>
              <w:bottom w:val="single" w:sz="4" w:space="0" w:color="auto"/>
            </w:tcBorders>
          </w:tcPr>
          <w:p w14:paraId="46DA05E1" w14:textId="77777777" w:rsidR="00325C86" w:rsidRPr="005E53CF" w:rsidRDefault="00325C86" w:rsidP="00340C82">
            <w:pPr>
              <w:pStyle w:val="TableHead"/>
            </w:pPr>
            <w:r w:rsidRPr="005E53CF">
              <w:t>Meaning</w:t>
            </w:r>
          </w:p>
        </w:tc>
      </w:tr>
      <w:tr w:rsidR="00325C86" w:rsidRPr="005E53CF" w14:paraId="0F6CD6A9" w14:textId="77777777" w:rsidTr="001A289A">
        <w:tc>
          <w:tcPr>
            <w:tcW w:w="902" w:type="dxa"/>
          </w:tcPr>
          <w:p w14:paraId="33DD772F" w14:textId="77777777" w:rsidR="00325C86" w:rsidRPr="005E53CF" w:rsidRDefault="00325C86" w:rsidP="00340C82">
            <w:pPr>
              <w:pStyle w:val="TableEntry"/>
            </w:pPr>
            <w:r>
              <w:t>0x14</w:t>
            </w:r>
            <w:r w:rsidRPr="005E53CF">
              <w:t>00</w:t>
            </w:r>
          </w:p>
        </w:tc>
        <w:tc>
          <w:tcPr>
            <w:tcW w:w="3485" w:type="dxa"/>
          </w:tcPr>
          <w:p w14:paraId="52321439" w14:textId="77777777" w:rsidR="00325C86" w:rsidRPr="005E53CF" w:rsidRDefault="00325C86" w:rsidP="00340C82">
            <w:pPr>
              <w:pStyle w:val="TableEntry"/>
            </w:pPr>
            <w:r w:rsidRPr="005E53CF">
              <w:t>Base</w:t>
            </w:r>
          </w:p>
        </w:tc>
        <w:tc>
          <w:tcPr>
            <w:tcW w:w="4402" w:type="dxa"/>
            <w:shd w:val="clear" w:color="auto" w:fill="BFBFBF"/>
          </w:tcPr>
          <w:p w14:paraId="663EB9DA" w14:textId="77777777" w:rsidR="00325C86" w:rsidRPr="005E53CF" w:rsidRDefault="00325C86" w:rsidP="00340C82">
            <w:pPr>
              <w:pStyle w:val="TableEntry"/>
            </w:pPr>
          </w:p>
        </w:tc>
      </w:tr>
      <w:tr w:rsidR="00325C86" w:rsidRPr="005E53CF" w14:paraId="78932E00" w14:textId="77777777" w:rsidTr="001A289A">
        <w:tc>
          <w:tcPr>
            <w:tcW w:w="902" w:type="dxa"/>
          </w:tcPr>
          <w:p w14:paraId="5D73CB8A" w14:textId="77777777" w:rsidR="00325C86" w:rsidRPr="005E53CF" w:rsidRDefault="00325C86" w:rsidP="00340C82">
            <w:pPr>
              <w:pStyle w:val="TableEntry"/>
            </w:pPr>
            <w:r>
              <w:t>+0</w:t>
            </w:r>
          </w:p>
        </w:tc>
        <w:tc>
          <w:tcPr>
            <w:tcW w:w="3485" w:type="dxa"/>
          </w:tcPr>
          <w:p w14:paraId="3E54452D" w14:textId="77777777" w:rsidR="00325C86" w:rsidRPr="00C700A2" w:rsidRDefault="00325C86" w:rsidP="00340C82">
            <w:pPr>
              <w:pStyle w:val="TableEntry"/>
            </w:pPr>
            <w:r w:rsidRPr="00325C86">
              <w:t>EVENT_IRDA_ADAPTER_PRESENCE</w:t>
            </w:r>
          </w:p>
        </w:tc>
        <w:tc>
          <w:tcPr>
            <w:tcW w:w="4402" w:type="dxa"/>
          </w:tcPr>
          <w:p w14:paraId="41EE933C" w14:textId="77777777" w:rsidR="00325C86" w:rsidRPr="005E53CF" w:rsidRDefault="001A289A" w:rsidP="00340C82">
            <w:pPr>
              <w:pStyle w:val="TableEntry"/>
            </w:pPr>
            <w:r>
              <w:t>A change has been detected in the presence of the IrDA adapter</w:t>
            </w:r>
          </w:p>
        </w:tc>
      </w:tr>
    </w:tbl>
    <w:p w14:paraId="4158A199" w14:textId="13AB73F7" w:rsidR="00325C86" w:rsidRDefault="00325C86" w:rsidP="00325C86">
      <w:pPr>
        <w:pStyle w:val="Caption"/>
      </w:pPr>
      <w:r>
        <w:t xml:space="preserve">Table </w:t>
      </w:r>
      <w:r w:rsidR="00B16CB9">
        <w:rPr>
          <w:noProof/>
        </w:rPr>
        <w:fldChar w:fldCharType="begin"/>
      </w:r>
      <w:r w:rsidR="00514919">
        <w:rPr>
          <w:noProof/>
        </w:rPr>
        <w:instrText xml:space="preserve"> SEQ Table \* ARABIC </w:instrText>
      </w:r>
      <w:r w:rsidR="00B16CB9">
        <w:rPr>
          <w:noProof/>
        </w:rPr>
        <w:fldChar w:fldCharType="separate"/>
      </w:r>
      <w:ins w:id="985" w:author="Frost, Alex - Xylem" w:date="2023-04-20T10:18:00Z">
        <w:r w:rsidR="001E0380">
          <w:rPr>
            <w:noProof/>
          </w:rPr>
          <w:t>15</w:t>
        </w:r>
      </w:ins>
      <w:del w:id="986" w:author="Frost, Alex - Xylem" w:date="2022-03-05T19:30:00Z">
        <w:r w:rsidR="00646DB1" w:rsidDel="00AD2C8B">
          <w:rPr>
            <w:noProof/>
          </w:rPr>
          <w:delText>17</w:delText>
        </w:r>
      </w:del>
      <w:r w:rsidR="00B16CB9">
        <w:rPr>
          <w:noProof/>
        </w:rPr>
        <w:fldChar w:fldCharType="end"/>
      </w:r>
      <w:r>
        <w:t xml:space="preserve"> - Events from the IrDA application</w:t>
      </w:r>
    </w:p>
    <w:p w14:paraId="003C3E22" w14:textId="77777777" w:rsidR="00325C86" w:rsidRDefault="00325C86" w:rsidP="00325C86">
      <w:pPr>
        <w:pStyle w:val="Heading3"/>
        <w:numPr>
          <w:ilvl w:val="2"/>
          <w:numId w:val="0"/>
        </w:numPr>
        <w:ind w:left="720" w:hanging="720"/>
        <w:jc w:val="left"/>
      </w:pPr>
      <w:r>
        <w:t>Errors</w:t>
      </w:r>
    </w:p>
    <w:tbl>
      <w:tblPr>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2"/>
        <w:gridCol w:w="3402"/>
        <w:gridCol w:w="4195"/>
      </w:tblGrid>
      <w:tr w:rsidR="00325C86" w:rsidRPr="000669D2" w14:paraId="49F0DB0B" w14:textId="77777777" w:rsidTr="00340C82">
        <w:trPr>
          <w:jc w:val="center"/>
        </w:trPr>
        <w:tc>
          <w:tcPr>
            <w:tcW w:w="1192" w:type="dxa"/>
          </w:tcPr>
          <w:p w14:paraId="22283FC6" w14:textId="77777777" w:rsidR="00325C86" w:rsidRPr="005E53CF" w:rsidRDefault="00325C86" w:rsidP="00340C82">
            <w:pPr>
              <w:pStyle w:val="TableHead"/>
            </w:pPr>
            <w:r w:rsidRPr="005E53CF">
              <w:t>Number</w:t>
            </w:r>
          </w:p>
        </w:tc>
        <w:tc>
          <w:tcPr>
            <w:tcW w:w="3402" w:type="dxa"/>
          </w:tcPr>
          <w:p w14:paraId="7D2342DA" w14:textId="77777777" w:rsidR="00325C86" w:rsidRPr="005E53CF" w:rsidRDefault="00325C86" w:rsidP="00340C82">
            <w:pPr>
              <w:pStyle w:val="TableHead"/>
            </w:pPr>
            <w:r w:rsidRPr="005E53CF">
              <w:t>Alias</w:t>
            </w:r>
          </w:p>
        </w:tc>
        <w:tc>
          <w:tcPr>
            <w:tcW w:w="4195" w:type="dxa"/>
            <w:tcBorders>
              <w:bottom w:val="single" w:sz="4" w:space="0" w:color="auto"/>
            </w:tcBorders>
          </w:tcPr>
          <w:p w14:paraId="4CC8AF10" w14:textId="77777777" w:rsidR="00325C86" w:rsidRPr="005E53CF" w:rsidRDefault="00325C86" w:rsidP="00340C82">
            <w:pPr>
              <w:pStyle w:val="TableHead"/>
            </w:pPr>
            <w:r w:rsidRPr="005E53CF">
              <w:t>Meaning</w:t>
            </w:r>
          </w:p>
        </w:tc>
      </w:tr>
      <w:tr w:rsidR="00325C86" w:rsidRPr="000669D2" w14:paraId="196FB35E" w14:textId="77777777" w:rsidTr="00340C82">
        <w:trPr>
          <w:jc w:val="center"/>
        </w:trPr>
        <w:tc>
          <w:tcPr>
            <w:tcW w:w="1192" w:type="dxa"/>
          </w:tcPr>
          <w:p w14:paraId="381013DB" w14:textId="77777777" w:rsidR="00325C86" w:rsidRPr="005E53CF" w:rsidRDefault="004F7175" w:rsidP="00340C82">
            <w:pPr>
              <w:pStyle w:val="TableEntry"/>
            </w:pPr>
            <w:r>
              <w:t>0x14</w:t>
            </w:r>
            <w:r w:rsidR="00325C86" w:rsidRPr="005E53CF">
              <w:t>00</w:t>
            </w:r>
          </w:p>
        </w:tc>
        <w:tc>
          <w:tcPr>
            <w:tcW w:w="3402" w:type="dxa"/>
          </w:tcPr>
          <w:p w14:paraId="5BD690BF" w14:textId="77777777" w:rsidR="00325C86" w:rsidRPr="005E53CF" w:rsidRDefault="00325C86" w:rsidP="00340C82">
            <w:pPr>
              <w:pStyle w:val="TableEntry"/>
            </w:pPr>
            <w:r w:rsidRPr="005E53CF">
              <w:t>Base</w:t>
            </w:r>
          </w:p>
        </w:tc>
        <w:tc>
          <w:tcPr>
            <w:tcW w:w="4195" w:type="dxa"/>
            <w:tcBorders>
              <w:bottom w:val="single" w:sz="4" w:space="0" w:color="auto"/>
            </w:tcBorders>
            <w:shd w:val="clear" w:color="auto" w:fill="BFBFBF"/>
          </w:tcPr>
          <w:p w14:paraId="517BE792" w14:textId="77777777" w:rsidR="00325C86" w:rsidRPr="005E53CF" w:rsidRDefault="00325C86" w:rsidP="00340C82">
            <w:pPr>
              <w:pStyle w:val="TableEntry"/>
            </w:pPr>
          </w:p>
        </w:tc>
      </w:tr>
      <w:tr w:rsidR="00325C86" w:rsidRPr="000669D2" w14:paraId="3DF290C1" w14:textId="77777777" w:rsidTr="00340C82">
        <w:trPr>
          <w:jc w:val="center"/>
        </w:trPr>
        <w:tc>
          <w:tcPr>
            <w:tcW w:w="1192" w:type="dxa"/>
          </w:tcPr>
          <w:p w14:paraId="6D40E321" w14:textId="77777777" w:rsidR="00325C86" w:rsidRDefault="00325C86" w:rsidP="00340C82">
            <w:pPr>
              <w:pStyle w:val="TableEntry"/>
            </w:pPr>
            <w:r>
              <w:t>+0</w:t>
            </w:r>
          </w:p>
        </w:tc>
        <w:tc>
          <w:tcPr>
            <w:tcW w:w="3402" w:type="dxa"/>
          </w:tcPr>
          <w:p w14:paraId="6D565BDA" w14:textId="77777777" w:rsidR="00325C86" w:rsidRPr="004D3B9D" w:rsidRDefault="00325C86" w:rsidP="00340C82">
            <w:pPr>
              <w:pStyle w:val="TableEntry"/>
            </w:pPr>
            <w:r w:rsidRPr="004D3B9D">
              <w:t>BAD_CONFIG</w:t>
            </w:r>
          </w:p>
        </w:tc>
        <w:tc>
          <w:tcPr>
            <w:tcW w:w="4195" w:type="dxa"/>
            <w:shd w:val="clear" w:color="auto" w:fill="auto"/>
          </w:tcPr>
          <w:p w14:paraId="250EA592" w14:textId="77777777" w:rsidR="00325C86" w:rsidRDefault="00325C86" w:rsidP="001A289A">
            <w:pPr>
              <w:pStyle w:val="TableEntry"/>
            </w:pPr>
            <w:r>
              <w:t xml:space="preserve">User is attempting to set </w:t>
            </w:r>
            <w:r w:rsidR="001A289A">
              <w:t>an unknown register</w:t>
            </w:r>
          </w:p>
        </w:tc>
      </w:tr>
      <w:tr w:rsidR="001A289A" w:rsidRPr="000669D2" w14:paraId="7BC99CCF" w14:textId="77777777" w:rsidTr="00340C82">
        <w:trPr>
          <w:jc w:val="center"/>
        </w:trPr>
        <w:tc>
          <w:tcPr>
            <w:tcW w:w="1192" w:type="dxa"/>
          </w:tcPr>
          <w:p w14:paraId="1DA8173A" w14:textId="77777777" w:rsidR="001A289A" w:rsidRDefault="001A289A" w:rsidP="001A289A">
            <w:pPr>
              <w:pStyle w:val="TableEntry"/>
            </w:pPr>
            <w:r>
              <w:t>+1</w:t>
            </w:r>
          </w:p>
        </w:tc>
        <w:tc>
          <w:tcPr>
            <w:tcW w:w="3402" w:type="dxa"/>
          </w:tcPr>
          <w:p w14:paraId="548FE11D" w14:textId="77777777" w:rsidR="001A289A" w:rsidRPr="004D3B9D" w:rsidRDefault="001A289A" w:rsidP="001A289A">
            <w:pPr>
              <w:pStyle w:val="TableEntry"/>
            </w:pPr>
            <w:r>
              <w:t>BAD_LENGTH</w:t>
            </w:r>
          </w:p>
        </w:tc>
        <w:tc>
          <w:tcPr>
            <w:tcW w:w="4195" w:type="dxa"/>
            <w:shd w:val="clear" w:color="auto" w:fill="auto"/>
          </w:tcPr>
          <w:p w14:paraId="2EBBF598" w14:textId="77777777" w:rsidR="001A289A" w:rsidRDefault="001A289A" w:rsidP="001A289A">
            <w:pPr>
              <w:pStyle w:val="TableEntry"/>
            </w:pPr>
            <w:r>
              <w:t>Length in a message was incorrect</w:t>
            </w:r>
          </w:p>
        </w:tc>
      </w:tr>
      <w:tr w:rsidR="001A289A" w:rsidRPr="000669D2" w14:paraId="318ACDA8" w14:textId="77777777" w:rsidTr="00340C82">
        <w:trPr>
          <w:jc w:val="center"/>
        </w:trPr>
        <w:tc>
          <w:tcPr>
            <w:tcW w:w="1192" w:type="dxa"/>
          </w:tcPr>
          <w:p w14:paraId="0091B42E" w14:textId="77777777" w:rsidR="001A289A" w:rsidRDefault="001A289A" w:rsidP="001A289A">
            <w:pPr>
              <w:pStyle w:val="TableEntry"/>
            </w:pPr>
            <w:r>
              <w:t>+2</w:t>
            </w:r>
          </w:p>
        </w:tc>
        <w:tc>
          <w:tcPr>
            <w:tcW w:w="3402" w:type="dxa"/>
          </w:tcPr>
          <w:p w14:paraId="70B9E94D" w14:textId="77777777" w:rsidR="001A289A" w:rsidRPr="004D3B9D" w:rsidRDefault="001A289A" w:rsidP="001A289A">
            <w:pPr>
              <w:pStyle w:val="TableEntry"/>
            </w:pPr>
            <w:r>
              <w:t>OUT_OF_RANGE</w:t>
            </w:r>
          </w:p>
        </w:tc>
        <w:tc>
          <w:tcPr>
            <w:tcW w:w="4195" w:type="dxa"/>
            <w:shd w:val="clear" w:color="auto" w:fill="auto"/>
          </w:tcPr>
          <w:p w14:paraId="27382FB4" w14:textId="77777777" w:rsidR="001A289A" w:rsidRDefault="001A289A" w:rsidP="001A289A">
            <w:pPr>
              <w:pStyle w:val="TableEntry"/>
            </w:pPr>
            <w:r>
              <w:t>Range checking failed on a parameter</w:t>
            </w:r>
          </w:p>
        </w:tc>
      </w:tr>
      <w:tr w:rsidR="001A289A" w:rsidRPr="000669D2" w14:paraId="642810D5" w14:textId="77777777" w:rsidTr="00340C82">
        <w:trPr>
          <w:jc w:val="center"/>
        </w:trPr>
        <w:tc>
          <w:tcPr>
            <w:tcW w:w="1192" w:type="dxa"/>
          </w:tcPr>
          <w:p w14:paraId="35006186" w14:textId="77777777" w:rsidR="001A289A" w:rsidRDefault="001A289A" w:rsidP="001A289A">
            <w:pPr>
              <w:pStyle w:val="TableEntry"/>
            </w:pPr>
            <w:r>
              <w:t>+3</w:t>
            </w:r>
          </w:p>
        </w:tc>
        <w:tc>
          <w:tcPr>
            <w:tcW w:w="3402" w:type="dxa"/>
          </w:tcPr>
          <w:p w14:paraId="6AAA340F" w14:textId="77777777" w:rsidR="001A289A" w:rsidRPr="004D3B9D" w:rsidRDefault="001A289A" w:rsidP="001A289A">
            <w:pPr>
              <w:pStyle w:val="TableEntry"/>
            </w:pPr>
            <w:r>
              <w:t>PENDING_STORE</w:t>
            </w:r>
          </w:p>
        </w:tc>
        <w:tc>
          <w:tcPr>
            <w:tcW w:w="4195" w:type="dxa"/>
            <w:shd w:val="clear" w:color="auto" w:fill="auto"/>
          </w:tcPr>
          <w:p w14:paraId="1E9C103F" w14:textId="77777777" w:rsidR="001A289A" w:rsidRDefault="001A289A" w:rsidP="001A289A">
            <w:pPr>
              <w:pStyle w:val="TableEntry"/>
            </w:pPr>
            <w:r>
              <w:t>Returned by STORECONFIGURATION while storage of parameters is still pending</w:t>
            </w:r>
          </w:p>
        </w:tc>
      </w:tr>
      <w:tr w:rsidR="001A289A" w:rsidRPr="000669D2" w14:paraId="4126C9B6" w14:textId="77777777" w:rsidTr="00340C82">
        <w:trPr>
          <w:jc w:val="center"/>
        </w:trPr>
        <w:tc>
          <w:tcPr>
            <w:tcW w:w="1192" w:type="dxa"/>
          </w:tcPr>
          <w:p w14:paraId="701AB450" w14:textId="77777777" w:rsidR="001A289A" w:rsidRPr="005E53CF" w:rsidRDefault="001A289A" w:rsidP="001A289A">
            <w:pPr>
              <w:pStyle w:val="TableEntry"/>
            </w:pPr>
            <w:r>
              <w:t>+4</w:t>
            </w:r>
          </w:p>
        </w:tc>
        <w:tc>
          <w:tcPr>
            <w:tcW w:w="3402" w:type="dxa"/>
          </w:tcPr>
          <w:p w14:paraId="4B844158" w14:textId="77777777" w:rsidR="001A289A" w:rsidRPr="005E53CF" w:rsidRDefault="001A289A" w:rsidP="001A289A">
            <w:pPr>
              <w:pStyle w:val="TableEntry"/>
            </w:pPr>
            <w:r w:rsidRPr="00615FD6">
              <w:t>DID_NOT_STORE</w:t>
            </w:r>
          </w:p>
        </w:tc>
        <w:tc>
          <w:tcPr>
            <w:tcW w:w="4195" w:type="dxa"/>
            <w:shd w:val="clear" w:color="auto" w:fill="auto"/>
          </w:tcPr>
          <w:p w14:paraId="2BCBB68B" w14:textId="77777777" w:rsidR="001A289A" w:rsidRPr="005E53CF" w:rsidRDefault="001A289A" w:rsidP="001A289A">
            <w:pPr>
              <w:pStyle w:val="TableEntry"/>
            </w:pPr>
            <w:r>
              <w:t>Returned by STORECONFIGURATION if it failed</w:t>
            </w:r>
          </w:p>
        </w:tc>
      </w:tr>
      <w:tr w:rsidR="00F67E5E" w:rsidRPr="000669D2" w14:paraId="2420C280" w14:textId="77777777" w:rsidTr="00340C82">
        <w:trPr>
          <w:jc w:val="center"/>
        </w:trPr>
        <w:tc>
          <w:tcPr>
            <w:tcW w:w="1192" w:type="dxa"/>
          </w:tcPr>
          <w:p w14:paraId="7C71E39B" w14:textId="33D40BAB" w:rsidR="00F67E5E" w:rsidRDefault="00F67E5E" w:rsidP="001A289A">
            <w:pPr>
              <w:pStyle w:val="TableEntry"/>
            </w:pPr>
            <w:r>
              <w:t>+5</w:t>
            </w:r>
          </w:p>
        </w:tc>
        <w:tc>
          <w:tcPr>
            <w:tcW w:w="3402" w:type="dxa"/>
          </w:tcPr>
          <w:p w14:paraId="38359F14" w14:textId="68D06B05" w:rsidR="00F67E5E" w:rsidRPr="00615FD6" w:rsidRDefault="00F67E5E" w:rsidP="001A289A">
            <w:pPr>
              <w:pStyle w:val="TableEntry"/>
            </w:pPr>
            <w:r>
              <w:t>TOO_MANY_BYTES</w:t>
            </w:r>
          </w:p>
        </w:tc>
        <w:tc>
          <w:tcPr>
            <w:tcW w:w="4195" w:type="dxa"/>
            <w:shd w:val="clear" w:color="auto" w:fill="auto"/>
          </w:tcPr>
          <w:p w14:paraId="7C24A026" w14:textId="2698C009" w:rsidR="00F67E5E" w:rsidRDefault="00F67E5E" w:rsidP="00F67E5E">
            <w:pPr>
              <w:pStyle w:val="TableEntry"/>
            </w:pPr>
            <w:r>
              <w:t>Used internally to yield to other activity when lots of IrDA data is received</w:t>
            </w:r>
          </w:p>
        </w:tc>
      </w:tr>
    </w:tbl>
    <w:p w14:paraId="08153572" w14:textId="37D70C13" w:rsidR="00325C86" w:rsidRDefault="00325C86" w:rsidP="00325C86">
      <w:pPr>
        <w:pStyle w:val="Caption"/>
      </w:pPr>
      <w:r>
        <w:t xml:space="preserve">Table </w:t>
      </w:r>
      <w:r w:rsidR="00B16CB9">
        <w:rPr>
          <w:noProof/>
        </w:rPr>
        <w:fldChar w:fldCharType="begin"/>
      </w:r>
      <w:r w:rsidR="00514919">
        <w:rPr>
          <w:noProof/>
        </w:rPr>
        <w:instrText xml:space="preserve"> SEQ Table \* ARABIC </w:instrText>
      </w:r>
      <w:r w:rsidR="00B16CB9">
        <w:rPr>
          <w:noProof/>
        </w:rPr>
        <w:fldChar w:fldCharType="separate"/>
      </w:r>
      <w:ins w:id="987" w:author="Frost, Alex - Xylem" w:date="2023-04-20T10:18:00Z">
        <w:r w:rsidR="001E0380">
          <w:rPr>
            <w:noProof/>
          </w:rPr>
          <w:t>16</w:t>
        </w:r>
      </w:ins>
      <w:del w:id="988" w:author="Frost, Alex - Xylem" w:date="2022-03-05T19:30:00Z">
        <w:r w:rsidR="00646DB1" w:rsidDel="00AD2C8B">
          <w:rPr>
            <w:noProof/>
          </w:rPr>
          <w:delText>18</w:delText>
        </w:r>
      </w:del>
      <w:r w:rsidR="00B16CB9">
        <w:rPr>
          <w:noProof/>
        </w:rPr>
        <w:fldChar w:fldCharType="end"/>
      </w:r>
      <w:r>
        <w:t xml:space="preserve"> – IrDA application errors</w:t>
      </w:r>
    </w:p>
    <w:p w14:paraId="30B0003A" w14:textId="77777777" w:rsidR="0028125E" w:rsidRDefault="0028125E" w:rsidP="00EC319A"/>
    <w:p w14:paraId="6B05722E" w14:textId="77777777" w:rsidR="007B7DEA" w:rsidRDefault="007B7DEA" w:rsidP="00B5309E">
      <w:pPr>
        <w:pStyle w:val="Heading1"/>
      </w:pPr>
      <w:bookmarkStart w:id="989" w:name="_Toc144814372"/>
      <w:bookmarkStart w:id="990" w:name="_Toc151728738"/>
      <w:r>
        <w:lastRenderedPageBreak/>
        <w:t>NFC</w:t>
      </w:r>
      <w:bookmarkEnd w:id="989"/>
      <w:bookmarkEnd w:id="990"/>
    </w:p>
    <w:p w14:paraId="4AFA48FE" w14:textId="77777777" w:rsidR="0028125E" w:rsidRDefault="007B7DEA" w:rsidP="00EC319A">
      <w:pPr>
        <w:pStyle w:val="Heading2"/>
      </w:pPr>
      <w:bookmarkStart w:id="991" w:name="_Toc144814373"/>
      <w:bookmarkStart w:id="992" w:name="_Toc151728739"/>
      <w:r>
        <w:t>Overview</w:t>
      </w:r>
      <w:bookmarkEnd w:id="991"/>
      <w:bookmarkEnd w:id="992"/>
    </w:p>
    <w:p w14:paraId="5908D64D" w14:textId="0DA8A923" w:rsidR="00D248AC" w:rsidRDefault="00AC78B5" w:rsidP="00AC78B5">
      <w:r>
        <w:t xml:space="preserve">The NFC application implements the </w:t>
      </w:r>
      <w:r w:rsidR="00D248AC">
        <w:t>Product Details and Dead Meter Read NDEFs, together with the RMA</w:t>
      </w:r>
      <w:r>
        <w:t xml:space="preserve">, </w:t>
      </w:r>
      <w:r w:rsidR="00D248AC">
        <w:t>information. S</w:t>
      </w:r>
      <w:r>
        <w:t xml:space="preserve">ee the </w:t>
      </w:r>
      <w:r w:rsidR="00D248AC">
        <w:t>specifications</w:t>
      </w:r>
      <w:r w:rsidR="00D248AC">
        <w:rPr>
          <w:vertAlign w:val="superscript"/>
        </w:rPr>
        <w:t xml:space="preserve"> [8</w:t>
      </w:r>
      <w:r w:rsidRPr="00DD730C">
        <w:rPr>
          <w:vertAlign w:val="superscript"/>
        </w:rPr>
        <w:t>]</w:t>
      </w:r>
      <w:r w:rsidR="00D248AC" w:rsidRPr="00D248AC">
        <w:rPr>
          <w:vertAlign w:val="superscript"/>
        </w:rPr>
        <w:t xml:space="preserve"> </w:t>
      </w:r>
      <w:r w:rsidR="00D248AC">
        <w:rPr>
          <w:vertAlign w:val="superscript"/>
        </w:rPr>
        <w:t>[9</w:t>
      </w:r>
      <w:r w:rsidR="00D248AC" w:rsidRPr="00DD730C">
        <w:rPr>
          <w:vertAlign w:val="superscript"/>
        </w:rPr>
        <w:t>]</w:t>
      </w:r>
      <w:r w:rsidR="00D248AC">
        <w:t xml:space="preserve"> </w:t>
      </w:r>
      <w:r>
        <w:t>for details.</w:t>
      </w:r>
    </w:p>
    <w:p w14:paraId="104EFAD3" w14:textId="2EE0471D" w:rsidR="00D64348" w:rsidRDefault="00D64348" w:rsidP="00AC78B5">
      <w:r>
        <w:t>Additionally the GenesisFlow can be put into Test Mode and Active Mode by writing to specific memory locations.</w:t>
      </w:r>
    </w:p>
    <w:p w14:paraId="43122B67" w14:textId="77777777" w:rsidR="0028125E" w:rsidRDefault="00D248AC" w:rsidP="00EC319A">
      <w:r>
        <w:t>At this stage, NFC bi-directional communications are not supported.</w:t>
      </w:r>
    </w:p>
    <w:p w14:paraId="2B17E9AF" w14:textId="77777777" w:rsidR="0028125E" w:rsidRDefault="00433468" w:rsidP="00EC319A">
      <w:pPr>
        <w:pStyle w:val="Heading2"/>
        <w:numPr>
          <w:ilvl w:val="1"/>
          <w:numId w:val="0"/>
        </w:numPr>
        <w:ind w:left="426" w:hanging="710"/>
        <w:jc w:val="left"/>
      </w:pPr>
      <w:bookmarkStart w:id="993" w:name="_Toc144814374"/>
      <w:bookmarkStart w:id="994" w:name="_Toc151728740"/>
      <w:r>
        <w:t>Technical detail</w:t>
      </w:r>
      <w:bookmarkEnd w:id="993"/>
      <w:bookmarkEnd w:id="994"/>
    </w:p>
    <w:p w14:paraId="4F6C9B31" w14:textId="77777777" w:rsidR="00FF0046" w:rsidRDefault="00FF0046" w:rsidP="00FF0046">
      <w:pPr>
        <w:pStyle w:val="Heading3"/>
      </w:pPr>
      <w:r>
        <w:t>NFC Hardware</w:t>
      </w:r>
    </w:p>
    <w:p w14:paraId="148A7E9F" w14:textId="3D1F0750" w:rsidR="0028125E" w:rsidRDefault="00FF0046" w:rsidP="00EC319A">
      <w:r>
        <w:t xml:space="preserve">The </w:t>
      </w:r>
      <w:r w:rsidR="004C0D29">
        <w:t>Cordonel</w:t>
      </w:r>
      <w:r>
        <w:t xml:space="preserve"> meter uses the ST25DV04K 4-Kbit NFC EEPROM device to provide </w:t>
      </w:r>
      <w:r w:rsidR="00520A5E">
        <w:t>its</w:t>
      </w:r>
      <w:r>
        <w:t xml:space="preserve"> NFC </w:t>
      </w:r>
      <w:r w:rsidR="00520A5E">
        <w:t>interface. Refer to the datasheets available on the ST website for further information on the functions supplied by this device.</w:t>
      </w:r>
      <w:r w:rsidR="004879BE">
        <w:t xml:space="preserve"> The device is connected to the </w:t>
      </w:r>
      <w:r w:rsidR="004C0D29">
        <w:t>Cordonel</w:t>
      </w:r>
      <w:r w:rsidR="004879BE">
        <w:t xml:space="preserve"> processor via I2C.</w:t>
      </w:r>
    </w:p>
    <w:p w14:paraId="202848BE" w14:textId="77777777" w:rsidR="006A38BE" w:rsidRDefault="006A38BE" w:rsidP="006A38BE">
      <w:pPr>
        <w:pStyle w:val="Heading3"/>
      </w:pPr>
      <w:r>
        <w:t>NFC Device Memory</w:t>
      </w:r>
    </w:p>
    <w:p w14:paraId="447B7697" w14:textId="0DA8E6BA" w:rsidR="0028125E" w:rsidRDefault="006A38BE" w:rsidP="00EC319A">
      <w:r>
        <w:t xml:space="preserve">The memory of the NFC device is divided into two sections. </w:t>
      </w:r>
      <w:r w:rsidR="004879BE">
        <w:t>The range</w:t>
      </w:r>
      <w:r>
        <w:t xml:space="preserve"> 0x0-0xFF holds the </w:t>
      </w:r>
      <w:r w:rsidR="004879BE">
        <w:t>product details and dead meter</w:t>
      </w:r>
      <w:r>
        <w:t xml:space="preserve"> information </w:t>
      </w:r>
      <w:r w:rsidR="004879BE">
        <w:t>and can be read with any suitable device capable of understanding standard NDEF formatted data. It has no</w:t>
      </w:r>
      <w:del w:id="995" w:author="Frost, Alex - Xylem" w:date="2023-04-20T10:16:00Z">
        <w:r w:rsidR="004879BE" w:rsidDel="001E0380">
          <w:delText>w</w:delText>
        </w:r>
      </w:del>
      <w:r w:rsidR="004879BE">
        <w:t xml:space="preserve"> password protection. The RMA information resides in the range 0x100-0x1FF and can be password protected as required from the RF side.</w:t>
      </w:r>
    </w:p>
    <w:p w14:paraId="4F816954" w14:textId="77777777" w:rsidR="00D248AC" w:rsidRDefault="00D248AC" w:rsidP="00D248AC">
      <w:pPr>
        <w:pStyle w:val="Heading3"/>
      </w:pPr>
      <w:r>
        <w:t>Product Details NDEF</w:t>
      </w:r>
    </w:p>
    <w:p w14:paraId="32B299A0" w14:textId="659DC1D3" w:rsidR="0028125E" w:rsidRDefault="00D248AC" w:rsidP="00EC319A">
      <w:r>
        <w:t xml:space="preserve">The product details NDEF implementation follows the </w:t>
      </w:r>
      <w:r w:rsidR="00ED77C6">
        <w:t xml:space="preserve">version </w:t>
      </w:r>
      <w:del w:id="996" w:author="Frost, Alex - Xylem" w:date="2023-04-20T10:13:00Z">
        <w:r w:rsidR="00ED77C6" w:rsidDel="001E0380">
          <w:delText>1</w:delText>
        </w:r>
      </w:del>
      <w:ins w:id="997" w:author="Frost, Alex - Xylem" w:date="2023-04-20T10:13:00Z">
        <w:r w:rsidR="001E0380">
          <w:t>2</w:t>
        </w:r>
      </w:ins>
      <w:r w:rsidR="00ED77C6">
        <w:t xml:space="preserve"> </w:t>
      </w:r>
      <w:r>
        <w:t>format specified in reference [8] section 4.</w:t>
      </w:r>
      <w:r w:rsidR="00ED77C6">
        <w:t xml:space="preserve"> </w:t>
      </w:r>
      <w:r w:rsidR="00FF0046">
        <w:t xml:space="preserve">Identifier fields will be present if valid IDs are available on the meter otherwise they will be blank. </w:t>
      </w:r>
      <w:r w:rsidR="00A32F11">
        <w:t xml:space="preserve">The variant ID uses </w:t>
      </w:r>
      <w:del w:id="998" w:author="Frost, Alex - Xylem" w:date="2023-04-20T10:16:00Z">
        <w:r w:rsidR="00A32F11" w:rsidDel="001E0380">
          <w:delText xml:space="preserve">two </w:delText>
        </w:r>
      </w:del>
      <w:ins w:id="999" w:author="Frost, Alex - Xylem" w:date="2023-04-20T10:16:00Z">
        <w:r w:rsidR="001E0380">
          <w:t xml:space="preserve">three </w:t>
        </w:r>
      </w:ins>
      <w:r w:rsidR="00A32F11">
        <w:t>characters.</w:t>
      </w:r>
    </w:p>
    <w:tbl>
      <w:tblPr>
        <w:tblStyle w:val="TableGrid"/>
        <w:tblW w:w="0" w:type="auto"/>
        <w:tblLook w:val="04A0" w:firstRow="1" w:lastRow="0" w:firstColumn="1" w:lastColumn="0" w:noHBand="0" w:noVBand="1"/>
      </w:tblPr>
      <w:tblGrid>
        <w:gridCol w:w="1148"/>
        <w:gridCol w:w="2204"/>
        <w:gridCol w:w="2888"/>
      </w:tblGrid>
      <w:tr w:rsidR="00A32F11" w14:paraId="38E7CF06" w14:textId="77777777" w:rsidTr="00A32F11">
        <w:tc>
          <w:tcPr>
            <w:tcW w:w="1148" w:type="dxa"/>
          </w:tcPr>
          <w:p w14:paraId="08BC6E5D" w14:textId="77777777" w:rsidR="00A32F11" w:rsidRDefault="00A32F11" w:rsidP="00A32F11">
            <w:pPr>
              <w:pStyle w:val="TableHead"/>
            </w:pPr>
            <w:r>
              <w:t>Character</w:t>
            </w:r>
          </w:p>
        </w:tc>
        <w:tc>
          <w:tcPr>
            <w:tcW w:w="2204" w:type="dxa"/>
          </w:tcPr>
          <w:p w14:paraId="3FE29417" w14:textId="77777777" w:rsidR="00A32F11" w:rsidRDefault="00A32F11" w:rsidP="00A32F11">
            <w:pPr>
              <w:pStyle w:val="TableHead"/>
            </w:pPr>
            <w:r>
              <w:t>Meaning</w:t>
            </w:r>
          </w:p>
        </w:tc>
        <w:tc>
          <w:tcPr>
            <w:tcW w:w="2888" w:type="dxa"/>
          </w:tcPr>
          <w:p w14:paraId="725819EF" w14:textId="77777777" w:rsidR="00A32F11" w:rsidRDefault="00A32F11" w:rsidP="00A32F11">
            <w:pPr>
              <w:pStyle w:val="TableHead"/>
            </w:pPr>
            <w:r>
              <w:t>Options</w:t>
            </w:r>
          </w:p>
        </w:tc>
      </w:tr>
      <w:tr w:rsidR="00A32F11" w14:paraId="211EBF83" w14:textId="77777777" w:rsidTr="00A32F11">
        <w:tc>
          <w:tcPr>
            <w:tcW w:w="1148" w:type="dxa"/>
          </w:tcPr>
          <w:p w14:paraId="2FFDF3EB" w14:textId="77777777" w:rsidR="00A32F11" w:rsidRDefault="00A32F11" w:rsidP="00A32F11">
            <w:pPr>
              <w:pStyle w:val="TableEntry"/>
            </w:pPr>
            <w:r>
              <w:t>0</w:t>
            </w:r>
          </w:p>
        </w:tc>
        <w:tc>
          <w:tcPr>
            <w:tcW w:w="2204" w:type="dxa"/>
          </w:tcPr>
          <w:p w14:paraId="3C8356F0" w14:textId="77777777" w:rsidR="00A32F11" w:rsidRDefault="00C432B1" w:rsidP="00C432B1">
            <w:pPr>
              <w:pStyle w:val="TableEntry"/>
            </w:pPr>
            <w:r>
              <w:t>Radio frequency</w:t>
            </w:r>
          </w:p>
        </w:tc>
        <w:tc>
          <w:tcPr>
            <w:tcW w:w="2888" w:type="dxa"/>
          </w:tcPr>
          <w:p w14:paraId="15AB037E" w14:textId="77777777" w:rsidR="00C432B1" w:rsidRDefault="00C432B1" w:rsidP="00C432B1">
            <w:pPr>
              <w:pStyle w:val="TableEntry"/>
            </w:pPr>
            <w:r>
              <w:t>4 – 433 MHz radio</w:t>
            </w:r>
          </w:p>
          <w:p w14:paraId="5CB1A521" w14:textId="77777777" w:rsidR="00C432B1" w:rsidRDefault="00C432B1" w:rsidP="00C432B1">
            <w:pPr>
              <w:pStyle w:val="TableEntry"/>
            </w:pPr>
            <w:r>
              <w:t>8 – 868 MHz radio</w:t>
            </w:r>
          </w:p>
          <w:p w14:paraId="2618D136" w14:textId="77777777" w:rsidR="00A32F11" w:rsidRPr="00C432B1" w:rsidRDefault="00C432B1" w:rsidP="00A32F11">
            <w:pPr>
              <w:pStyle w:val="TableEntry"/>
              <w:rPr>
                <w:i w:val="0"/>
              </w:rPr>
            </w:pPr>
            <w:r>
              <w:t xml:space="preserve">0 – No radio </w:t>
            </w:r>
          </w:p>
        </w:tc>
      </w:tr>
      <w:tr w:rsidR="00A32F11" w14:paraId="4DDCC2D5" w14:textId="77777777" w:rsidTr="00A32F11">
        <w:tc>
          <w:tcPr>
            <w:tcW w:w="1148" w:type="dxa"/>
          </w:tcPr>
          <w:p w14:paraId="33A5D597" w14:textId="77777777" w:rsidR="00A32F11" w:rsidRDefault="00A32F11" w:rsidP="00A32F11">
            <w:pPr>
              <w:pStyle w:val="TableEntry"/>
            </w:pPr>
            <w:r>
              <w:t>1</w:t>
            </w:r>
          </w:p>
        </w:tc>
        <w:tc>
          <w:tcPr>
            <w:tcW w:w="2204" w:type="dxa"/>
          </w:tcPr>
          <w:p w14:paraId="7BFFC2E4" w14:textId="77777777" w:rsidR="00A32F11" w:rsidRDefault="00C432B1" w:rsidP="00A32F11">
            <w:pPr>
              <w:pStyle w:val="TableEntry"/>
            </w:pPr>
            <w:r>
              <w:t>Pressure sensor presence</w:t>
            </w:r>
          </w:p>
        </w:tc>
        <w:tc>
          <w:tcPr>
            <w:tcW w:w="2888" w:type="dxa"/>
          </w:tcPr>
          <w:p w14:paraId="1DE49825" w14:textId="77777777" w:rsidR="00C432B1" w:rsidRDefault="00C432B1" w:rsidP="00C432B1">
            <w:pPr>
              <w:pStyle w:val="TableEntry"/>
            </w:pPr>
            <w:r>
              <w:t>P – pressure sensor present</w:t>
            </w:r>
          </w:p>
          <w:p w14:paraId="65AD8BE5" w14:textId="77777777" w:rsidR="00A32F11" w:rsidRDefault="00C432B1" w:rsidP="00C432B1">
            <w:pPr>
              <w:pStyle w:val="TableEntry"/>
            </w:pPr>
            <w:r>
              <w:t>X – no pressure sensor</w:t>
            </w:r>
          </w:p>
        </w:tc>
      </w:tr>
      <w:tr w:rsidR="001E0380" w14:paraId="54F0E09C" w14:textId="77777777" w:rsidTr="00A32F11">
        <w:trPr>
          <w:ins w:id="1000" w:author="Frost, Alex - Xylem" w:date="2023-04-20T10:15:00Z"/>
        </w:trPr>
        <w:tc>
          <w:tcPr>
            <w:tcW w:w="1148" w:type="dxa"/>
          </w:tcPr>
          <w:p w14:paraId="3E0F41AB" w14:textId="4CE094C0" w:rsidR="001E0380" w:rsidRDefault="001E0380" w:rsidP="00A32F11">
            <w:pPr>
              <w:pStyle w:val="TableEntry"/>
              <w:rPr>
                <w:ins w:id="1001" w:author="Frost, Alex - Xylem" w:date="2023-04-20T10:15:00Z"/>
              </w:rPr>
            </w:pPr>
            <w:ins w:id="1002" w:author="Frost, Alex - Xylem" w:date="2023-04-20T10:15:00Z">
              <w:r>
                <w:t>2</w:t>
              </w:r>
            </w:ins>
          </w:p>
        </w:tc>
        <w:tc>
          <w:tcPr>
            <w:tcW w:w="2204" w:type="dxa"/>
          </w:tcPr>
          <w:p w14:paraId="6A570A38" w14:textId="4CD3C1C2" w:rsidR="001E0380" w:rsidRDefault="001E0380" w:rsidP="00A32F11">
            <w:pPr>
              <w:pStyle w:val="TableEntry"/>
              <w:rPr>
                <w:ins w:id="1003" w:author="Frost, Alex - Xylem" w:date="2023-04-20T10:15:00Z"/>
              </w:rPr>
            </w:pPr>
            <w:ins w:id="1004" w:author="Frost, Alex - Xylem" w:date="2023-04-20T10:15:00Z">
              <w:r>
                <w:t>LCD glass variant</w:t>
              </w:r>
            </w:ins>
          </w:p>
        </w:tc>
        <w:tc>
          <w:tcPr>
            <w:tcW w:w="2888" w:type="dxa"/>
          </w:tcPr>
          <w:p w14:paraId="788DD664" w14:textId="77777777" w:rsidR="001E0380" w:rsidRDefault="001E0380" w:rsidP="00C432B1">
            <w:pPr>
              <w:pStyle w:val="TableEntry"/>
              <w:rPr>
                <w:ins w:id="1005" w:author="Frost, Alex - Xylem" w:date="2023-04-20T10:16:00Z"/>
              </w:rPr>
            </w:pPr>
            <w:ins w:id="1006" w:author="Frost, Alex - Xylem" w:date="2023-04-20T10:15:00Z">
              <w:r>
                <w:t xml:space="preserve">0 </w:t>
              </w:r>
            </w:ins>
            <w:ins w:id="1007" w:author="Frost, Alex - Xylem" w:date="2023-04-20T10:16:00Z">
              <w:r>
                <w:t>–</w:t>
              </w:r>
            </w:ins>
            <w:ins w:id="1008" w:author="Frost, Alex - Xylem" w:date="2023-04-20T10:15:00Z">
              <w:r>
                <w:t xml:space="preserve"> </w:t>
              </w:r>
            </w:ins>
            <w:ins w:id="1009" w:author="Frost, Alex - Xylem" w:date="2023-04-20T10:16:00Z">
              <w:r>
                <w:t>Original Cordonel</w:t>
              </w:r>
            </w:ins>
          </w:p>
          <w:p w14:paraId="28300307" w14:textId="10CF9228" w:rsidR="001E0380" w:rsidRDefault="001E0380" w:rsidP="00C432B1">
            <w:pPr>
              <w:pStyle w:val="TableEntry"/>
              <w:rPr>
                <w:ins w:id="1010" w:author="Frost, Alex - Xylem" w:date="2023-04-20T10:15:00Z"/>
              </w:rPr>
            </w:pPr>
            <w:ins w:id="1011" w:author="Frost, Alex - Xylem" w:date="2023-04-20T10:16:00Z">
              <w:r>
                <w:t>1 – New Cordonel with AMR bars</w:t>
              </w:r>
            </w:ins>
          </w:p>
        </w:tc>
      </w:tr>
    </w:tbl>
    <w:p w14:paraId="292B3BC6" w14:textId="77777777" w:rsidR="00A32F11" w:rsidRDefault="00A32F11" w:rsidP="00A32F11"/>
    <w:p w14:paraId="7AA0DEF6" w14:textId="77777777" w:rsidR="00ED77C6" w:rsidRDefault="00ED77C6" w:rsidP="00ED77C6">
      <w:pPr>
        <w:pStyle w:val="Heading3"/>
      </w:pPr>
      <w:r>
        <w:t>Meter Read NDEF</w:t>
      </w:r>
    </w:p>
    <w:p w14:paraId="089680E0" w14:textId="0E42F736" w:rsidR="00FF0046" w:rsidRDefault="00ED77C6" w:rsidP="00ED77C6">
      <w:r>
        <w:t>The meter read NDEF implementation follows the version 0 format specified in reference [8] section 5. All the fields are present and should return valid data. In addition to t</w:t>
      </w:r>
      <w:r w:rsidR="007505B1">
        <w:t>he volume units specified in Ta</w:t>
      </w:r>
      <w:r>
        <w:t>b</w:t>
      </w:r>
      <w:r w:rsidR="007505B1">
        <w:t>l</w:t>
      </w:r>
      <w:r>
        <w:t xml:space="preserve">e 6, the </w:t>
      </w:r>
      <w:r w:rsidR="004C0D29">
        <w:t>Cordonel</w:t>
      </w:r>
      <w:r>
        <w:t xml:space="preserve"> implementation supports</w:t>
      </w:r>
      <w:r w:rsidR="007505B1">
        <w:t xml:space="preserve"> Litres (L)</w:t>
      </w:r>
      <w:r w:rsidR="00FF0046">
        <w:t xml:space="preserve"> and KiloLitres (KL).</w:t>
      </w:r>
    </w:p>
    <w:p w14:paraId="10DACE72" w14:textId="77777777" w:rsidR="00FF0046" w:rsidRDefault="00FF0046" w:rsidP="00FF0046">
      <w:pPr>
        <w:pStyle w:val="Heading3"/>
      </w:pPr>
      <w:r>
        <w:lastRenderedPageBreak/>
        <w:t>NDEF Updating</w:t>
      </w:r>
    </w:p>
    <w:p w14:paraId="352EA050" w14:textId="77777777" w:rsidR="0028125E" w:rsidRDefault="00520A5E" w:rsidP="00EC319A">
      <w:r>
        <w:t>As the information contained in the product details NDEF is largely static, it is only updated once every 24 hours, whereas the meter read NDEF is updated once every 30 minutes. This interval was selected based on the expected product life (20 years) and the worst case write cycle endurance specified for the NFC device by the manufacturer (</w:t>
      </w:r>
      <w:r w:rsidR="004879BE">
        <w:t xml:space="preserve">minimum </w:t>
      </w:r>
      <w:r>
        <w:t xml:space="preserve">400k </w:t>
      </w:r>
      <w:r w:rsidR="004879BE">
        <w:t xml:space="preserve">cycles </w:t>
      </w:r>
      <w:r>
        <w:t>at 125 degC).</w:t>
      </w:r>
    </w:p>
    <w:p w14:paraId="58C9000B" w14:textId="77777777" w:rsidR="00520A5E" w:rsidRDefault="00520A5E" w:rsidP="00520A5E">
      <w:pPr>
        <w:pStyle w:val="Heading3"/>
      </w:pPr>
      <w:r>
        <w:t>RMA Information</w:t>
      </w:r>
    </w:p>
    <w:p w14:paraId="32137DD0" w14:textId="77777777" w:rsidR="0057279B" w:rsidRDefault="0057279B" w:rsidP="0057279B">
      <w:r>
        <w:t xml:space="preserve">The RMA implementation follows the format specified in reference [9] section 8.3.2 and is placed at address 256 as recommended. During manufacturing the RMA area should be zeroed to ensure that all the fields start from a known state. </w:t>
      </w:r>
      <w:r w:rsidR="007C13BC">
        <w:t xml:space="preserve"> A configuration register is provided to trigger this operation.</w:t>
      </w:r>
    </w:p>
    <w:p w14:paraId="30CE69E8" w14:textId="77777777" w:rsidR="007C13BC" w:rsidRDefault="00EB66E9" w:rsidP="0057279B">
      <w:r>
        <w:t>All the specified fields are present in the RMA record although not all are currently dynamically updated. See the following sub-sections for specific implementation details.</w:t>
      </w:r>
    </w:p>
    <w:p w14:paraId="79C1BED9" w14:textId="77777777" w:rsidR="0028125E" w:rsidRDefault="00BE3831" w:rsidP="00EC319A">
      <w:pPr>
        <w:pStyle w:val="Heading4"/>
      </w:pPr>
      <w:r>
        <w:t>Header Record (0x100, 4 bytes)</w:t>
      </w:r>
    </w:p>
    <w:p w14:paraId="18C3754F" w14:textId="77777777" w:rsidR="00BE3831" w:rsidRDefault="00BE3831" w:rsidP="00BE3831">
      <w:r>
        <w:t>The map revision is 0 and the size is 0x75 bytes.</w:t>
      </w:r>
    </w:p>
    <w:p w14:paraId="1D780F86" w14:textId="77777777" w:rsidR="0028125E" w:rsidRDefault="00BE3831" w:rsidP="00EC319A">
      <w:pPr>
        <w:pStyle w:val="Heading4"/>
      </w:pPr>
      <w:r>
        <w:t>Number Of Resets Record (0x104, 2 bytes)</w:t>
      </w:r>
    </w:p>
    <w:p w14:paraId="21F84785" w14:textId="77777777" w:rsidR="00BE3831" w:rsidRDefault="00BE3831" w:rsidP="00BE3831">
      <w:r>
        <w:t>This record reflects the number of resets that have occurred on the device and will hold at 0xFFFF.</w:t>
      </w:r>
    </w:p>
    <w:p w14:paraId="4CDC89DD" w14:textId="77777777" w:rsidR="0028125E" w:rsidRDefault="00BE3831" w:rsidP="00EC319A">
      <w:pPr>
        <w:pStyle w:val="Heading4"/>
      </w:pPr>
      <w:r>
        <w:t>Number Of Watchdog Resets (0x106, 2 bytes)</w:t>
      </w:r>
    </w:p>
    <w:p w14:paraId="43A1C73D" w14:textId="77777777" w:rsidR="0012216B" w:rsidRDefault="0012216B" w:rsidP="0012216B">
      <w:r>
        <w:t>Currently this record always reads as 0.</w:t>
      </w:r>
    </w:p>
    <w:p w14:paraId="306554D7" w14:textId="77777777" w:rsidR="0028125E" w:rsidRDefault="00BE3831" w:rsidP="00EC319A">
      <w:pPr>
        <w:pStyle w:val="Heading4"/>
      </w:pPr>
      <w:r>
        <w:t>Reset Records (0x108, 48 bytes)</w:t>
      </w:r>
    </w:p>
    <w:p w14:paraId="3A74823D" w14:textId="77777777" w:rsidR="00BE3831" w:rsidRDefault="00BE3831" w:rsidP="00BE3831">
      <w:r>
        <w:t>Reset information is held in the form of two parallel 8 value arrays, one for reset reasons and the other for reset time. These are only updated each time the system starts, at which point the array entries are shuffled down one and the latest information inserted in the lowest entries.</w:t>
      </w:r>
    </w:p>
    <w:p w14:paraId="22B5389A" w14:textId="77777777" w:rsidR="00EB66E9" w:rsidRDefault="00EB66E9">
      <w:r>
        <w:t xml:space="preserve">The reset reason values </w:t>
      </w:r>
      <w:r w:rsidR="00A57DD3">
        <w:t xml:space="preserve">reflect the </w:t>
      </w:r>
      <w:r w:rsidR="00A57DD3" w:rsidRPr="00A57DD3">
        <w:t>systemstart_t</w:t>
      </w:r>
      <w:r w:rsidR="00A57DD3">
        <w:t xml:space="preserve"> enumeration or’ed with 0x8000 to distinguish them from empty RMA memory.</w:t>
      </w:r>
    </w:p>
    <w:p w14:paraId="1D4928A4" w14:textId="77777777" w:rsidR="0028125E" w:rsidRDefault="00D008A2" w:rsidP="00EC319A">
      <w:pPr>
        <w:pStyle w:val="Heading4"/>
      </w:pPr>
      <w:r>
        <w:t>RMA Update Timestamp Record</w:t>
      </w:r>
      <w:r w:rsidR="00BE3831">
        <w:t xml:space="preserve"> (0x138</w:t>
      </w:r>
      <w:r>
        <w:t>, 4 bytes</w:t>
      </w:r>
      <w:r w:rsidR="00BE3831">
        <w:t>)</w:t>
      </w:r>
    </w:p>
    <w:p w14:paraId="1AA8D400" w14:textId="77777777" w:rsidR="00BE3831" w:rsidRDefault="00BE3831" w:rsidP="00BE3831">
      <w:r>
        <w:t xml:space="preserve">This will be </w:t>
      </w:r>
      <w:r w:rsidR="00D008A2">
        <w:t xml:space="preserve">the timestamp of the last time that </w:t>
      </w:r>
      <w:r>
        <w:t xml:space="preserve">the RMA data </w:t>
      </w:r>
      <w:r w:rsidR="00D008A2">
        <w:t>was successfully</w:t>
      </w:r>
      <w:r>
        <w:t xml:space="preserve"> updated</w:t>
      </w:r>
      <w:r w:rsidR="00D008A2">
        <w:t>.</w:t>
      </w:r>
    </w:p>
    <w:p w14:paraId="59D9D539" w14:textId="77777777" w:rsidR="0028125E" w:rsidRDefault="00D008A2" w:rsidP="00EC319A">
      <w:pPr>
        <w:pStyle w:val="Heading4"/>
      </w:pPr>
      <w:r>
        <w:t>Battery Seconds Active Record (0x13C, 4 bytes)</w:t>
      </w:r>
    </w:p>
    <w:p w14:paraId="14D5C1A7" w14:textId="77777777" w:rsidR="00D008A2" w:rsidRDefault="00D008A2" w:rsidP="00D008A2">
      <w:r>
        <w:t>This will reflect the total used time in seconds as obtained from the PowerMon application</w:t>
      </w:r>
    </w:p>
    <w:p w14:paraId="6772E441" w14:textId="77777777" w:rsidR="0028125E" w:rsidRDefault="00D008A2" w:rsidP="00EC319A">
      <w:pPr>
        <w:pStyle w:val="Heading4"/>
      </w:pPr>
      <w:r>
        <w:t>Seconds Since Installation Record</w:t>
      </w:r>
      <w:r w:rsidR="00BE3831">
        <w:t xml:space="preserve"> (0x1</w:t>
      </w:r>
      <w:r>
        <w:t>40, 4 bytes</w:t>
      </w:r>
      <w:r w:rsidR="00BE3831">
        <w:t>)</w:t>
      </w:r>
    </w:p>
    <w:p w14:paraId="4EE88A30" w14:textId="77777777" w:rsidR="00235C63" w:rsidRDefault="00235C63" w:rsidP="0012216B">
      <w:r>
        <w:t xml:space="preserve">This takes the installation time from Customer application. If the installation time is 0 then this value will be 0. </w:t>
      </w:r>
    </w:p>
    <w:p w14:paraId="3DAB817B" w14:textId="4A0A2F73" w:rsidR="0012216B" w:rsidRDefault="00235C63" w:rsidP="0012216B">
      <w:r>
        <w:t>Versions of NFC application before 0.53 report this as 0 in all cases.</w:t>
      </w:r>
    </w:p>
    <w:p w14:paraId="77932CCA" w14:textId="77777777" w:rsidR="0028125E" w:rsidRDefault="00D008A2" w:rsidP="00EC319A">
      <w:pPr>
        <w:pStyle w:val="Heading4"/>
      </w:pPr>
      <w:r>
        <w:t>Volume Reading Record (0x144, 4 bytes)</w:t>
      </w:r>
    </w:p>
    <w:p w14:paraId="642A2ACE" w14:textId="77777777" w:rsidR="00D008A2" w:rsidRDefault="00D008A2" w:rsidP="00D008A2">
      <w:r>
        <w:t>This will be updated whenever the RMA data is updated.</w:t>
      </w:r>
    </w:p>
    <w:p w14:paraId="40B9108E" w14:textId="77777777" w:rsidR="0028125E" w:rsidRDefault="00D008A2" w:rsidP="00EC319A">
      <w:pPr>
        <w:pStyle w:val="Heading4"/>
      </w:pPr>
      <w:r>
        <w:t>Lifetime Totalizer Record (0x148, 8 bytes)</w:t>
      </w:r>
    </w:p>
    <w:p w14:paraId="16BCEAC2" w14:textId="77777777" w:rsidR="0012216B" w:rsidRDefault="0012216B" w:rsidP="0012216B">
      <w:r>
        <w:t>Currently this record always reads as 0.</w:t>
      </w:r>
    </w:p>
    <w:p w14:paraId="6886DFC7" w14:textId="77777777" w:rsidR="0028125E" w:rsidRDefault="00D008A2" w:rsidP="00EC319A">
      <w:pPr>
        <w:pStyle w:val="Heading4"/>
      </w:pPr>
      <w:r>
        <w:lastRenderedPageBreak/>
        <w:t>Test Totalizer Active Seconds Record (0x150, 4 bytes)</w:t>
      </w:r>
    </w:p>
    <w:p w14:paraId="1943C431" w14:textId="77777777" w:rsidR="0012216B" w:rsidRDefault="0012216B" w:rsidP="0012216B">
      <w:r>
        <w:t>Currently this record always reads as 0.</w:t>
      </w:r>
    </w:p>
    <w:p w14:paraId="57CA38AF" w14:textId="77777777" w:rsidR="0028125E" w:rsidRDefault="00D008A2" w:rsidP="00EC319A">
      <w:pPr>
        <w:pStyle w:val="Heading4"/>
      </w:pPr>
      <w:r>
        <w:t>Predefined Alarm Info Record (0x154, 8 bytes)</w:t>
      </w:r>
    </w:p>
    <w:p w14:paraId="03ED63D9" w14:textId="77777777" w:rsidR="00D008A2" w:rsidRDefault="00D008A2" w:rsidP="00D008A2">
      <w:r>
        <w:t>This will be updated whenever the RMA data is updated.</w:t>
      </w:r>
      <w:r w:rsidR="00D37635">
        <w:t xml:space="preserve"> See the section below for details on the data held in this record</w:t>
      </w:r>
      <w:r w:rsidR="00EF0C78">
        <w:t>.</w:t>
      </w:r>
    </w:p>
    <w:p w14:paraId="451C403E" w14:textId="77777777" w:rsidR="0028125E" w:rsidRDefault="00D008A2" w:rsidP="00EC319A">
      <w:pPr>
        <w:pStyle w:val="Heading4"/>
      </w:pPr>
      <w:r>
        <w:t>User Defined Alarm Info Record (0x15C, 10 bytes)</w:t>
      </w:r>
    </w:p>
    <w:p w14:paraId="67D95E24" w14:textId="77777777" w:rsidR="00D008A2" w:rsidRDefault="00D008A2" w:rsidP="00D008A2">
      <w:r>
        <w:t>This will be updated whenever the RMA data is updated.</w:t>
      </w:r>
      <w:r w:rsidR="00D37635" w:rsidRPr="00D37635">
        <w:t xml:space="preserve"> </w:t>
      </w:r>
      <w:r w:rsidR="00D37635">
        <w:t>See the section below for details on the data held in this record.</w:t>
      </w:r>
    </w:p>
    <w:p w14:paraId="18FD8032" w14:textId="77777777" w:rsidR="0028125E" w:rsidRDefault="00D008A2" w:rsidP="00EC319A">
      <w:pPr>
        <w:pStyle w:val="Heading4"/>
      </w:pPr>
      <w:r>
        <w:t>Adapter Serial Number/Factory ID</w:t>
      </w:r>
      <w:r w:rsidR="0012216B">
        <w:t xml:space="preserve"> Record</w:t>
      </w:r>
      <w:r>
        <w:t xml:space="preserve"> (0x166, 13 bytes)</w:t>
      </w:r>
    </w:p>
    <w:p w14:paraId="17ECB700" w14:textId="25DC51FB" w:rsidR="00235C63" w:rsidRDefault="00235C63" w:rsidP="00A7616B">
      <w:r>
        <w:t>This will contain the adapter serial number from the IrDA application</w:t>
      </w:r>
    </w:p>
    <w:p w14:paraId="62DF9805" w14:textId="6F353DE9" w:rsidR="00235C63" w:rsidRDefault="00235C63" w:rsidP="00A7616B">
      <w:r>
        <w:t>Versions of NFC application before 0.53 report this as empty in all cases.</w:t>
      </w:r>
    </w:p>
    <w:p w14:paraId="36BDD896" w14:textId="77777777" w:rsidR="00244ABB" w:rsidRDefault="00D008A2" w:rsidP="00244ABB">
      <w:pPr>
        <w:pStyle w:val="Heading4"/>
      </w:pPr>
      <w:r>
        <w:t>Adapter Firmware Version Record</w:t>
      </w:r>
      <w:r w:rsidR="00BE3831">
        <w:t xml:space="preserve"> </w:t>
      </w:r>
      <w:r>
        <w:t>(0x173, 2 bytes)</w:t>
      </w:r>
    </w:p>
    <w:p w14:paraId="58D4E86A" w14:textId="5DF15395" w:rsidR="00235C63" w:rsidRDefault="00235C63" w:rsidP="00235C63">
      <w:r>
        <w:t>This will contain the adapter firmware version from the IrDA application</w:t>
      </w:r>
    </w:p>
    <w:p w14:paraId="2C2AD600" w14:textId="7EBA2AD3" w:rsidR="00244ABB" w:rsidRDefault="00235C63" w:rsidP="00A7616B">
      <w:r>
        <w:t>Versions of NFC application before 0.53 report this as 0 in all cases.</w:t>
      </w:r>
    </w:p>
    <w:p w14:paraId="026079DF" w14:textId="77777777" w:rsidR="00244ABB" w:rsidRDefault="00244ABB" w:rsidP="00244ABB">
      <w:pPr>
        <w:pStyle w:val="Heading3"/>
      </w:pPr>
      <w:r>
        <w:t>Predefined Alarm Information</w:t>
      </w:r>
    </w:p>
    <w:p w14:paraId="4A301882" w14:textId="77777777" w:rsidR="00244ABB" w:rsidRDefault="00244ABB" w:rsidP="00244ABB">
      <w:r>
        <w:t>The format of the data in this record changes between the NA and EMEA meters as there is no clear mapping between them.</w:t>
      </w:r>
    </w:p>
    <w:p w14:paraId="32290B6C" w14:textId="77777777" w:rsidR="00244ABB" w:rsidRDefault="00244ABB" w:rsidP="00244ABB">
      <w:pPr>
        <w:pStyle w:val="Heading4"/>
      </w:pPr>
      <w:r>
        <w:t>NA Alarm Information</w:t>
      </w:r>
    </w:p>
    <w:p w14:paraId="6BA7F0B2" w14:textId="77777777" w:rsidR="00244ABB" w:rsidRDefault="00244ABB" w:rsidP="00244ABB">
      <w:r>
        <w:t>On a NA meter this 64-bit field is used to hold the current state of the NA Predefined Alarms, with 2-bits allocated per alarm as described in in reference [9] section 8.3.2.</w:t>
      </w:r>
    </w:p>
    <w:p w14:paraId="24C9BAED" w14:textId="77777777" w:rsidR="00244ABB" w:rsidRDefault="00244ABB" w:rsidP="00244ABB">
      <w:pPr>
        <w:pStyle w:val="Heading4"/>
      </w:pPr>
      <w:r>
        <w:t>EMEA Alarm Information</w:t>
      </w:r>
    </w:p>
    <w:p w14:paraId="6A14DD0D" w14:textId="77777777" w:rsidR="00244ABB" w:rsidRDefault="00244ABB" w:rsidP="00244ABB">
      <w:r>
        <w:t xml:space="preserve">The </w:t>
      </w:r>
      <w:r w:rsidR="00C161E9">
        <w:t>EMEA</w:t>
      </w:r>
      <w:r>
        <w:t xml:space="preserve"> alarms don't make a distinction between alarm types and so we map the state of all the alarms into this field as follows, maintaining the 2-bit per alarm allocation:</w:t>
      </w:r>
    </w:p>
    <w:p w14:paraId="3D713C73" w14:textId="77777777" w:rsidR="00244ABB" w:rsidRDefault="00244ABB" w:rsidP="00244ABB">
      <w:pPr>
        <w:pStyle w:val="TableEntry"/>
        <w:jc w:val="left"/>
      </w:pPr>
      <w:r>
        <w:t>bit offset  0 = ALARM_REBOOT</w:t>
      </w:r>
      <w:r>
        <w:br/>
        <w:t>bit offset  2 = ALARM_LOW_BATTERY</w:t>
      </w:r>
    </w:p>
    <w:p w14:paraId="3C28E3DD" w14:textId="77777777" w:rsidR="00244ABB" w:rsidRDefault="00244ABB" w:rsidP="00244ABB">
      <w:pPr>
        <w:pStyle w:val="TableEntry"/>
        <w:jc w:val="left"/>
      </w:pPr>
      <w:r>
        <w:t>bit offset  4 = ALARM_VERY_LOW_BATTERY</w:t>
      </w:r>
    </w:p>
    <w:p w14:paraId="07BA7832" w14:textId="77777777" w:rsidR="00244ABB" w:rsidRDefault="00244ABB" w:rsidP="00244ABB">
      <w:pPr>
        <w:pStyle w:val="TableEntry"/>
        <w:jc w:val="left"/>
      </w:pPr>
      <w:r>
        <w:t>bit offset  6 = ALARM_CONFIG_ERROR</w:t>
      </w:r>
    </w:p>
    <w:p w14:paraId="17A1C0A7" w14:textId="77777777" w:rsidR="00244ABB" w:rsidRDefault="00244ABB" w:rsidP="00244ABB">
      <w:pPr>
        <w:pStyle w:val="TableEntry"/>
        <w:jc w:val="left"/>
      </w:pPr>
      <w:r>
        <w:t>bit offset  8 = ALARM_EMPTY_PIPE</w:t>
      </w:r>
    </w:p>
    <w:p w14:paraId="336879C5" w14:textId="77777777" w:rsidR="00244ABB" w:rsidRDefault="00244ABB" w:rsidP="00244ABB">
      <w:pPr>
        <w:pStyle w:val="TableEntry"/>
        <w:jc w:val="left"/>
      </w:pPr>
      <w:r>
        <w:t>bit offset 10 = ALARM_MAGNETIC_TAMPER</w:t>
      </w:r>
    </w:p>
    <w:p w14:paraId="4A144FC2" w14:textId="77777777" w:rsidR="00244ABB" w:rsidRDefault="00244ABB" w:rsidP="00244ABB">
      <w:pPr>
        <w:pStyle w:val="TableEntry"/>
        <w:jc w:val="left"/>
      </w:pPr>
      <w:r>
        <w:t>bit offset 12 = ALARM_REVERSE_FLOW</w:t>
      </w:r>
    </w:p>
    <w:p w14:paraId="0844B37A" w14:textId="77777777" w:rsidR="00244ABB" w:rsidRDefault="00244ABB" w:rsidP="00244ABB">
      <w:pPr>
        <w:pStyle w:val="TableEntry"/>
        <w:jc w:val="left"/>
      </w:pPr>
      <w:r>
        <w:t>bit offset 14 = ALARM_SUSPECT_LEAK</w:t>
      </w:r>
    </w:p>
    <w:p w14:paraId="4EA5F54F" w14:textId="77777777" w:rsidR="00244ABB" w:rsidRDefault="00244ABB" w:rsidP="00244ABB">
      <w:pPr>
        <w:pStyle w:val="TableEntry"/>
        <w:jc w:val="left"/>
      </w:pPr>
      <w:r>
        <w:t>bit offset 16 = ALARM_BROKEN_PIPE</w:t>
      </w:r>
    </w:p>
    <w:p w14:paraId="4FC0B50F" w14:textId="77777777" w:rsidR="00244ABB" w:rsidRDefault="00244ABB" w:rsidP="00244ABB">
      <w:pPr>
        <w:pStyle w:val="TableEntry"/>
        <w:jc w:val="left"/>
      </w:pPr>
      <w:r>
        <w:t>bit offset 18 = ALARM_LOW_PRESSURE</w:t>
      </w:r>
    </w:p>
    <w:p w14:paraId="2EEEE6BA" w14:textId="77777777" w:rsidR="00244ABB" w:rsidRDefault="00244ABB" w:rsidP="00244ABB">
      <w:pPr>
        <w:pStyle w:val="TableEntry"/>
        <w:jc w:val="left"/>
      </w:pPr>
      <w:r>
        <w:t>bit offset 20 = ALARM_HIGH_PRESSURE</w:t>
      </w:r>
    </w:p>
    <w:p w14:paraId="1E164517" w14:textId="77777777" w:rsidR="00244ABB" w:rsidRDefault="00244ABB" w:rsidP="00244ABB">
      <w:pPr>
        <w:pStyle w:val="TableEntry"/>
        <w:jc w:val="left"/>
      </w:pPr>
      <w:r>
        <w:t>bit offset 22 = ALARM_LOW_TEMPERATURE</w:t>
      </w:r>
    </w:p>
    <w:p w14:paraId="57653CD3" w14:textId="77777777" w:rsidR="00244ABB" w:rsidRDefault="00244ABB" w:rsidP="00244ABB">
      <w:pPr>
        <w:pStyle w:val="TableEntry"/>
        <w:jc w:val="left"/>
      </w:pPr>
      <w:r>
        <w:t>bit offset 24 = ALARM_HIGH_TEMPERATURE</w:t>
      </w:r>
    </w:p>
    <w:p w14:paraId="61DB50B4" w14:textId="77777777" w:rsidR="00244ABB" w:rsidRDefault="00244ABB" w:rsidP="00244ABB">
      <w:pPr>
        <w:pStyle w:val="TableEntry"/>
        <w:jc w:val="left"/>
      </w:pPr>
      <w:r>
        <w:t>bit offset 26 = ALARM_RADIO_ERROR</w:t>
      </w:r>
    </w:p>
    <w:p w14:paraId="35B3F25E" w14:textId="77777777" w:rsidR="00244ABB" w:rsidRDefault="00244ABB" w:rsidP="00244ABB">
      <w:pPr>
        <w:pStyle w:val="TableEntry"/>
        <w:jc w:val="left"/>
      </w:pPr>
      <w:r>
        <w:lastRenderedPageBreak/>
        <w:t>bit offset 28 = ALARM_METROLOGY_PARAMS</w:t>
      </w:r>
    </w:p>
    <w:p w14:paraId="5365C5FB" w14:textId="77777777" w:rsidR="00244ABB" w:rsidRDefault="00244ABB" w:rsidP="00244ABB">
      <w:pPr>
        <w:pStyle w:val="TableEntry"/>
        <w:jc w:val="left"/>
      </w:pPr>
      <w:r>
        <w:t>bit offset 30 = ALARM_METROLOGY_MEASURE</w:t>
      </w:r>
    </w:p>
    <w:p w14:paraId="0269131E" w14:textId="77777777" w:rsidR="00244ABB" w:rsidRDefault="00244ABB" w:rsidP="00244ABB">
      <w:r>
        <w:br/>
        <w:t xml:space="preserve">Refer to the </w:t>
      </w:r>
      <w:r w:rsidR="00C161E9">
        <w:t>EMEA meter documentation f</w:t>
      </w:r>
      <w:r>
        <w:t>or the exact interpretation of these alarms. The meaning of the 2-bit fields is very similar to the NA Alarm definition:</w:t>
      </w:r>
    </w:p>
    <w:p w14:paraId="140F0CB7" w14:textId="77777777" w:rsidR="00244ABB" w:rsidRDefault="00244ABB" w:rsidP="00244ABB">
      <w:pPr>
        <w:pStyle w:val="TableEntry"/>
      </w:pPr>
      <w:r>
        <w:t>0 = Disabled alarm</w:t>
      </w:r>
    </w:p>
    <w:p w14:paraId="20677F68" w14:textId="77777777" w:rsidR="00244ABB" w:rsidRDefault="00244ABB" w:rsidP="00244ABB">
      <w:pPr>
        <w:pStyle w:val="TableEntry"/>
      </w:pPr>
      <w:r>
        <w:t>1 = Enabled but not active</w:t>
      </w:r>
    </w:p>
    <w:p w14:paraId="3D8F88BB" w14:textId="77777777" w:rsidR="00244ABB" w:rsidRDefault="00244ABB" w:rsidP="00244ABB">
      <w:pPr>
        <w:pStyle w:val="TableEntry"/>
      </w:pPr>
      <w:r>
        <w:t>2 = Alarm is active</w:t>
      </w:r>
    </w:p>
    <w:p w14:paraId="467D4081" w14:textId="77777777" w:rsidR="00244ABB" w:rsidRDefault="00244ABB" w:rsidP="00244ABB">
      <w:pPr>
        <w:pStyle w:val="TableEntry"/>
      </w:pPr>
      <w:r>
        <w:t>3 = Alarm has occurred</w:t>
      </w:r>
    </w:p>
    <w:p w14:paraId="4E207525" w14:textId="77777777" w:rsidR="00D37635" w:rsidRDefault="00D37635" w:rsidP="00D37635">
      <w:pPr>
        <w:pStyle w:val="Heading3"/>
      </w:pPr>
      <w:r>
        <w:t>User Alarm Information</w:t>
      </w:r>
    </w:p>
    <w:p w14:paraId="4E3AF5F1" w14:textId="77777777" w:rsidR="00244ABB" w:rsidRDefault="00D37635" w:rsidP="00D37635">
      <w:r>
        <w:t>The format of the data in this record changes between the NA and EMEA meters as there is no clear mapping between them.</w:t>
      </w:r>
    </w:p>
    <w:p w14:paraId="46F9EECD" w14:textId="77777777" w:rsidR="00D37635" w:rsidRDefault="00D37635" w:rsidP="00D37635">
      <w:pPr>
        <w:pStyle w:val="Heading4"/>
      </w:pPr>
      <w:r>
        <w:t>NA Alarm Information</w:t>
      </w:r>
    </w:p>
    <w:p w14:paraId="7D4AF68D" w14:textId="77777777" w:rsidR="00D37635" w:rsidRDefault="00D37635" w:rsidP="00D37635">
      <w:r>
        <w:t xml:space="preserve">On a NA meter this </w:t>
      </w:r>
      <w:r w:rsidR="00C161E9">
        <w:t>record</w:t>
      </w:r>
      <w:r>
        <w:t xml:space="preserve"> </w:t>
      </w:r>
      <w:r w:rsidR="00C161E9">
        <w:t xml:space="preserve">is implemented as </w:t>
      </w:r>
      <w:r>
        <w:t>described in in reference [9] section 8.3.2.</w:t>
      </w:r>
    </w:p>
    <w:p w14:paraId="3FE17563" w14:textId="77777777" w:rsidR="00D37635" w:rsidRDefault="00D37635" w:rsidP="00D37635">
      <w:pPr>
        <w:pStyle w:val="Heading4"/>
      </w:pPr>
      <w:r>
        <w:t>EMEA Alarm Information</w:t>
      </w:r>
    </w:p>
    <w:p w14:paraId="47611BAD" w14:textId="77777777" w:rsidR="00D37635" w:rsidRDefault="00D37635" w:rsidP="00D37635">
      <w:r>
        <w:t xml:space="preserve">For the </w:t>
      </w:r>
      <w:r w:rsidR="00C161E9">
        <w:t>EMEA</w:t>
      </w:r>
      <w:r>
        <w:t xml:space="preserve"> alarms </w:t>
      </w:r>
      <w:r w:rsidR="00C161E9">
        <w:t xml:space="preserve">the first 4 bytes of this record </w:t>
      </w:r>
      <w:r>
        <w:t>reflects the active state of the alarms</w:t>
      </w:r>
      <w:r w:rsidR="00C161E9">
        <w:t xml:space="preserve"> in the same order as defined for predefined alarms</w:t>
      </w:r>
      <w:r>
        <w:t xml:space="preserve"> but with only 1-bit allocated per alarm. A set bit indicates that the alarm is active.</w:t>
      </w:r>
    </w:p>
    <w:p w14:paraId="736F84FA" w14:textId="77777777" w:rsidR="00C161E9" w:rsidRDefault="00C161E9" w:rsidP="00D37635">
      <w:r>
        <w:t>The remainder of the record is not used for EMEA alarms and is zeroed.</w:t>
      </w:r>
    </w:p>
    <w:p w14:paraId="184D4F74" w14:textId="77777777" w:rsidR="00605405" w:rsidRDefault="00605405" w:rsidP="00605405">
      <w:pPr>
        <w:pStyle w:val="Heading3"/>
      </w:pPr>
      <w:r>
        <w:t>RMA Updating</w:t>
      </w:r>
    </w:p>
    <w:p w14:paraId="68EDC684" w14:textId="77777777" w:rsidR="0028125E" w:rsidRDefault="00605405" w:rsidP="00EC319A">
      <w:r>
        <w:t xml:space="preserve">The dynamic RMA is updated every 12 hours at 6.00 and 18.00 to avoid clashing with the daily NDEF product information update. The NDEF static information </w:t>
      </w:r>
      <w:r w:rsidR="006A38BE">
        <w:t>is only updated when the system starts.</w:t>
      </w:r>
    </w:p>
    <w:p w14:paraId="6D14FBB9" w14:textId="3578D746" w:rsidR="00D64348" w:rsidRDefault="00D64348" w:rsidP="00D64348">
      <w:pPr>
        <w:pStyle w:val="Heading3"/>
      </w:pPr>
      <w:r>
        <w:t>Test Mode Trigger</w:t>
      </w:r>
    </w:p>
    <w:p w14:paraId="78395CAB" w14:textId="1DDC9CD7" w:rsidR="00184635" w:rsidRDefault="00184635" w:rsidP="00D64348">
      <w:r>
        <w:t xml:space="preserve">GenesisFlow Test Mode and Active Mode can be triggered by writing specific characters to </w:t>
      </w:r>
      <w:r w:rsidR="00BC003A">
        <w:t>two memory locations.</w:t>
      </w:r>
    </w:p>
    <w:p w14:paraId="5D3037E1" w14:textId="0A56489D" w:rsidR="00BC003A" w:rsidRDefault="00BC003A" w:rsidP="00D64348">
      <w:r>
        <w:t>Once Test Mode is triggered a timer starts and Active Mode is automatically re-entered after 8 hours unless it is done manually before this.</w:t>
      </w:r>
    </w:p>
    <w:p w14:paraId="2B2C5912" w14:textId="03806E13" w:rsidR="00BC003A" w:rsidRDefault="00BC003A" w:rsidP="00D64348">
      <w:r>
        <w:t>The following table lists the possible commands</w:t>
      </w:r>
    </w:p>
    <w:tbl>
      <w:tblPr>
        <w:tblStyle w:val="TableGrid"/>
        <w:tblW w:w="0" w:type="auto"/>
        <w:tblInd w:w="2407" w:type="dxa"/>
        <w:tblLook w:val="04A0" w:firstRow="1" w:lastRow="0" w:firstColumn="1" w:lastColumn="0" w:noHBand="0" w:noVBand="1"/>
      </w:tblPr>
      <w:tblGrid>
        <w:gridCol w:w="895"/>
        <w:gridCol w:w="810"/>
        <w:gridCol w:w="2700"/>
      </w:tblGrid>
      <w:tr w:rsidR="00BC003A" w14:paraId="485E2C33" w14:textId="77777777" w:rsidTr="00BC003A">
        <w:tc>
          <w:tcPr>
            <w:tcW w:w="1705" w:type="dxa"/>
            <w:gridSpan w:val="2"/>
          </w:tcPr>
          <w:p w14:paraId="4321569A" w14:textId="591062AB" w:rsidR="00BC003A" w:rsidRDefault="00BC003A" w:rsidP="00BC003A">
            <w:pPr>
              <w:pStyle w:val="TableHead"/>
              <w:jc w:val="center"/>
            </w:pPr>
            <w:r>
              <w:t>Memory location</w:t>
            </w:r>
          </w:p>
        </w:tc>
        <w:tc>
          <w:tcPr>
            <w:tcW w:w="2700" w:type="dxa"/>
            <w:tcBorders>
              <w:top w:val="nil"/>
              <w:right w:val="nil"/>
            </w:tcBorders>
          </w:tcPr>
          <w:p w14:paraId="71042DCE" w14:textId="77777777" w:rsidR="00BC003A" w:rsidRDefault="00BC003A" w:rsidP="00BC003A">
            <w:pPr>
              <w:pStyle w:val="TableHead"/>
            </w:pPr>
          </w:p>
        </w:tc>
      </w:tr>
      <w:tr w:rsidR="00BC003A" w14:paraId="001378C4" w14:textId="77777777" w:rsidTr="00BC003A">
        <w:tc>
          <w:tcPr>
            <w:tcW w:w="895" w:type="dxa"/>
          </w:tcPr>
          <w:p w14:paraId="5FD27DD0" w14:textId="6B36A021" w:rsidR="00BC003A" w:rsidRDefault="00BC003A" w:rsidP="00BC003A">
            <w:pPr>
              <w:pStyle w:val="TableHead"/>
            </w:pPr>
            <w:r>
              <w:t>480</w:t>
            </w:r>
          </w:p>
        </w:tc>
        <w:tc>
          <w:tcPr>
            <w:tcW w:w="810" w:type="dxa"/>
          </w:tcPr>
          <w:p w14:paraId="293173DF" w14:textId="29A9FD10" w:rsidR="00BC003A" w:rsidRDefault="00BC003A" w:rsidP="00BC003A">
            <w:pPr>
              <w:pStyle w:val="TableHead"/>
            </w:pPr>
            <w:r>
              <w:t>481</w:t>
            </w:r>
          </w:p>
        </w:tc>
        <w:tc>
          <w:tcPr>
            <w:tcW w:w="2700" w:type="dxa"/>
          </w:tcPr>
          <w:p w14:paraId="69370DA6" w14:textId="795E1804" w:rsidR="00BC003A" w:rsidRDefault="00BC003A" w:rsidP="00BC003A">
            <w:pPr>
              <w:pStyle w:val="TableHead"/>
            </w:pPr>
            <w:r>
              <w:t>Action</w:t>
            </w:r>
          </w:p>
        </w:tc>
      </w:tr>
      <w:tr w:rsidR="00BC003A" w14:paraId="7A92C258" w14:textId="77777777" w:rsidTr="00BC003A">
        <w:tc>
          <w:tcPr>
            <w:tcW w:w="895" w:type="dxa"/>
          </w:tcPr>
          <w:p w14:paraId="4B3112B4" w14:textId="29CC3D0D" w:rsidR="00BC003A" w:rsidRDefault="00BC003A" w:rsidP="00BC003A">
            <w:pPr>
              <w:pStyle w:val="TableEntry"/>
            </w:pPr>
            <w:r>
              <w:t>H</w:t>
            </w:r>
          </w:p>
        </w:tc>
        <w:tc>
          <w:tcPr>
            <w:tcW w:w="810" w:type="dxa"/>
          </w:tcPr>
          <w:p w14:paraId="34A76CE4" w14:textId="1B4EEF45" w:rsidR="00BC003A" w:rsidRDefault="00BC003A" w:rsidP="00BC003A">
            <w:pPr>
              <w:pStyle w:val="TableEntry"/>
            </w:pPr>
            <w:r>
              <w:t>R</w:t>
            </w:r>
          </w:p>
        </w:tc>
        <w:tc>
          <w:tcPr>
            <w:tcW w:w="2700" w:type="dxa"/>
          </w:tcPr>
          <w:p w14:paraId="16093714" w14:textId="1F363662" w:rsidR="00BC003A" w:rsidRDefault="00BC003A" w:rsidP="00BC003A">
            <w:pPr>
              <w:pStyle w:val="TableEntry"/>
            </w:pPr>
            <w:r>
              <w:t>Enter Test Mode (up to 8 hours)</w:t>
            </w:r>
          </w:p>
        </w:tc>
      </w:tr>
      <w:tr w:rsidR="00BC003A" w14:paraId="65D42BFD" w14:textId="77777777" w:rsidTr="00BC003A">
        <w:tc>
          <w:tcPr>
            <w:tcW w:w="895" w:type="dxa"/>
          </w:tcPr>
          <w:p w14:paraId="060CBA6B" w14:textId="3E3DF1D9" w:rsidR="00BC003A" w:rsidRDefault="00BC003A" w:rsidP="00BC003A">
            <w:pPr>
              <w:pStyle w:val="TableEntry"/>
            </w:pPr>
            <w:r>
              <w:t>H</w:t>
            </w:r>
          </w:p>
        </w:tc>
        <w:tc>
          <w:tcPr>
            <w:tcW w:w="810" w:type="dxa"/>
          </w:tcPr>
          <w:p w14:paraId="31584BBA" w14:textId="6973EC1E" w:rsidR="00BC003A" w:rsidRDefault="00BC003A" w:rsidP="00BC003A">
            <w:pPr>
              <w:pStyle w:val="TableEntry"/>
            </w:pPr>
            <w:r>
              <w:t>X</w:t>
            </w:r>
          </w:p>
        </w:tc>
        <w:tc>
          <w:tcPr>
            <w:tcW w:w="2700" w:type="dxa"/>
          </w:tcPr>
          <w:p w14:paraId="235DF030" w14:textId="7DD10E43" w:rsidR="00BC003A" w:rsidRDefault="00BC003A" w:rsidP="00BC003A">
            <w:pPr>
              <w:pStyle w:val="TableEntry"/>
            </w:pPr>
            <w:r>
              <w:t>Enter Active Mode</w:t>
            </w:r>
          </w:p>
        </w:tc>
      </w:tr>
    </w:tbl>
    <w:p w14:paraId="6CF95D2F" w14:textId="3E2CFA24" w:rsidR="00D64348" w:rsidRPr="00D64348" w:rsidRDefault="00BC003A" w:rsidP="00D4029B">
      <w:pPr>
        <w:pStyle w:val="Caption"/>
      </w:pPr>
      <w:r>
        <w:t xml:space="preserve">Table </w:t>
      </w:r>
      <w:r w:rsidRPr="25CA7853">
        <w:fldChar w:fldCharType="begin"/>
      </w:r>
      <w:r>
        <w:rPr>
          <w:noProof/>
        </w:rPr>
        <w:instrText xml:space="preserve"> SEQ Table \* ARABIC </w:instrText>
      </w:r>
      <w:r w:rsidRPr="25CA7853">
        <w:rPr>
          <w:noProof/>
        </w:rPr>
        <w:fldChar w:fldCharType="separate"/>
      </w:r>
      <w:ins w:id="1012" w:author="Frost, Alex - Xylem" w:date="2023-04-20T10:18:00Z">
        <w:r w:rsidR="001E0380">
          <w:rPr>
            <w:noProof/>
          </w:rPr>
          <w:t>17</w:t>
        </w:r>
      </w:ins>
      <w:del w:id="1013" w:author="Frost, Alex - Xylem" w:date="2022-03-05T19:30:00Z">
        <w:r w:rsidR="00646DB1" w:rsidDel="00AD2C8B">
          <w:rPr>
            <w:noProof/>
          </w:rPr>
          <w:delText>19</w:delText>
        </w:r>
      </w:del>
      <w:r w:rsidRPr="25CA7853">
        <w:fldChar w:fldCharType="end"/>
      </w:r>
      <w:r>
        <w:t xml:space="preserve"> – </w:t>
      </w:r>
      <w:r w:rsidR="00D4029B">
        <w:t>Test Mode triggers</w:t>
      </w:r>
    </w:p>
    <w:p w14:paraId="45EA5A16" w14:textId="18C4C9B6" w:rsidR="25CA7853" w:rsidRDefault="25CA7853" w:rsidP="25CA7853">
      <w:r w:rsidRPr="25CA7853">
        <w:t>When a test mode command has been actioned, the data in memory locations 480 and 481 will be written to zero. If invalid data is written to memory locations 480 or 481, no action will be taken and the data will not be written to zero.</w:t>
      </w:r>
    </w:p>
    <w:p w14:paraId="04E5AAB2" w14:textId="77777777" w:rsidR="0057279B" w:rsidRDefault="00ED77C6" w:rsidP="0057279B">
      <w:pPr>
        <w:pStyle w:val="Heading2"/>
        <w:numPr>
          <w:ilvl w:val="1"/>
          <w:numId w:val="0"/>
        </w:numPr>
        <w:ind w:left="426" w:hanging="710"/>
        <w:jc w:val="left"/>
      </w:pPr>
      <w:r>
        <w:lastRenderedPageBreak/>
        <w:t xml:space="preserve"> </w:t>
      </w:r>
      <w:bookmarkStart w:id="1014" w:name="_Toc144814375"/>
      <w:bookmarkStart w:id="1015" w:name="_Toc151728741"/>
      <w:r w:rsidR="0057279B">
        <w:t>User interface</w:t>
      </w:r>
      <w:bookmarkEnd w:id="1014"/>
      <w:bookmarkEnd w:id="1015"/>
    </w:p>
    <w:p w14:paraId="79D221FD" w14:textId="77777777" w:rsidR="0057279B" w:rsidRDefault="0057279B" w:rsidP="0057279B">
      <w:pPr>
        <w:pStyle w:val="Heading3"/>
        <w:numPr>
          <w:ilvl w:val="2"/>
          <w:numId w:val="0"/>
        </w:numPr>
        <w:ind w:left="720" w:hanging="720"/>
        <w:jc w:val="left"/>
      </w:pPr>
      <w:r>
        <w:t>Configuration register list</w:t>
      </w: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1"/>
        <w:gridCol w:w="2856"/>
        <w:gridCol w:w="1272"/>
        <w:gridCol w:w="3490"/>
      </w:tblGrid>
      <w:tr w:rsidR="0057279B" w:rsidRPr="003A5F0F" w14:paraId="3DA93A43" w14:textId="77777777" w:rsidTr="00DF0068">
        <w:tc>
          <w:tcPr>
            <w:tcW w:w="1171" w:type="dxa"/>
          </w:tcPr>
          <w:p w14:paraId="0D6ED103" w14:textId="77777777" w:rsidR="0057279B" w:rsidRPr="003D61AE" w:rsidRDefault="0057279B" w:rsidP="00DF0068">
            <w:pPr>
              <w:pStyle w:val="TableHead"/>
            </w:pPr>
            <w:r w:rsidRPr="003D61AE">
              <w:t>Number</w:t>
            </w:r>
          </w:p>
        </w:tc>
        <w:tc>
          <w:tcPr>
            <w:tcW w:w="2856" w:type="dxa"/>
          </w:tcPr>
          <w:p w14:paraId="6F551B5B" w14:textId="77777777" w:rsidR="0057279B" w:rsidRPr="003D61AE" w:rsidRDefault="0057279B" w:rsidP="00DF0068">
            <w:pPr>
              <w:pStyle w:val="TableHead"/>
            </w:pPr>
            <w:r w:rsidRPr="003D61AE">
              <w:t>Alias</w:t>
            </w:r>
          </w:p>
        </w:tc>
        <w:tc>
          <w:tcPr>
            <w:tcW w:w="1272" w:type="dxa"/>
          </w:tcPr>
          <w:p w14:paraId="2F0765E6" w14:textId="77777777" w:rsidR="0057279B" w:rsidRPr="003D61AE" w:rsidRDefault="0057279B" w:rsidP="00DF0068">
            <w:pPr>
              <w:pStyle w:val="TableHead"/>
            </w:pPr>
            <w:r>
              <w:t>Default</w:t>
            </w:r>
          </w:p>
        </w:tc>
        <w:tc>
          <w:tcPr>
            <w:tcW w:w="3490" w:type="dxa"/>
            <w:tcBorders>
              <w:bottom w:val="single" w:sz="4" w:space="0" w:color="auto"/>
            </w:tcBorders>
          </w:tcPr>
          <w:p w14:paraId="49DCFB80" w14:textId="77777777" w:rsidR="0057279B" w:rsidRPr="003D61AE" w:rsidRDefault="0057279B" w:rsidP="00DF0068">
            <w:pPr>
              <w:pStyle w:val="TableHead"/>
            </w:pPr>
            <w:r w:rsidRPr="003D61AE">
              <w:t>Meaning</w:t>
            </w:r>
          </w:p>
        </w:tc>
      </w:tr>
      <w:tr w:rsidR="0057279B" w:rsidRPr="003A5F0F" w14:paraId="736125D7" w14:textId="77777777" w:rsidTr="00DF0068">
        <w:tc>
          <w:tcPr>
            <w:tcW w:w="1171" w:type="dxa"/>
          </w:tcPr>
          <w:p w14:paraId="202CF13C" w14:textId="77777777" w:rsidR="0057279B" w:rsidRDefault="00433468" w:rsidP="00DF0068">
            <w:pPr>
              <w:pStyle w:val="TableEntry"/>
            </w:pPr>
            <w:r>
              <w:t>0x15</w:t>
            </w:r>
            <w:r w:rsidR="0057279B">
              <w:t>00</w:t>
            </w:r>
          </w:p>
        </w:tc>
        <w:tc>
          <w:tcPr>
            <w:tcW w:w="2856" w:type="dxa"/>
          </w:tcPr>
          <w:p w14:paraId="772F5CEA" w14:textId="77777777" w:rsidR="0057279B" w:rsidRDefault="0057279B" w:rsidP="00DF0068">
            <w:pPr>
              <w:pStyle w:val="TableEntry"/>
            </w:pPr>
            <w:r>
              <w:t>Base</w:t>
            </w:r>
          </w:p>
        </w:tc>
        <w:tc>
          <w:tcPr>
            <w:tcW w:w="1272" w:type="dxa"/>
          </w:tcPr>
          <w:p w14:paraId="6F0C8034" w14:textId="77777777" w:rsidR="0057279B" w:rsidRDefault="0057279B" w:rsidP="00DF0068">
            <w:pPr>
              <w:pStyle w:val="TableEntry"/>
            </w:pPr>
          </w:p>
        </w:tc>
        <w:tc>
          <w:tcPr>
            <w:tcW w:w="3490" w:type="dxa"/>
            <w:shd w:val="clear" w:color="auto" w:fill="BFBFBF"/>
          </w:tcPr>
          <w:p w14:paraId="4D9F4D31" w14:textId="77777777" w:rsidR="0057279B" w:rsidRDefault="0057279B" w:rsidP="00DF0068">
            <w:pPr>
              <w:pStyle w:val="TableEntry"/>
            </w:pPr>
          </w:p>
        </w:tc>
      </w:tr>
      <w:tr w:rsidR="0057279B" w:rsidRPr="003A5F0F" w14:paraId="04672F20" w14:textId="77777777" w:rsidTr="00DF0068">
        <w:tc>
          <w:tcPr>
            <w:tcW w:w="1171" w:type="dxa"/>
          </w:tcPr>
          <w:p w14:paraId="70F5AF86" w14:textId="77777777" w:rsidR="0057279B" w:rsidRDefault="0057279B" w:rsidP="00DF0068">
            <w:pPr>
              <w:pStyle w:val="TableEntry"/>
            </w:pPr>
            <w:r>
              <w:t>+0</w:t>
            </w:r>
          </w:p>
        </w:tc>
        <w:tc>
          <w:tcPr>
            <w:tcW w:w="2856" w:type="dxa"/>
          </w:tcPr>
          <w:p w14:paraId="1C5BA2CA" w14:textId="77777777" w:rsidR="0057279B" w:rsidRPr="00761ABF" w:rsidRDefault="0057279B">
            <w:pPr>
              <w:pStyle w:val="TableEntry"/>
            </w:pPr>
            <w:r>
              <w:t>ERASERMA</w:t>
            </w:r>
          </w:p>
        </w:tc>
        <w:tc>
          <w:tcPr>
            <w:tcW w:w="1272" w:type="dxa"/>
          </w:tcPr>
          <w:p w14:paraId="0280E3A6" w14:textId="77777777" w:rsidR="0057279B" w:rsidRDefault="0057279B" w:rsidP="00DF0068">
            <w:pPr>
              <w:pStyle w:val="TableEntry"/>
            </w:pPr>
            <w:r>
              <w:t>0.</w:t>
            </w:r>
          </w:p>
        </w:tc>
        <w:tc>
          <w:tcPr>
            <w:tcW w:w="3490" w:type="dxa"/>
          </w:tcPr>
          <w:p w14:paraId="25A9F6A0" w14:textId="77777777" w:rsidR="0057279B" w:rsidRDefault="0057279B" w:rsidP="00705C85">
            <w:pPr>
              <w:pStyle w:val="TableEntry"/>
              <w:keepNext/>
            </w:pPr>
            <w:r>
              <w:t>Writing TRUE to this register erases the RMA area</w:t>
            </w:r>
          </w:p>
        </w:tc>
      </w:tr>
      <w:tr w:rsidR="00D4029B" w:rsidRPr="003A5F0F" w14:paraId="65EA7079" w14:textId="77777777" w:rsidTr="00DF0068">
        <w:tc>
          <w:tcPr>
            <w:tcW w:w="1171" w:type="dxa"/>
          </w:tcPr>
          <w:p w14:paraId="354EF740" w14:textId="511DD314" w:rsidR="00D4029B" w:rsidRDefault="00D4029B" w:rsidP="00DF0068">
            <w:pPr>
              <w:pStyle w:val="TableEntry"/>
            </w:pPr>
            <w:r>
              <w:t>+1</w:t>
            </w:r>
          </w:p>
        </w:tc>
        <w:tc>
          <w:tcPr>
            <w:tcW w:w="2856" w:type="dxa"/>
          </w:tcPr>
          <w:p w14:paraId="31703229" w14:textId="00377AF0" w:rsidR="00D4029B" w:rsidRDefault="00D4029B">
            <w:pPr>
              <w:pStyle w:val="TableEntry"/>
            </w:pPr>
            <w:r>
              <w:t>FORCEUPDATE</w:t>
            </w:r>
          </w:p>
        </w:tc>
        <w:tc>
          <w:tcPr>
            <w:tcW w:w="1272" w:type="dxa"/>
          </w:tcPr>
          <w:p w14:paraId="3841158D" w14:textId="77777777" w:rsidR="00D4029B" w:rsidRDefault="00D4029B" w:rsidP="00DF0068">
            <w:pPr>
              <w:pStyle w:val="TableEntry"/>
            </w:pPr>
          </w:p>
        </w:tc>
        <w:tc>
          <w:tcPr>
            <w:tcW w:w="3490" w:type="dxa"/>
          </w:tcPr>
          <w:p w14:paraId="33E4A714" w14:textId="5D26869E" w:rsidR="00D4029B" w:rsidRDefault="00D4029B" w:rsidP="00705C85">
            <w:pPr>
              <w:pStyle w:val="TableEntry"/>
              <w:keepNext/>
            </w:pPr>
            <w:r>
              <w:t xml:space="preserve">Trigger an update to one of the </w:t>
            </w:r>
          </w:p>
        </w:tc>
      </w:tr>
    </w:tbl>
    <w:p w14:paraId="05877E53" w14:textId="11A1CA92" w:rsidR="00705C85" w:rsidRDefault="00705C85">
      <w:pPr>
        <w:pStyle w:val="Caption"/>
      </w:pPr>
      <w:r>
        <w:t xml:space="preserve">Table </w:t>
      </w:r>
      <w:r w:rsidR="00B16CB9">
        <w:rPr>
          <w:noProof/>
        </w:rPr>
        <w:fldChar w:fldCharType="begin"/>
      </w:r>
      <w:r w:rsidR="00514919">
        <w:rPr>
          <w:noProof/>
        </w:rPr>
        <w:instrText xml:space="preserve"> SEQ Table \* ARABIC </w:instrText>
      </w:r>
      <w:r w:rsidR="00B16CB9">
        <w:rPr>
          <w:noProof/>
        </w:rPr>
        <w:fldChar w:fldCharType="separate"/>
      </w:r>
      <w:ins w:id="1016" w:author="Frost, Alex - Xylem" w:date="2023-04-20T10:18:00Z">
        <w:r w:rsidR="001E0380">
          <w:rPr>
            <w:noProof/>
          </w:rPr>
          <w:t>18</w:t>
        </w:r>
      </w:ins>
      <w:del w:id="1017" w:author="Frost, Alex - Xylem" w:date="2022-03-05T19:30:00Z">
        <w:r w:rsidR="00646DB1" w:rsidDel="00AD2C8B">
          <w:rPr>
            <w:noProof/>
          </w:rPr>
          <w:delText>20</w:delText>
        </w:r>
      </w:del>
      <w:r w:rsidR="00B16CB9">
        <w:rPr>
          <w:noProof/>
        </w:rPr>
        <w:fldChar w:fldCharType="end"/>
      </w:r>
      <w:r>
        <w:t xml:space="preserve"> – NFC register list</w:t>
      </w:r>
    </w:p>
    <w:p w14:paraId="3A05E343" w14:textId="77777777" w:rsidR="00433468" w:rsidRDefault="00433468" w:rsidP="00433468">
      <w:pPr>
        <w:pStyle w:val="Heading2"/>
        <w:numPr>
          <w:ilvl w:val="1"/>
          <w:numId w:val="0"/>
        </w:numPr>
        <w:ind w:left="426" w:hanging="710"/>
        <w:jc w:val="left"/>
      </w:pPr>
      <w:bookmarkStart w:id="1018" w:name="_Toc144814376"/>
      <w:bookmarkStart w:id="1019" w:name="_Toc151728742"/>
      <w:r>
        <w:t>Exports</w:t>
      </w:r>
      <w:bookmarkEnd w:id="1018"/>
      <w:bookmarkEnd w:id="1019"/>
    </w:p>
    <w:p w14:paraId="0EEC4228" w14:textId="77777777" w:rsidR="00433468" w:rsidRDefault="00433468" w:rsidP="00433468">
      <w:pPr>
        <w:pStyle w:val="Heading3"/>
        <w:numPr>
          <w:ilvl w:val="2"/>
          <w:numId w:val="0"/>
        </w:numPr>
        <w:ind w:left="720" w:hanging="720"/>
        <w:jc w:val="left"/>
      </w:pPr>
      <w:r>
        <w:t>Identity</w:t>
      </w:r>
    </w:p>
    <w:p w14:paraId="18B2B095" w14:textId="77777777" w:rsidR="00433468" w:rsidRDefault="00433468" w:rsidP="00433468">
      <w:r>
        <w:t>The identity number assigned is 21.</w:t>
      </w:r>
    </w:p>
    <w:p w14:paraId="1A2CF283" w14:textId="77777777" w:rsidR="00433468" w:rsidRDefault="00433468" w:rsidP="00433468">
      <w:pPr>
        <w:pStyle w:val="Heading3"/>
        <w:numPr>
          <w:ilvl w:val="2"/>
          <w:numId w:val="0"/>
        </w:numPr>
        <w:ind w:left="720" w:hanging="720"/>
        <w:jc w:val="left"/>
      </w:pPr>
      <w:r>
        <w:t>Events</w:t>
      </w:r>
    </w:p>
    <w:tbl>
      <w:tblPr>
        <w:tblW w:w="93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2"/>
        <w:gridCol w:w="4138"/>
        <w:gridCol w:w="4357"/>
      </w:tblGrid>
      <w:tr w:rsidR="0071590C" w:rsidRPr="005E53CF" w14:paraId="00DCE185" w14:textId="77777777" w:rsidTr="0071590C">
        <w:trPr>
          <w:tblHeader/>
          <w:ins w:id="1020" w:author="Frost, Alex - Xylem" w:date="2022-03-05T19:44:00Z"/>
        </w:trPr>
        <w:tc>
          <w:tcPr>
            <w:tcW w:w="902" w:type="dxa"/>
          </w:tcPr>
          <w:p w14:paraId="0A3384AD" w14:textId="77777777" w:rsidR="0071590C" w:rsidRPr="005E53CF" w:rsidRDefault="0071590C" w:rsidP="0071590C">
            <w:pPr>
              <w:pStyle w:val="TableHead"/>
              <w:rPr>
                <w:ins w:id="1021" w:author="Frost, Alex - Xylem" w:date="2022-03-05T19:44:00Z"/>
              </w:rPr>
            </w:pPr>
            <w:ins w:id="1022" w:author="Frost, Alex - Xylem" w:date="2022-03-05T19:44:00Z">
              <w:r w:rsidRPr="005E53CF">
                <w:t>Number</w:t>
              </w:r>
            </w:ins>
          </w:p>
        </w:tc>
        <w:tc>
          <w:tcPr>
            <w:tcW w:w="4138" w:type="dxa"/>
          </w:tcPr>
          <w:p w14:paraId="7575A062" w14:textId="77777777" w:rsidR="0071590C" w:rsidRPr="005E53CF" w:rsidRDefault="0071590C" w:rsidP="0071590C">
            <w:pPr>
              <w:pStyle w:val="TableHead"/>
              <w:rPr>
                <w:ins w:id="1023" w:author="Frost, Alex - Xylem" w:date="2022-03-05T19:44:00Z"/>
              </w:rPr>
            </w:pPr>
            <w:ins w:id="1024" w:author="Frost, Alex - Xylem" w:date="2022-03-05T19:44:00Z">
              <w:r w:rsidRPr="005E53CF">
                <w:t>Alias</w:t>
              </w:r>
            </w:ins>
          </w:p>
        </w:tc>
        <w:tc>
          <w:tcPr>
            <w:tcW w:w="4357" w:type="dxa"/>
            <w:tcBorders>
              <w:bottom w:val="single" w:sz="4" w:space="0" w:color="auto"/>
            </w:tcBorders>
          </w:tcPr>
          <w:p w14:paraId="3C96D101" w14:textId="77777777" w:rsidR="0071590C" w:rsidRPr="005E53CF" w:rsidRDefault="0071590C" w:rsidP="0071590C">
            <w:pPr>
              <w:pStyle w:val="TableHead"/>
              <w:rPr>
                <w:ins w:id="1025" w:author="Frost, Alex - Xylem" w:date="2022-03-05T19:44:00Z"/>
              </w:rPr>
            </w:pPr>
            <w:ins w:id="1026" w:author="Frost, Alex - Xylem" w:date="2022-03-05T19:44:00Z">
              <w:r w:rsidRPr="005E53CF">
                <w:t>Meaning</w:t>
              </w:r>
            </w:ins>
          </w:p>
        </w:tc>
      </w:tr>
      <w:tr w:rsidR="0071590C" w:rsidRPr="005E53CF" w14:paraId="5057E0B3" w14:textId="77777777" w:rsidTr="0071590C">
        <w:trPr>
          <w:ins w:id="1027" w:author="Frost, Alex - Xylem" w:date="2022-03-05T19:44:00Z"/>
        </w:trPr>
        <w:tc>
          <w:tcPr>
            <w:tcW w:w="902" w:type="dxa"/>
          </w:tcPr>
          <w:p w14:paraId="34C449BD" w14:textId="2A5BB92B" w:rsidR="0071590C" w:rsidRPr="005E53CF" w:rsidRDefault="0071590C" w:rsidP="0071590C">
            <w:pPr>
              <w:pStyle w:val="TableEntry"/>
              <w:rPr>
                <w:ins w:id="1028" w:author="Frost, Alex - Xylem" w:date="2022-03-05T19:44:00Z"/>
              </w:rPr>
            </w:pPr>
            <w:ins w:id="1029" w:author="Frost, Alex - Xylem" w:date="2022-03-05T19:44:00Z">
              <w:r>
                <w:t>0x</w:t>
              </w:r>
            </w:ins>
            <w:ins w:id="1030" w:author="Frost, Alex - Xylem" w:date="2022-03-05T19:45:00Z">
              <w:r>
                <w:t>15</w:t>
              </w:r>
            </w:ins>
            <w:ins w:id="1031" w:author="Frost, Alex - Xylem" w:date="2022-03-05T19:44:00Z">
              <w:r w:rsidRPr="005E53CF">
                <w:t>00</w:t>
              </w:r>
            </w:ins>
          </w:p>
        </w:tc>
        <w:tc>
          <w:tcPr>
            <w:tcW w:w="4138" w:type="dxa"/>
          </w:tcPr>
          <w:p w14:paraId="694DA7C2" w14:textId="77777777" w:rsidR="0071590C" w:rsidRPr="005E53CF" w:rsidRDefault="0071590C" w:rsidP="0071590C">
            <w:pPr>
              <w:pStyle w:val="TableEntry"/>
              <w:rPr>
                <w:ins w:id="1032" w:author="Frost, Alex - Xylem" w:date="2022-03-05T19:44:00Z"/>
              </w:rPr>
            </w:pPr>
            <w:ins w:id="1033" w:author="Frost, Alex - Xylem" w:date="2022-03-05T19:44:00Z">
              <w:r w:rsidRPr="005E53CF">
                <w:t>Base</w:t>
              </w:r>
            </w:ins>
          </w:p>
        </w:tc>
        <w:tc>
          <w:tcPr>
            <w:tcW w:w="4357" w:type="dxa"/>
            <w:shd w:val="clear" w:color="auto" w:fill="BFBFBF"/>
          </w:tcPr>
          <w:p w14:paraId="6329A97C" w14:textId="77777777" w:rsidR="0071590C" w:rsidRPr="005E53CF" w:rsidRDefault="0071590C" w:rsidP="0071590C">
            <w:pPr>
              <w:pStyle w:val="TableEntry"/>
              <w:rPr>
                <w:ins w:id="1034" w:author="Frost, Alex - Xylem" w:date="2022-03-05T19:44:00Z"/>
              </w:rPr>
            </w:pPr>
          </w:p>
        </w:tc>
      </w:tr>
      <w:tr w:rsidR="0071590C" w:rsidRPr="005E53CF" w14:paraId="31987C32" w14:textId="77777777" w:rsidTr="0071590C">
        <w:trPr>
          <w:ins w:id="1035" w:author="Frost, Alex - Xylem" w:date="2022-03-05T19:44:00Z"/>
        </w:trPr>
        <w:tc>
          <w:tcPr>
            <w:tcW w:w="902" w:type="dxa"/>
          </w:tcPr>
          <w:p w14:paraId="56540705" w14:textId="77777777" w:rsidR="0071590C" w:rsidRPr="005E53CF" w:rsidRDefault="0071590C" w:rsidP="0071590C">
            <w:pPr>
              <w:pStyle w:val="TableEntry"/>
              <w:rPr>
                <w:ins w:id="1036" w:author="Frost, Alex - Xylem" w:date="2022-03-05T19:44:00Z"/>
              </w:rPr>
            </w:pPr>
            <w:ins w:id="1037" w:author="Frost, Alex - Xylem" w:date="2022-03-05T19:44:00Z">
              <w:r>
                <w:t>+0</w:t>
              </w:r>
            </w:ins>
          </w:p>
        </w:tc>
        <w:tc>
          <w:tcPr>
            <w:tcW w:w="4138" w:type="dxa"/>
          </w:tcPr>
          <w:p w14:paraId="709E3C68" w14:textId="7BA0E960" w:rsidR="0071590C" w:rsidRPr="00C700A2" w:rsidRDefault="0071590C" w:rsidP="0071590C">
            <w:pPr>
              <w:pStyle w:val="TableEntry"/>
              <w:rPr>
                <w:ins w:id="1038" w:author="Frost, Alex - Xylem" w:date="2022-03-05T19:44:00Z"/>
              </w:rPr>
            </w:pPr>
            <w:ins w:id="1039" w:author="Frost, Alex - Xylem" w:date="2022-03-05T19:45:00Z">
              <w:r w:rsidRPr="0071590C">
                <w:t>EVENT_NFC_HARDWARE_ERROR</w:t>
              </w:r>
            </w:ins>
          </w:p>
        </w:tc>
        <w:tc>
          <w:tcPr>
            <w:tcW w:w="4357" w:type="dxa"/>
          </w:tcPr>
          <w:p w14:paraId="018049B6" w14:textId="7658043D" w:rsidR="0071590C" w:rsidRPr="005E53CF" w:rsidRDefault="0071590C" w:rsidP="0071590C">
            <w:pPr>
              <w:pStyle w:val="TableEntry"/>
              <w:rPr>
                <w:ins w:id="1040" w:author="Frost, Alex - Xylem" w:date="2022-03-05T19:44:00Z"/>
              </w:rPr>
            </w:pPr>
            <w:ins w:id="1041" w:author="Frost, Alex - Xylem" w:date="2022-03-05T19:45:00Z">
              <w:r>
                <w:t>There has been an error in communicating with the NFC hardware</w:t>
              </w:r>
            </w:ins>
          </w:p>
        </w:tc>
      </w:tr>
    </w:tbl>
    <w:p w14:paraId="1F7A177F" w14:textId="5AE4F5EE" w:rsidR="0071590C" w:rsidRPr="003520DF" w:rsidRDefault="0071590C" w:rsidP="0071590C">
      <w:pPr>
        <w:pStyle w:val="Caption"/>
        <w:rPr>
          <w:ins w:id="1042" w:author="Frost, Alex - Xylem" w:date="2022-03-05T19:44:00Z"/>
        </w:rPr>
      </w:pPr>
      <w:ins w:id="1043" w:author="Frost, Alex - Xylem" w:date="2022-03-05T19:44:00Z">
        <w:r>
          <w:t xml:space="preserve">Table </w:t>
        </w:r>
        <w:r>
          <w:rPr>
            <w:i w:val="0"/>
            <w:noProof/>
          </w:rPr>
          <w:fldChar w:fldCharType="begin"/>
        </w:r>
        <w:r>
          <w:rPr>
            <w:noProof/>
          </w:rPr>
          <w:instrText xml:space="preserve"> SEQ Table \* ARABIC </w:instrText>
        </w:r>
        <w:r>
          <w:rPr>
            <w:i w:val="0"/>
            <w:noProof/>
          </w:rPr>
          <w:fldChar w:fldCharType="separate"/>
        </w:r>
      </w:ins>
      <w:ins w:id="1044" w:author="Frost, Alex - Xylem" w:date="2023-04-20T10:18:00Z">
        <w:r w:rsidR="001E0380">
          <w:rPr>
            <w:noProof/>
          </w:rPr>
          <w:t>19</w:t>
        </w:r>
      </w:ins>
      <w:ins w:id="1045" w:author="Frost, Alex - Xylem" w:date="2022-03-05T19:44:00Z">
        <w:r>
          <w:rPr>
            <w:i w:val="0"/>
            <w:noProof/>
          </w:rPr>
          <w:fldChar w:fldCharType="end"/>
        </w:r>
        <w:r>
          <w:t xml:space="preserve"> - Events from the </w:t>
        </w:r>
      </w:ins>
      <w:ins w:id="1046" w:author="Frost, Alex - Xylem" w:date="2022-03-05T19:45:00Z">
        <w:r>
          <w:t>NFC</w:t>
        </w:r>
      </w:ins>
      <w:ins w:id="1047" w:author="Frost, Alex - Xylem" w:date="2022-03-05T19:44:00Z">
        <w:r>
          <w:t xml:space="preserve"> application</w:t>
        </w:r>
      </w:ins>
    </w:p>
    <w:p w14:paraId="49604FC6" w14:textId="0BEC7AE6" w:rsidR="0028125E" w:rsidDel="0071590C" w:rsidRDefault="00433468" w:rsidP="00EC319A">
      <w:pPr>
        <w:rPr>
          <w:del w:id="1048" w:author="Frost, Alex - Xylem" w:date="2022-03-05T19:44:00Z"/>
        </w:rPr>
      </w:pPr>
      <w:del w:id="1049" w:author="Frost, Alex - Xylem" w:date="2022-03-05T19:44:00Z">
        <w:r w:rsidDel="0071590C">
          <w:delText>The NFC application does not generate any events</w:delText>
        </w:r>
      </w:del>
    </w:p>
    <w:p w14:paraId="0EE14403" w14:textId="77777777" w:rsidR="00433468" w:rsidRDefault="00433468" w:rsidP="00433468">
      <w:pPr>
        <w:pStyle w:val="Heading3"/>
        <w:numPr>
          <w:ilvl w:val="2"/>
          <w:numId w:val="0"/>
        </w:numPr>
        <w:ind w:left="720" w:hanging="720"/>
        <w:jc w:val="left"/>
      </w:pPr>
      <w:r>
        <w:t>Errors</w:t>
      </w:r>
    </w:p>
    <w:tbl>
      <w:tblPr>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2"/>
        <w:gridCol w:w="3402"/>
        <w:gridCol w:w="4195"/>
      </w:tblGrid>
      <w:tr w:rsidR="00433468" w:rsidRPr="000669D2" w14:paraId="396BFBC0" w14:textId="77777777" w:rsidTr="00DF0068">
        <w:trPr>
          <w:jc w:val="center"/>
        </w:trPr>
        <w:tc>
          <w:tcPr>
            <w:tcW w:w="1192" w:type="dxa"/>
          </w:tcPr>
          <w:p w14:paraId="72FADBD6" w14:textId="77777777" w:rsidR="00433468" w:rsidRPr="005E53CF" w:rsidRDefault="00433468" w:rsidP="00DF0068">
            <w:pPr>
              <w:pStyle w:val="TableHead"/>
            </w:pPr>
            <w:r w:rsidRPr="005E53CF">
              <w:t>Number</w:t>
            </w:r>
          </w:p>
        </w:tc>
        <w:tc>
          <w:tcPr>
            <w:tcW w:w="3402" w:type="dxa"/>
          </w:tcPr>
          <w:p w14:paraId="1CD09C27" w14:textId="77777777" w:rsidR="00433468" w:rsidRPr="005E53CF" w:rsidRDefault="00433468" w:rsidP="00DF0068">
            <w:pPr>
              <w:pStyle w:val="TableHead"/>
            </w:pPr>
            <w:r w:rsidRPr="005E53CF">
              <w:t>Alias</w:t>
            </w:r>
          </w:p>
        </w:tc>
        <w:tc>
          <w:tcPr>
            <w:tcW w:w="4195" w:type="dxa"/>
            <w:tcBorders>
              <w:bottom w:val="single" w:sz="4" w:space="0" w:color="auto"/>
            </w:tcBorders>
          </w:tcPr>
          <w:p w14:paraId="0A033DF1" w14:textId="77777777" w:rsidR="00433468" w:rsidRPr="005E53CF" w:rsidRDefault="00433468" w:rsidP="00DF0068">
            <w:pPr>
              <w:pStyle w:val="TableHead"/>
            </w:pPr>
            <w:r w:rsidRPr="005E53CF">
              <w:t>Meaning</w:t>
            </w:r>
          </w:p>
        </w:tc>
      </w:tr>
      <w:tr w:rsidR="00433468" w:rsidRPr="000669D2" w14:paraId="77E798E5" w14:textId="77777777" w:rsidTr="00DF0068">
        <w:trPr>
          <w:jc w:val="center"/>
        </w:trPr>
        <w:tc>
          <w:tcPr>
            <w:tcW w:w="1192" w:type="dxa"/>
          </w:tcPr>
          <w:p w14:paraId="7EA5CD3D" w14:textId="77777777" w:rsidR="00433468" w:rsidRPr="005E53CF" w:rsidRDefault="00433468">
            <w:pPr>
              <w:pStyle w:val="TableEntry"/>
            </w:pPr>
            <w:r>
              <w:t>0x15</w:t>
            </w:r>
            <w:r w:rsidRPr="005E53CF">
              <w:t>00</w:t>
            </w:r>
          </w:p>
        </w:tc>
        <w:tc>
          <w:tcPr>
            <w:tcW w:w="3402" w:type="dxa"/>
          </w:tcPr>
          <w:p w14:paraId="39BF8ADB" w14:textId="77777777" w:rsidR="00433468" w:rsidRPr="005E53CF" w:rsidRDefault="00433468" w:rsidP="00DF0068">
            <w:pPr>
              <w:pStyle w:val="TableEntry"/>
            </w:pPr>
            <w:r w:rsidRPr="005E53CF">
              <w:t>Base</w:t>
            </w:r>
          </w:p>
        </w:tc>
        <w:tc>
          <w:tcPr>
            <w:tcW w:w="4195" w:type="dxa"/>
            <w:tcBorders>
              <w:bottom w:val="single" w:sz="4" w:space="0" w:color="auto"/>
            </w:tcBorders>
            <w:shd w:val="clear" w:color="auto" w:fill="BFBFBF"/>
          </w:tcPr>
          <w:p w14:paraId="043ECA68" w14:textId="77777777" w:rsidR="00433468" w:rsidRPr="005E53CF" w:rsidRDefault="00433468" w:rsidP="00DF0068">
            <w:pPr>
              <w:pStyle w:val="TableEntry"/>
            </w:pPr>
          </w:p>
        </w:tc>
      </w:tr>
      <w:tr w:rsidR="00433468" w:rsidRPr="000669D2" w14:paraId="09F6FA12" w14:textId="77777777" w:rsidTr="00DF0068">
        <w:trPr>
          <w:jc w:val="center"/>
        </w:trPr>
        <w:tc>
          <w:tcPr>
            <w:tcW w:w="1192" w:type="dxa"/>
          </w:tcPr>
          <w:p w14:paraId="0AE19456" w14:textId="77777777" w:rsidR="00433468" w:rsidRPr="005E53CF" w:rsidRDefault="00433468" w:rsidP="00DF0068">
            <w:pPr>
              <w:pStyle w:val="TableEntry"/>
            </w:pPr>
            <w:r>
              <w:t>+0</w:t>
            </w:r>
          </w:p>
        </w:tc>
        <w:tc>
          <w:tcPr>
            <w:tcW w:w="3402" w:type="dxa"/>
          </w:tcPr>
          <w:p w14:paraId="0B04668F" w14:textId="77777777" w:rsidR="00433468" w:rsidRPr="005E53CF" w:rsidRDefault="00433468" w:rsidP="00DF0068">
            <w:pPr>
              <w:pStyle w:val="TableEntry"/>
            </w:pPr>
            <w:r w:rsidRPr="004D3B9D">
              <w:t>BAD_CONFIG</w:t>
            </w:r>
          </w:p>
        </w:tc>
        <w:tc>
          <w:tcPr>
            <w:tcW w:w="4195" w:type="dxa"/>
            <w:shd w:val="clear" w:color="auto" w:fill="auto"/>
          </w:tcPr>
          <w:p w14:paraId="42DF4215" w14:textId="77777777" w:rsidR="00433468" w:rsidRPr="005E53CF" w:rsidRDefault="00433468">
            <w:pPr>
              <w:pStyle w:val="TableEntry"/>
            </w:pPr>
            <w:r>
              <w:t xml:space="preserve">User is </w:t>
            </w:r>
            <w:r w:rsidR="00F54D6C">
              <w:t>access an unsupported configuration register</w:t>
            </w:r>
          </w:p>
        </w:tc>
      </w:tr>
      <w:tr w:rsidR="00F54D6C" w:rsidRPr="000669D2" w14:paraId="015BFC9F" w14:textId="77777777" w:rsidTr="00DF0068">
        <w:trPr>
          <w:jc w:val="center"/>
        </w:trPr>
        <w:tc>
          <w:tcPr>
            <w:tcW w:w="1192" w:type="dxa"/>
          </w:tcPr>
          <w:p w14:paraId="62E4413B" w14:textId="77777777" w:rsidR="00F54D6C" w:rsidRDefault="00F54D6C" w:rsidP="00DF0068">
            <w:pPr>
              <w:pStyle w:val="TableEntry"/>
            </w:pPr>
            <w:r>
              <w:t>+1</w:t>
            </w:r>
          </w:p>
        </w:tc>
        <w:tc>
          <w:tcPr>
            <w:tcW w:w="3402" w:type="dxa"/>
          </w:tcPr>
          <w:p w14:paraId="69A75337" w14:textId="77777777" w:rsidR="00F54D6C" w:rsidRPr="004D3B9D" w:rsidRDefault="00F54D6C" w:rsidP="00C266B9">
            <w:pPr>
              <w:pStyle w:val="TableEntry"/>
            </w:pPr>
            <w:r w:rsidRPr="00F54D6C">
              <w:t>NDEF_</w:t>
            </w:r>
            <w:r w:rsidR="00C266B9">
              <w:t>WRITE</w:t>
            </w:r>
            <w:r w:rsidRPr="00F54D6C">
              <w:t>_FAIL</w:t>
            </w:r>
          </w:p>
        </w:tc>
        <w:tc>
          <w:tcPr>
            <w:tcW w:w="4195" w:type="dxa"/>
            <w:shd w:val="clear" w:color="auto" w:fill="auto"/>
          </w:tcPr>
          <w:p w14:paraId="53305C91" w14:textId="77777777" w:rsidR="00F54D6C" w:rsidRDefault="00F54D6C" w:rsidP="00C266B9">
            <w:pPr>
              <w:pStyle w:val="TableEntry"/>
            </w:pPr>
            <w:r>
              <w:t>Writing of data failed during a NDEF update</w:t>
            </w:r>
          </w:p>
        </w:tc>
      </w:tr>
      <w:tr w:rsidR="00C266B9" w:rsidRPr="000669D2" w14:paraId="1C31E37E" w14:textId="77777777" w:rsidTr="00DF0068">
        <w:trPr>
          <w:jc w:val="center"/>
        </w:trPr>
        <w:tc>
          <w:tcPr>
            <w:tcW w:w="1192" w:type="dxa"/>
          </w:tcPr>
          <w:p w14:paraId="40F7205A" w14:textId="77777777" w:rsidR="00C266B9" w:rsidRDefault="00C266B9" w:rsidP="00C266B9">
            <w:pPr>
              <w:pStyle w:val="TableEntry"/>
            </w:pPr>
            <w:r>
              <w:t>+2</w:t>
            </w:r>
          </w:p>
        </w:tc>
        <w:tc>
          <w:tcPr>
            <w:tcW w:w="3402" w:type="dxa"/>
          </w:tcPr>
          <w:p w14:paraId="63A0E633" w14:textId="77777777" w:rsidR="00C266B9" w:rsidRPr="00F54D6C" w:rsidRDefault="00C266B9" w:rsidP="00C266B9">
            <w:pPr>
              <w:pStyle w:val="TableEntry"/>
            </w:pPr>
            <w:r w:rsidRPr="00F54D6C">
              <w:t>NDEF_VERIFY_FAIL</w:t>
            </w:r>
          </w:p>
        </w:tc>
        <w:tc>
          <w:tcPr>
            <w:tcW w:w="4195" w:type="dxa"/>
            <w:shd w:val="clear" w:color="auto" w:fill="auto"/>
          </w:tcPr>
          <w:p w14:paraId="2EAC1F1A" w14:textId="77777777" w:rsidR="00C266B9" w:rsidRDefault="00C266B9" w:rsidP="00C266B9">
            <w:pPr>
              <w:pStyle w:val="TableEntry"/>
            </w:pPr>
            <w:r>
              <w:t>Verification of data failed during a NDEF update</w:t>
            </w:r>
          </w:p>
        </w:tc>
      </w:tr>
      <w:tr w:rsidR="00C266B9" w:rsidRPr="000669D2" w14:paraId="6579C6B6" w14:textId="77777777" w:rsidTr="00DF0068">
        <w:trPr>
          <w:jc w:val="center"/>
        </w:trPr>
        <w:tc>
          <w:tcPr>
            <w:tcW w:w="1192" w:type="dxa"/>
          </w:tcPr>
          <w:p w14:paraId="40F11158" w14:textId="77777777" w:rsidR="00C266B9" w:rsidRDefault="00C266B9" w:rsidP="00C266B9">
            <w:pPr>
              <w:pStyle w:val="TableEntry"/>
            </w:pPr>
            <w:r>
              <w:t>+3</w:t>
            </w:r>
          </w:p>
        </w:tc>
        <w:tc>
          <w:tcPr>
            <w:tcW w:w="3402" w:type="dxa"/>
          </w:tcPr>
          <w:p w14:paraId="7B333C20" w14:textId="77777777" w:rsidR="00C266B9" w:rsidRPr="00F54D6C" w:rsidRDefault="00C266B9" w:rsidP="00C266B9">
            <w:pPr>
              <w:pStyle w:val="TableEntry"/>
            </w:pPr>
            <w:r w:rsidRPr="00F54D6C">
              <w:t>NDEF_</w:t>
            </w:r>
            <w:r>
              <w:t>UPDATE</w:t>
            </w:r>
            <w:r w:rsidRPr="00F54D6C">
              <w:t>_FAIL</w:t>
            </w:r>
          </w:p>
        </w:tc>
        <w:tc>
          <w:tcPr>
            <w:tcW w:w="4195" w:type="dxa"/>
            <w:shd w:val="clear" w:color="auto" w:fill="auto"/>
          </w:tcPr>
          <w:p w14:paraId="77968BB0" w14:textId="77777777" w:rsidR="00C266B9" w:rsidRDefault="00C266B9" w:rsidP="00C266B9">
            <w:pPr>
              <w:pStyle w:val="TableEntry"/>
              <w:keepNext/>
            </w:pPr>
            <w:r>
              <w:t>Writing or verification of data failed during a NDEF update</w:t>
            </w:r>
          </w:p>
        </w:tc>
      </w:tr>
      <w:tr w:rsidR="00C266B9" w:rsidRPr="000669D2" w14:paraId="6A9504FF" w14:textId="77777777" w:rsidTr="00DF0068">
        <w:trPr>
          <w:jc w:val="center"/>
        </w:trPr>
        <w:tc>
          <w:tcPr>
            <w:tcW w:w="1192" w:type="dxa"/>
          </w:tcPr>
          <w:p w14:paraId="0BC923FD" w14:textId="77777777" w:rsidR="00C266B9" w:rsidRDefault="00C266B9" w:rsidP="00C266B9">
            <w:pPr>
              <w:pStyle w:val="TableEntry"/>
            </w:pPr>
            <w:r>
              <w:t>+4</w:t>
            </w:r>
          </w:p>
        </w:tc>
        <w:tc>
          <w:tcPr>
            <w:tcW w:w="3402" w:type="dxa"/>
          </w:tcPr>
          <w:p w14:paraId="3E765BA8" w14:textId="77777777" w:rsidR="00C266B9" w:rsidRPr="00F54D6C" w:rsidRDefault="00C266B9" w:rsidP="00C266B9">
            <w:pPr>
              <w:pStyle w:val="TableEntry"/>
            </w:pPr>
            <w:r w:rsidRPr="00F54D6C">
              <w:t>RMA_</w:t>
            </w:r>
            <w:r>
              <w:t>WRITE</w:t>
            </w:r>
            <w:r w:rsidRPr="00F54D6C">
              <w:t>_FAIL</w:t>
            </w:r>
          </w:p>
        </w:tc>
        <w:tc>
          <w:tcPr>
            <w:tcW w:w="4195" w:type="dxa"/>
            <w:shd w:val="clear" w:color="auto" w:fill="auto"/>
          </w:tcPr>
          <w:p w14:paraId="5DA6FF17" w14:textId="77777777" w:rsidR="00C266B9" w:rsidRDefault="00C266B9" w:rsidP="00C266B9">
            <w:pPr>
              <w:pStyle w:val="TableEntry"/>
              <w:keepNext/>
            </w:pPr>
            <w:r>
              <w:t>Writing of data failed during a RMA update</w:t>
            </w:r>
          </w:p>
        </w:tc>
      </w:tr>
      <w:tr w:rsidR="00C266B9" w:rsidRPr="000669D2" w14:paraId="483D84E5" w14:textId="77777777" w:rsidTr="00DF0068">
        <w:trPr>
          <w:jc w:val="center"/>
        </w:trPr>
        <w:tc>
          <w:tcPr>
            <w:tcW w:w="1192" w:type="dxa"/>
          </w:tcPr>
          <w:p w14:paraId="71ED9D33" w14:textId="77777777" w:rsidR="00C266B9" w:rsidRDefault="00C266B9" w:rsidP="00C266B9">
            <w:pPr>
              <w:pStyle w:val="TableEntry"/>
            </w:pPr>
            <w:r>
              <w:t>+5</w:t>
            </w:r>
          </w:p>
        </w:tc>
        <w:tc>
          <w:tcPr>
            <w:tcW w:w="3402" w:type="dxa"/>
          </w:tcPr>
          <w:p w14:paraId="43B4A351" w14:textId="77777777" w:rsidR="00C266B9" w:rsidRPr="00F54D6C" w:rsidRDefault="00C266B9" w:rsidP="00C266B9">
            <w:pPr>
              <w:pStyle w:val="TableEntry"/>
            </w:pPr>
            <w:r w:rsidRPr="00F54D6C">
              <w:t>RMA_VERIFY_FAIL</w:t>
            </w:r>
          </w:p>
        </w:tc>
        <w:tc>
          <w:tcPr>
            <w:tcW w:w="4195" w:type="dxa"/>
            <w:shd w:val="clear" w:color="auto" w:fill="auto"/>
          </w:tcPr>
          <w:p w14:paraId="03EA2296" w14:textId="77777777" w:rsidR="00C266B9" w:rsidRDefault="00C266B9" w:rsidP="00C266B9">
            <w:pPr>
              <w:pStyle w:val="TableEntry"/>
              <w:keepNext/>
            </w:pPr>
            <w:r>
              <w:t>Verification of data failed during a RMA update</w:t>
            </w:r>
          </w:p>
        </w:tc>
      </w:tr>
      <w:tr w:rsidR="00C266B9" w:rsidRPr="000669D2" w14:paraId="07829A0B" w14:textId="77777777" w:rsidTr="00DF0068">
        <w:trPr>
          <w:jc w:val="center"/>
        </w:trPr>
        <w:tc>
          <w:tcPr>
            <w:tcW w:w="1192" w:type="dxa"/>
          </w:tcPr>
          <w:p w14:paraId="7B202C11" w14:textId="77777777" w:rsidR="00C266B9" w:rsidRDefault="00C266B9" w:rsidP="00C266B9">
            <w:pPr>
              <w:pStyle w:val="TableEntry"/>
            </w:pPr>
            <w:r>
              <w:t>+6</w:t>
            </w:r>
          </w:p>
        </w:tc>
        <w:tc>
          <w:tcPr>
            <w:tcW w:w="3402" w:type="dxa"/>
          </w:tcPr>
          <w:p w14:paraId="1C477114" w14:textId="77777777" w:rsidR="00C266B9" w:rsidRPr="00F54D6C" w:rsidRDefault="00C266B9" w:rsidP="00C266B9">
            <w:pPr>
              <w:pStyle w:val="TableEntry"/>
            </w:pPr>
            <w:r w:rsidRPr="00F54D6C">
              <w:t>RMA_BAD_ENTRY</w:t>
            </w:r>
          </w:p>
        </w:tc>
        <w:tc>
          <w:tcPr>
            <w:tcW w:w="4195" w:type="dxa"/>
            <w:shd w:val="clear" w:color="auto" w:fill="auto"/>
          </w:tcPr>
          <w:p w14:paraId="7BC9CB21" w14:textId="77777777" w:rsidR="00C266B9" w:rsidRDefault="00C266B9" w:rsidP="00C266B9">
            <w:pPr>
              <w:pStyle w:val="TableEntry"/>
              <w:keepNext/>
            </w:pPr>
            <w:r>
              <w:t>Attempting to update an unimplemented RMA value</w:t>
            </w:r>
          </w:p>
        </w:tc>
      </w:tr>
      <w:tr w:rsidR="00C266B9" w:rsidRPr="000669D2" w14:paraId="34665A17" w14:textId="77777777" w:rsidTr="00DF0068">
        <w:trPr>
          <w:jc w:val="center"/>
        </w:trPr>
        <w:tc>
          <w:tcPr>
            <w:tcW w:w="1192" w:type="dxa"/>
          </w:tcPr>
          <w:p w14:paraId="385C3E96" w14:textId="77777777" w:rsidR="00C266B9" w:rsidRDefault="00C266B9" w:rsidP="00DF0068">
            <w:pPr>
              <w:pStyle w:val="TableEntry"/>
            </w:pPr>
            <w:r>
              <w:t>+7</w:t>
            </w:r>
          </w:p>
        </w:tc>
        <w:tc>
          <w:tcPr>
            <w:tcW w:w="3402" w:type="dxa"/>
          </w:tcPr>
          <w:p w14:paraId="45D9C8DF" w14:textId="77777777" w:rsidR="00C266B9" w:rsidRPr="00F54D6C" w:rsidRDefault="00C266B9" w:rsidP="00DF0068">
            <w:pPr>
              <w:pStyle w:val="TableEntry"/>
            </w:pPr>
            <w:r w:rsidRPr="00C266B9">
              <w:t>INIT_FAIL</w:t>
            </w:r>
          </w:p>
        </w:tc>
        <w:tc>
          <w:tcPr>
            <w:tcW w:w="4195" w:type="dxa"/>
            <w:shd w:val="clear" w:color="auto" w:fill="auto"/>
          </w:tcPr>
          <w:p w14:paraId="4EFBFEAF" w14:textId="77777777" w:rsidR="00C266B9" w:rsidRDefault="00824C51" w:rsidP="00705C85">
            <w:pPr>
              <w:pStyle w:val="TableEntry"/>
              <w:keepNext/>
            </w:pPr>
            <w:r>
              <w:t>Basic NFC device initialisation failed</w:t>
            </w:r>
          </w:p>
        </w:tc>
      </w:tr>
      <w:tr w:rsidR="00C266B9" w:rsidRPr="000669D2" w14:paraId="23C4868F" w14:textId="77777777" w:rsidTr="00DF0068">
        <w:trPr>
          <w:jc w:val="center"/>
        </w:trPr>
        <w:tc>
          <w:tcPr>
            <w:tcW w:w="1192" w:type="dxa"/>
          </w:tcPr>
          <w:p w14:paraId="559AE804" w14:textId="77777777" w:rsidR="00C266B9" w:rsidRDefault="00C266B9" w:rsidP="00DF0068">
            <w:pPr>
              <w:pStyle w:val="TableEntry"/>
            </w:pPr>
            <w:r>
              <w:t>+8</w:t>
            </w:r>
          </w:p>
        </w:tc>
        <w:tc>
          <w:tcPr>
            <w:tcW w:w="3402" w:type="dxa"/>
          </w:tcPr>
          <w:p w14:paraId="32C3BC1E" w14:textId="77777777" w:rsidR="00C266B9" w:rsidRPr="00F54D6C" w:rsidRDefault="00C266B9" w:rsidP="00DF0068">
            <w:pPr>
              <w:pStyle w:val="TableEntry"/>
            </w:pPr>
            <w:r w:rsidRPr="00C266B9">
              <w:t>NDEF_CONFIG_FAIL</w:t>
            </w:r>
          </w:p>
        </w:tc>
        <w:tc>
          <w:tcPr>
            <w:tcW w:w="4195" w:type="dxa"/>
            <w:shd w:val="clear" w:color="auto" w:fill="auto"/>
          </w:tcPr>
          <w:p w14:paraId="1A149C7F" w14:textId="77777777" w:rsidR="00C266B9" w:rsidRDefault="00824C51" w:rsidP="00705C85">
            <w:pPr>
              <w:pStyle w:val="TableEntry"/>
              <w:keepNext/>
            </w:pPr>
            <w:r>
              <w:t>NDEF data configuration failed</w:t>
            </w:r>
          </w:p>
        </w:tc>
      </w:tr>
      <w:tr w:rsidR="00C266B9" w:rsidRPr="000669D2" w14:paraId="04F88446" w14:textId="77777777" w:rsidTr="00DF0068">
        <w:trPr>
          <w:jc w:val="center"/>
        </w:trPr>
        <w:tc>
          <w:tcPr>
            <w:tcW w:w="1192" w:type="dxa"/>
          </w:tcPr>
          <w:p w14:paraId="456AEE4C" w14:textId="77777777" w:rsidR="00C266B9" w:rsidRDefault="00C266B9" w:rsidP="00DF0068">
            <w:pPr>
              <w:pStyle w:val="TableEntry"/>
            </w:pPr>
            <w:r>
              <w:t>+9</w:t>
            </w:r>
          </w:p>
        </w:tc>
        <w:tc>
          <w:tcPr>
            <w:tcW w:w="3402" w:type="dxa"/>
          </w:tcPr>
          <w:p w14:paraId="3244A4FD" w14:textId="77777777" w:rsidR="00C266B9" w:rsidRPr="00F54D6C" w:rsidRDefault="00C266B9" w:rsidP="00C266B9">
            <w:pPr>
              <w:pStyle w:val="TableEntry"/>
            </w:pPr>
            <w:r w:rsidRPr="00C266B9">
              <w:t>RMA_CONFIG_FAIL</w:t>
            </w:r>
          </w:p>
        </w:tc>
        <w:tc>
          <w:tcPr>
            <w:tcW w:w="4195" w:type="dxa"/>
            <w:shd w:val="clear" w:color="auto" w:fill="auto"/>
          </w:tcPr>
          <w:p w14:paraId="0E7A4D6A" w14:textId="77777777" w:rsidR="00C266B9" w:rsidRDefault="00824C51" w:rsidP="00705C85">
            <w:pPr>
              <w:pStyle w:val="TableEntry"/>
              <w:keepNext/>
            </w:pPr>
            <w:r>
              <w:t>RMA data configuration failed</w:t>
            </w:r>
          </w:p>
        </w:tc>
      </w:tr>
      <w:tr w:rsidR="00C266B9" w:rsidRPr="000669D2" w14:paraId="7A7020AA" w14:textId="77777777" w:rsidTr="00DF0068">
        <w:trPr>
          <w:jc w:val="center"/>
        </w:trPr>
        <w:tc>
          <w:tcPr>
            <w:tcW w:w="1192" w:type="dxa"/>
          </w:tcPr>
          <w:p w14:paraId="4CF71DB6" w14:textId="77777777" w:rsidR="00C266B9" w:rsidRDefault="00C266B9" w:rsidP="00DF0068">
            <w:pPr>
              <w:pStyle w:val="TableEntry"/>
            </w:pPr>
            <w:r>
              <w:t>+10</w:t>
            </w:r>
          </w:p>
        </w:tc>
        <w:tc>
          <w:tcPr>
            <w:tcW w:w="3402" w:type="dxa"/>
          </w:tcPr>
          <w:p w14:paraId="3F3BB65E" w14:textId="77777777" w:rsidR="00C266B9" w:rsidRPr="00F54D6C" w:rsidRDefault="00C266B9" w:rsidP="00DF0068">
            <w:pPr>
              <w:pStyle w:val="TableEntry"/>
            </w:pPr>
            <w:r w:rsidRPr="00C266B9">
              <w:t>NDEF_START_FAIL</w:t>
            </w:r>
          </w:p>
        </w:tc>
        <w:tc>
          <w:tcPr>
            <w:tcW w:w="4195" w:type="dxa"/>
            <w:shd w:val="clear" w:color="auto" w:fill="auto"/>
          </w:tcPr>
          <w:p w14:paraId="70D01986" w14:textId="77777777" w:rsidR="00C266B9" w:rsidRDefault="00824C51" w:rsidP="00824C51">
            <w:pPr>
              <w:pStyle w:val="TableEntry"/>
              <w:keepNext/>
            </w:pPr>
            <w:r>
              <w:t>Initial NDEF data formatting failed</w:t>
            </w:r>
          </w:p>
        </w:tc>
      </w:tr>
      <w:tr w:rsidR="00C266B9" w:rsidRPr="000669D2" w14:paraId="52FF5DDC" w14:textId="77777777" w:rsidTr="00DF0068">
        <w:trPr>
          <w:jc w:val="center"/>
        </w:trPr>
        <w:tc>
          <w:tcPr>
            <w:tcW w:w="1192" w:type="dxa"/>
          </w:tcPr>
          <w:p w14:paraId="3AA204AE" w14:textId="77777777" w:rsidR="00C266B9" w:rsidRDefault="00C266B9" w:rsidP="00DF0068">
            <w:pPr>
              <w:pStyle w:val="TableEntry"/>
            </w:pPr>
            <w:r>
              <w:t>+11</w:t>
            </w:r>
          </w:p>
        </w:tc>
        <w:tc>
          <w:tcPr>
            <w:tcW w:w="3402" w:type="dxa"/>
          </w:tcPr>
          <w:p w14:paraId="749A68D7" w14:textId="77777777" w:rsidR="00C266B9" w:rsidRPr="00F54D6C" w:rsidRDefault="00C266B9" w:rsidP="00C266B9">
            <w:pPr>
              <w:pStyle w:val="TableEntry"/>
            </w:pPr>
            <w:r w:rsidRPr="00C266B9">
              <w:t>RMA_START_FAIL</w:t>
            </w:r>
          </w:p>
        </w:tc>
        <w:tc>
          <w:tcPr>
            <w:tcW w:w="4195" w:type="dxa"/>
            <w:shd w:val="clear" w:color="auto" w:fill="auto"/>
          </w:tcPr>
          <w:p w14:paraId="62B4F3F1" w14:textId="77777777" w:rsidR="00C266B9" w:rsidRDefault="00824C51" w:rsidP="00824C51">
            <w:pPr>
              <w:pStyle w:val="TableEntry"/>
              <w:keepNext/>
            </w:pPr>
            <w:r>
              <w:t>Initial RMA data formatting failed</w:t>
            </w:r>
          </w:p>
        </w:tc>
      </w:tr>
    </w:tbl>
    <w:p w14:paraId="29C09DAF" w14:textId="38DE3BAC" w:rsidR="00705C85" w:rsidDel="005103D2" w:rsidRDefault="00705C85" w:rsidP="00705C85">
      <w:pPr>
        <w:pStyle w:val="Caption"/>
        <w:rPr>
          <w:del w:id="1050" w:author="Frost, Alex - Xylem" w:date="2022-03-05T19:46:00Z"/>
        </w:rPr>
      </w:pPr>
      <w:r>
        <w:lastRenderedPageBreak/>
        <w:t xml:space="preserve">Table </w:t>
      </w:r>
      <w:r w:rsidR="00B16CB9">
        <w:rPr>
          <w:noProof/>
        </w:rPr>
        <w:fldChar w:fldCharType="begin"/>
      </w:r>
      <w:r w:rsidR="00514919">
        <w:rPr>
          <w:noProof/>
        </w:rPr>
        <w:instrText xml:space="preserve"> SEQ Table \* ARABIC </w:instrText>
      </w:r>
      <w:r w:rsidR="00B16CB9">
        <w:rPr>
          <w:noProof/>
        </w:rPr>
        <w:fldChar w:fldCharType="separate"/>
      </w:r>
      <w:ins w:id="1051" w:author="Frost, Alex - Xylem" w:date="2023-04-20T10:18:00Z">
        <w:r w:rsidR="001E0380">
          <w:rPr>
            <w:noProof/>
          </w:rPr>
          <w:t>20</w:t>
        </w:r>
      </w:ins>
      <w:del w:id="1052" w:author="Frost, Alex - Xylem" w:date="2022-03-05T19:30:00Z">
        <w:r w:rsidR="00646DB1" w:rsidDel="00AD2C8B">
          <w:rPr>
            <w:noProof/>
          </w:rPr>
          <w:delText>21</w:delText>
        </w:r>
      </w:del>
      <w:r w:rsidR="00B16CB9">
        <w:rPr>
          <w:noProof/>
        </w:rPr>
        <w:fldChar w:fldCharType="end"/>
      </w:r>
      <w:r>
        <w:t xml:space="preserve"> - NFC application errors</w:t>
      </w:r>
    </w:p>
    <w:p w14:paraId="5D6E1777" w14:textId="77777777" w:rsidR="00ED77C6" w:rsidDel="005103D2" w:rsidRDefault="00ED77C6" w:rsidP="00705C85">
      <w:pPr>
        <w:pStyle w:val="Caption"/>
        <w:rPr>
          <w:del w:id="1053" w:author="Frost, Alex - Xylem" w:date="2022-03-05T19:46:00Z"/>
        </w:rPr>
      </w:pPr>
    </w:p>
    <w:p w14:paraId="48D8DB50" w14:textId="77777777" w:rsidR="00D248AC" w:rsidDel="005103D2" w:rsidRDefault="00D248AC" w:rsidP="00AC78B5">
      <w:pPr>
        <w:rPr>
          <w:del w:id="1054" w:author="Frost, Alex - Xylem" w:date="2022-03-05T19:46:00Z"/>
        </w:rPr>
      </w:pPr>
    </w:p>
    <w:p w14:paraId="42626467" w14:textId="77777777" w:rsidR="0028125E" w:rsidRDefault="0028125E">
      <w:pPr>
        <w:pStyle w:val="Caption"/>
        <w:pPrChange w:id="1055" w:author="Frost, Alex - Xylem" w:date="2022-03-05T19:46:00Z">
          <w:pPr/>
        </w:pPrChange>
      </w:pPr>
    </w:p>
    <w:p w14:paraId="53B2A32D" w14:textId="77777777" w:rsidR="00B5309E" w:rsidRDefault="00B5309E" w:rsidP="00B5309E">
      <w:pPr>
        <w:pStyle w:val="Heading1"/>
      </w:pPr>
      <w:bookmarkStart w:id="1056" w:name="_Toc144814377"/>
      <w:bookmarkStart w:id="1057" w:name="_Toc151728743"/>
      <w:r>
        <w:lastRenderedPageBreak/>
        <w:t>OpticalPort</w:t>
      </w:r>
      <w:bookmarkEnd w:id="1056"/>
      <w:bookmarkEnd w:id="1057"/>
    </w:p>
    <w:p w14:paraId="072AD46F" w14:textId="77777777" w:rsidR="00B5309E" w:rsidRDefault="00B5309E" w:rsidP="00B5309E">
      <w:pPr>
        <w:pStyle w:val="Heading2"/>
      </w:pPr>
      <w:bookmarkStart w:id="1058" w:name="_Toc144814378"/>
      <w:bookmarkStart w:id="1059" w:name="_Toc151728744"/>
      <w:r>
        <w:t>Overview</w:t>
      </w:r>
      <w:bookmarkEnd w:id="1058"/>
      <w:bookmarkEnd w:id="1059"/>
    </w:p>
    <w:p w14:paraId="11246D0F" w14:textId="5BA4B256" w:rsidR="00B5309E" w:rsidRDefault="00B5309E" w:rsidP="00B5309E">
      <w:r>
        <w:t xml:space="preserve">This application provides access to configuration parameters through the ConfigExchange application. It was developed for an optical UART but on </w:t>
      </w:r>
      <w:r w:rsidR="004C0D29">
        <w:t>Cordonel</w:t>
      </w:r>
      <w:r>
        <w:t xml:space="preserve"> is connected to a wired UART. It is recommended to keep to the default 9600 baud rate which avoids the need to run any ‘Set level’ or ‘Train’ commands.</w:t>
      </w:r>
    </w:p>
    <w:p w14:paraId="3D789DE9" w14:textId="19E0CE2B" w:rsidR="00633F20" w:rsidRDefault="00633F20" w:rsidP="00B5309E">
      <w:r>
        <w:t xml:space="preserve">The </w:t>
      </w:r>
      <w:r w:rsidR="004C0D29">
        <w:t>Cordonel</w:t>
      </w:r>
      <w:r>
        <w:t xml:space="preserve"> “GenesisDisplayTool” (AKA “One Button Solution”)</w:t>
      </w:r>
      <w:r w:rsidR="00272BEB" w:rsidRPr="00272BEB">
        <w:rPr>
          <w:vertAlign w:val="superscript"/>
        </w:rPr>
        <w:t>[10]</w:t>
      </w:r>
      <w:r>
        <w:t xml:space="preserve"> application is available for communicating using the wired UART and OpticalPort application. </w:t>
      </w:r>
    </w:p>
    <w:p w14:paraId="574EB5BB" w14:textId="77777777" w:rsidR="00633F20" w:rsidRDefault="00633F20" w:rsidP="00B5309E">
      <w:r>
        <w:t>A python library for communicating using the wired UART and OpticalPort application is available in the Breeze CVS repository.</w:t>
      </w:r>
    </w:p>
    <w:p w14:paraId="019EA8B8" w14:textId="77777777" w:rsidR="00B5309E" w:rsidRPr="00006822" w:rsidRDefault="00B5309E" w:rsidP="00B5309E">
      <w:r>
        <w:t xml:space="preserve">Please see “Application </w:t>
      </w:r>
      <w:r w:rsidR="00225C6B">
        <w:t>’</w:t>
      </w:r>
      <w:r>
        <w:t>OpticalPort</w:t>
      </w:r>
      <w:r w:rsidR="00225C6B">
        <w:t>’”</w:t>
      </w:r>
      <w:r w:rsidRPr="00006822">
        <w:rPr>
          <w:vertAlign w:val="superscript"/>
        </w:rPr>
        <w:t>[1]</w:t>
      </w:r>
      <w:r>
        <w:t>.</w:t>
      </w:r>
    </w:p>
    <w:p w14:paraId="3EBB4FE5" w14:textId="77777777" w:rsidR="00B5309E" w:rsidRDefault="00633F20" w:rsidP="00633F20">
      <w:pPr>
        <w:pStyle w:val="Heading1"/>
      </w:pPr>
      <w:bookmarkStart w:id="1060" w:name="_Toc144814379"/>
      <w:bookmarkStart w:id="1061" w:name="_Toc151728745"/>
      <w:r>
        <w:lastRenderedPageBreak/>
        <w:t>ConfigExchange</w:t>
      </w:r>
      <w:bookmarkEnd w:id="1060"/>
      <w:bookmarkEnd w:id="1061"/>
    </w:p>
    <w:p w14:paraId="32F4CEBF" w14:textId="77777777" w:rsidR="00633F20" w:rsidRDefault="00633F20" w:rsidP="00633F20">
      <w:pPr>
        <w:pStyle w:val="Heading2"/>
      </w:pPr>
      <w:bookmarkStart w:id="1062" w:name="_Toc144814380"/>
      <w:bookmarkStart w:id="1063" w:name="_Toc151728746"/>
      <w:r>
        <w:t>Overview</w:t>
      </w:r>
      <w:bookmarkEnd w:id="1062"/>
      <w:bookmarkEnd w:id="1063"/>
    </w:p>
    <w:p w14:paraId="74AC506C" w14:textId="77777777" w:rsidR="00633F20" w:rsidRDefault="00633F20" w:rsidP="00633F20">
      <w:r>
        <w:t>ConfigExchange is responsible for managing access to application configuration parameters. During development all login levels use the ‘Skeleton key’. Once production starts each login level on each meter will have a unique password. To login the password will need retrieving from the production database.</w:t>
      </w:r>
    </w:p>
    <w:p w14:paraId="119633AD" w14:textId="77777777" w:rsidR="00633F20" w:rsidRDefault="00633F20" w:rsidP="00633F20">
      <w:r>
        <w:t xml:space="preserve">Please see “Application </w:t>
      </w:r>
      <w:r w:rsidR="00225C6B">
        <w:t>’</w:t>
      </w:r>
      <w:r>
        <w:t>ConfigExchange</w:t>
      </w:r>
      <w:r w:rsidR="00225C6B">
        <w:t>’”</w:t>
      </w:r>
      <w:r w:rsidRPr="00633F20">
        <w:rPr>
          <w:vertAlign w:val="superscript"/>
        </w:rPr>
        <w:t>[1]</w:t>
      </w:r>
      <w:r>
        <w:t>.</w:t>
      </w:r>
    </w:p>
    <w:p w14:paraId="2EFDFFB5" w14:textId="0D0421AA" w:rsidR="00663F3F" w:rsidRPr="00663F3F" w:rsidRDefault="00663F3F" w:rsidP="00663F3F"/>
    <w:p w14:paraId="4A4931D0" w14:textId="77777777" w:rsidR="00672DF9" w:rsidRDefault="00672DF9" w:rsidP="00633F20">
      <w:pPr>
        <w:pStyle w:val="Heading1"/>
      </w:pPr>
      <w:bookmarkStart w:id="1064" w:name="_Toc144814381"/>
      <w:bookmarkStart w:id="1065" w:name="_Toc151728747"/>
      <w:r>
        <w:lastRenderedPageBreak/>
        <w:t>SensusRF</w:t>
      </w:r>
      <w:bookmarkEnd w:id="1064"/>
      <w:bookmarkEnd w:id="1065"/>
    </w:p>
    <w:p w14:paraId="7508DAB7" w14:textId="77777777" w:rsidR="00FC2006" w:rsidRDefault="00FC2006" w:rsidP="00672DF9">
      <w:r>
        <w:t>This application controls the radio symbol on the LCD.</w:t>
      </w:r>
      <w:r w:rsidR="006914BC">
        <w:t xml:space="preserve"> The identity number is 16.</w:t>
      </w:r>
    </w:p>
    <w:p w14:paraId="6FBB9CBB" w14:textId="77777777" w:rsidR="00672DF9" w:rsidRPr="00672DF9" w:rsidRDefault="00677D95" w:rsidP="00672DF9">
      <w:r>
        <w:t>The Genesis Radio Functions Description document</w:t>
      </w:r>
      <w:r w:rsidRPr="00677D95">
        <w:rPr>
          <w:vertAlign w:val="superscript"/>
        </w:rPr>
        <w:t xml:space="preserve"> [11]</w:t>
      </w:r>
      <w:r>
        <w:t xml:space="preserve"> describes this application.</w:t>
      </w:r>
    </w:p>
    <w:p w14:paraId="0B78B4B0" w14:textId="77777777" w:rsidR="006914BC" w:rsidRDefault="006914BC" w:rsidP="006914BC">
      <w:pPr>
        <w:pStyle w:val="Heading1"/>
      </w:pPr>
      <w:bookmarkStart w:id="1066" w:name="_Toc144814382"/>
      <w:bookmarkStart w:id="1067" w:name="_Toc151728748"/>
      <w:r>
        <w:lastRenderedPageBreak/>
        <w:t>PeriodicLogging</w:t>
      </w:r>
      <w:bookmarkEnd w:id="1066"/>
      <w:bookmarkEnd w:id="1067"/>
    </w:p>
    <w:p w14:paraId="30B87611" w14:textId="77777777" w:rsidR="006914BC" w:rsidRDefault="006914BC" w:rsidP="006914BC">
      <w:r>
        <w:t>This application’s identity number is 17.</w:t>
      </w:r>
    </w:p>
    <w:p w14:paraId="2F963182" w14:textId="77777777" w:rsidR="006914BC" w:rsidRPr="00672DF9" w:rsidRDefault="006914BC" w:rsidP="006914BC">
      <w:r>
        <w:t>Please see separate documentation on this application.</w:t>
      </w:r>
    </w:p>
    <w:p w14:paraId="2FF61F12" w14:textId="77777777" w:rsidR="00633F20" w:rsidRDefault="00633F20" w:rsidP="00633F20">
      <w:pPr>
        <w:pStyle w:val="Heading1"/>
      </w:pPr>
      <w:bookmarkStart w:id="1068" w:name="_Toc144814383"/>
      <w:bookmarkStart w:id="1069" w:name="_Toc151728749"/>
      <w:r>
        <w:lastRenderedPageBreak/>
        <w:t>PowerMon</w:t>
      </w:r>
      <w:bookmarkEnd w:id="1068"/>
      <w:bookmarkEnd w:id="1069"/>
    </w:p>
    <w:p w14:paraId="1012BD06" w14:textId="77777777" w:rsidR="00633F20" w:rsidRDefault="00633F20" w:rsidP="00633F20">
      <w:pPr>
        <w:pStyle w:val="Heading2"/>
      </w:pPr>
      <w:bookmarkStart w:id="1070" w:name="_Toc144814384"/>
      <w:bookmarkStart w:id="1071" w:name="_Toc151728750"/>
      <w:r>
        <w:t>Overview</w:t>
      </w:r>
      <w:bookmarkEnd w:id="1070"/>
      <w:bookmarkEnd w:id="1071"/>
    </w:p>
    <w:p w14:paraId="39EA4D98" w14:textId="0D082736" w:rsidR="00633F20" w:rsidRDefault="00633F20" w:rsidP="00633F20">
      <w:r>
        <w:t>PowerMon monitors the</w:t>
      </w:r>
      <w:r w:rsidR="00594068">
        <w:tab/>
      </w:r>
      <w:r>
        <w:t xml:space="preserve"> meter’s use of power and reports the estimated state of the battery.</w:t>
      </w:r>
    </w:p>
    <w:p w14:paraId="6CAFA5D2" w14:textId="763FF0DC" w:rsidR="004436F3" w:rsidRDefault="004436F3" w:rsidP="00633F20">
      <w:r>
        <w:t xml:space="preserve">Particularly useful are the registers TOTALUSEDCHARGE and TOTALUSEDSECONDS which contain the estimated amount of charge used from the battery in uAs the lifetime of the meter respectively. These values are written to non-volatile storage </w:t>
      </w:r>
      <w:r w:rsidR="008851EC">
        <w:t>each hour after boot</w:t>
      </w:r>
      <w:r>
        <w:t xml:space="preserve"> so in the case of a reboot the information should be at most one hour out of date.</w:t>
      </w:r>
    </w:p>
    <w:p w14:paraId="66135373" w14:textId="7F78B55C" w:rsidR="007C3A0A" w:rsidRDefault="00547CAD" w:rsidP="00633F20">
      <w:r>
        <w:t>For more details p</w:t>
      </w:r>
      <w:r w:rsidR="00633F20">
        <w:t xml:space="preserve">lease see “Application </w:t>
      </w:r>
      <w:r w:rsidR="00225C6B">
        <w:t>’</w:t>
      </w:r>
      <w:r w:rsidR="00633F20">
        <w:t>PowerMon</w:t>
      </w:r>
      <w:r w:rsidR="00225C6B">
        <w:t>’”</w:t>
      </w:r>
      <w:r w:rsidR="00633F20" w:rsidRPr="00633F20">
        <w:rPr>
          <w:vertAlign w:val="superscript"/>
        </w:rPr>
        <w:t>[1]</w:t>
      </w:r>
      <w:r w:rsidR="00633F20">
        <w:t>.</w:t>
      </w:r>
    </w:p>
    <w:p w14:paraId="70870E4E" w14:textId="77777777" w:rsidR="007C3A0A" w:rsidRDefault="007C3A0A" w:rsidP="007C3A0A">
      <w:pPr>
        <w:pStyle w:val="Heading2"/>
        <w:numPr>
          <w:ilvl w:val="1"/>
          <w:numId w:val="0"/>
        </w:numPr>
        <w:ind w:left="426" w:hanging="710"/>
        <w:jc w:val="left"/>
      </w:pPr>
      <w:bookmarkStart w:id="1072" w:name="_Toc144814385"/>
      <w:bookmarkStart w:id="1073" w:name="_Toc151728751"/>
      <w:r>
        <w:t>User interface</w:t>
      </w:r>
      <w:bookmarkEnd w:id="1072"/>
      <w:bookmarkEnd w:id="1073"/>
    </w:p>
    <w:p w14:paraId="083CC26C" w14:textId="77777777" w:rsidR="007C3A0A" w:rsidRDefault="007C3A0A" w:rsidP="007C3A0A">
      <w:pPr>
        <w:pStyle w:val="Heading3"/>
        <w:numPr>
          <w:ilvl w:val="2"/>
          <w:numId w:val="0"/>
        </w:numPr>
        <w:ind w:left="720" w:hanging="720"/>
        <w:jc w:val="left"/>
      </w:pPr>
      <w:r>
        <w:t>Configuration register list</w:t>
      </w:r>
    </w:p>
    <w:p w14:paraId="1DFB54EC" w14:textId="77777777" w:rsidR="007C3A0A" w:rsidRPr="00663F3F" w:rsidRDefault="007C3A0A" w:rsidP="007C3A0A">
      <w:r>
        <w:t xml:space="preserve">In addition to the registers in </w:t>
      </w:r>
      <w:r w:rsidRPr="00663F3F">
        <w:rPr>
          <w:vertAlign w:val="superscript"/>
        </w:rPr>
        <w:t>[1]</w:t>
      </w:r>
      <w:r>
        <w:t xml:space="preserve"> there are the following.</w:t>
      </w: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1"/>
        <w:gridCol w:w="2856"/>
        <w:gridCol w:w="1272"/>
        <w:gridCol w:w="3490"/>
      </w:tblGrid>
      <w:tr w:rsidR="007C3A0A" w:rsidRPr="003A5F0F" w14:paraId="074F433B" w14:textId="77777777" w:rsidTr="00594068">
        <w:tc>
          <w:tcPr>
            <w:tcW w:w="1171" w:type="dxa"/>
          </w:tcPr>
          <w:p w14:paraId="4DF5913D" w14:textId="77777777" w:rsidR="007C3A0A" w:rsidRPr="003D61AE" w:rsidRDefault="007C3A0A" w:rsidP="00594068">
            <w:pPr>
              <w:pStyle w:val="TableHead"/>
            </w:pPr>
            <w:r w:rsidRPr="003D61AE">
              <w:t>Number</w:t>
            </w:r>
          </w:p>
        </w:tc>
        <w:tc>
          <w:tcPr>
            <w:tcW w:w="2856" w:type="dxa"/>
          </w:tcPr>
          <w:p w14:paraId="60D1B124" w14:textId="77777777" w:rsidR="007C3A0A" w:rsidRPr="003D61AE" w:rsidRDefault="007C3A0A" w:rsidP="00594068">
            <w:pPr>
              <w:pStyle w:val="TableHead"/>
            </w:pPr>
            <w:r w:rsidRPr="003D61AE">
              <w:t>Alias</w:t>
            </w:r>
          </w:p>
        </w:tc>
        <w:tc>
          <w:tcPr>
            <w:tcW w:w="1272" w:type="dxa"/>
          </w:tcPr>
          <w:p w14:paraId="6785A611" w14:textId="77777777" w:rsidR="007C3A0A" w:rsidRPr="003D61AE" w:rsidRDefault="007C3A0A" w:rsidP="00594068">
            <w:pPr>
              <w:pStyle w:val="TableHead"/>
            </w:pPr>
            <w:r>
              <w:t>Default</w:t>
            </w:r>
          </w:p>
        </w:tc>
        <w:tc>
          <w:tcPr>
            <w:tcW w:w="3490" w:type="dxa"/>
            <w:tcBorders>
              <w:bottom w:val="single" w:sz="4" w:space="0" w:color="auto"/>
            </w:tcBorders>
          </w:tcPr>
          <w:p w14:paraId="0D40BAE9" w14:textId="77777777" w:rsidR="007C3A0A" w:rsidRPr="003D61AE" w:rsidRDefault="007C3A0A" w:rsidP="00594068">
            <w:pPr>
              <w:pStyle w:val="TableHead"/>
            </w:pPr>
            <w:r w:rsidRPr="003D61AE">
              <w:t>Meaning</w:t>
            </w:r>
          </w:p>
        </w:tc>
      </w:tr>
      <w:tr w:rsidR="007C3A0A" w:rsidRPr="003A5F0F" w14:paraId="7AF0EAD8" w14:textId="77777777" w:rsidTr="00594068">
        <w:tc>
          <w:tcPr>
            <w:tcW w:w="1171" w:type="dxa"/>
          </w:tcPr>
          <w:p w14:paraId="06D2E5F6" w14:textId="77777777" w:rsidR="007C3A0A" w:rsidRDefault="007C3A0A" w:rsidP="00594068">
            <w:pPr>
              <w:pStyle w:val="TableEntry"/>
            </w:pPr>
            <w:r>
              <w:t>0x0100</w:t>
            </w:r>
          </w:p>
        </w:tc>
        <w:tc>
          <w:tcPr>
            <w:tcW w:w="2856" w:type="dxa"/>
          </w:tcPr>
          <w:p w14:paraId="63CCB255" w14:textId="77777777" w:rsidR="007C3A0A" w:rsidRDefault="007C3A0A" w:rsidP="00594068">
            <w:pPr>
              <w:pStyle w:val="TableEntry"/>
            </w:pPr>
            <w:r>
              <w:t>Base</w:t>
            </w:r>
          </w:p>
        </w:tc>
        <w:tc>
          <w:tcPr>
            <w:tcW w:w="1272" w:type="dxa"/>
          </w:tcPr>
          <w:p w14:paraId="3EE247E9" w14:textId="77777777" w:rsidR="007C3A0A" w:rsidRDefault="007C3A0A" w:rsidP="00594068">
            <w:pPr>
              <w:pStyle w:val="TableEntry"/>
            </w:pPr>
          </w:p>
        </w:tc>
        <w:tc>
          <w:tcPr>
            <w:tcW w:w="3490" w:type="dxa"/>
            <w:shd w:val="clear" w:color="auto" w:fill="BFBFBF"/>
          </w:tcPr>
          <w:p w14:paraId="09ED981B" w14:textId="77777777" w:rsidR="007C3A0A" w:rsidRDefault="007C3A0A" w:rsidP="00594068">
            <w:pPr>
              <w:pStyle w:val="TableEntry"/>
            </w:pPr>
          </w:p>
        </w:tc>
      </w:tr>
      <w:tr w:rsidR="007C3A0A" w:rsidRPr="003A5F0F" w14:paraId="4E591D1E" w14:textId="77777777" w:rsidTr="00594068">
        <w:tc>
          <w:tcPr>
            <w:tcW w:w="1171" w:type="dxa"/>
          </w:tcPr>
          <w:p w14:paraId="076E52AA" w14:textId="77777777" w:rsidR="007C3A0A" w:rsidRDefault="007C3A0A" w:rsidP="00594068">
            <w:pPr>
              <w:pStyle w:val="TableEntry"/>
            </w:pPr>
            <w:r>
              <w:t>+13</w:t>
            </w:r>
          </w:p>
        </w:tc>
        <w:tc>
          <w:tcPr>
            <w:tcW w:w="2856" w:type="dxa"/>
          </w:tcPr>
          <w:p w14:paraId="2E65F057" w14:textId="77777777" w:rsidR="007C3A0A" w:rsidRPr="00761ABF" w:rsidRDefault="007C3A0A" w:rsidP="00594068">
            <w:pPr>
              <w:pStyle w:val="TableEntry"/>
            </w:pPr>
            <w:r w:rsidRPr="00663F3F">
              <w:t>STORECONFIGURATION</w:t>
            </w:r>
          </w:p>
        </w:tc>
        <w:tc>
          <w:tcPr>
            <w:tcW w:w="1272" w:type="dxa"/>
          </w:tcPr>
          <w:p w14:paraId="17C2165F" w14:textId="77777777" w:rsidR="007C3A0A" w:rsidRDefault="007C3A0A" w:rsidP="00594068">
            <w:pPr>
              <w:pStyle w:val="TableEntry"/>
            </w:pPr>
            <w:r w:rsidRPr="00340C82">
              <w:t>Undefined</w:t>
            </w:r>
          </w:p>
        </w:tc>
        <w:tc>
          <w:tcPr>
            <w:tcW w:w="3490" w:type="dxa"/>
          </w:tcPr>
          <w:p w14:paraId="0BE0E90C" w14:textId="77777777" w:rsidR="007C3A0A" w:rsidRDefault="007C3A0A" w:rsidP="00594068">
            <w:pPr>
              <w:pStyle w:val="TableEntry"/>
              <w:keepNext/>
            </w:pPr>
            <w:r w:rsidRPr="00340C82">
              <w:t>Writing TRUE to this register stores the values of the other registers to the non-volatile memory</w:t>
            </w:r>
          </w:p>
        </w:tc>
      </w:tr>
      <w:tr w:rsidR="007C3A0A" w:rsidRPr="003A5F0F" w14:paraId="1B422BA2" w14:textId="77777777" w:rsidTr="00594068">
        <w:tc>
          <w:tcPr>
            <w:tcW w:w="1171" w:type="dxa"/>
          </w:tcPr>
          <w:p w14:paraId="4BBEE4BC" w14:textId="77777777" w:rsidR="007C3A0A" w:rsidRDefault="007C3A0A" w:rsidP="00594068">
            <w:pPr>
              <w:pStyle w:val="TableEntry"/>
            </w:pPr>
            <w:r>
              <w:t>+14</w:t>
            </w:r>
          </w:p>
        </w:tc>
        <w:tc>
          <w:tcPr>
            <w:tcW w:w="2856" w:type="dxa"/>
          </w:tcPr>
          <w:p w14:paraId="7559DC28" w14:textId="77777777" w:rsidR="007C3A0A" w:rsidRDefault="007C3A0A" w:rsidP="00594068">
            <w:pPr>
              <w:pStyle w:val="TableEntry"/>
            </w:pPr>
            <w:r w:rsidRPr="00663F3F">
              <w:t>CRITICALREPEATLIMIT</w:t>
            </w:r>
          </w:p>
        </w:tc>
        <w:tc>
          <w:tcPr>
            <w:tcW w:w="1272" w:type="dxa"/>
          </w:tcPr>
          <w:p w14:paraId="135FDEE6" w14:textId="77777777" w:rsidR="007C3A0A" w:rsidRDefault="007C3A0A" w:rsidP="00594068">
            <w:pPr>
              <w:pStyle w:val="TableEntry"/>
            </w:pPr>
            <w:r>
              <w:t>96</w:t>
            </w:r>
          </w:p>
        </w:tc>
        <w:tc>
          <w:tcPr>
            <w:tcW w:w="3490" w:type="dxa"/>
          </w:tcPr>
          <w:p w14:paraId="5FF6D47A" w14:textId="77777777" w:rsidR="007C3A0A" w:rsidRDefault="007C3A0A" w:rsidP="00594068">
            <w:pPr>
              <w:pStyle w:val="TableEntry"/>
              <w:keepNext/>
            </w:pPr>
            <w:r w:rsidRPr="007C3A0A">
              <w:t>The number of 15 minute periods of consecutive low battery voltage required for the battery to be deemed critically low</w:t>
            </w:r>
          </w:p>
        </w:tc>
      </w:tr>
    </w:tbl>
    <w:p w14:paraId="54909B20" w14:textId="0A38C4B9" w:rsidR="007C3A0A" w:rsidRDefault="007C3A0A" w:rsidP="007C3A0A">
      <w:pPr>
        <w:pStyle w:val="Caption"/>
      </w:pPr>
      <w:r>
        <w:t xml:space="preserve">Table </w:t>
      </w:r>
      <w:r>
        <w:rPr>
          <w:noProof/>
        </w:rPr>
        <w:fldChar w:fldCharType="begin"/>
      </w:r>
      <w:r>
        <w:rPr>
          <w:noProof/>
        </w:rPr>
        <w:instrText xml:space="preserve"> SEQ Table \* ARABIC </w:instrText>
      </w:r>
      <w:r>
        <w:rPr>
          <w:noProof/>
        </w:rPr>
        <w:fldChar w:fldCharType="separate"/>
      </w:r>
      <w:ins w:id="1074" w:author="Frost, Alex - Xylem" w:date="2023-04-20T10:18:00Z">
        <w:r w:rsidR="001E0380">
          <w:rPr>
            <w:noProof/>
          </w:rPr>
          <w:t>21</w:t>
        </w:r>
      </w:ins>
      <w:del w:id="1075" w:author="Frost, Alex - Xylem" w:date="2022-03-05T19:30:00Z">
        <w:r w:rsidR="00646DB1" w:rsidDel="00AD2C8B">
          <w:rPr>
            <w:noProof/>
          </w:rPr>
          <w:delText>22</w:delText>
        </w:r>
      </w:del>
      <w:r>
        <w:rPr>
          <w:noProof/>
        </w:rPr>
        <w:fldChar w:fldCharType="end"/>
      </w:r>
      <w:r>
        <w:t xml:space="preserve"> – PowerMon additional register list</w:t>
      </w:r>
    </w:p>
    <w:p w14:paraId="4A9BFA15" w14:textId="77777777" w:rsidR="007C3A0A" w:rsidRDefault="007C3A0A" w:rsidP="007C3A0A">
      <w:pPr>
        <w:pStyle w:val="Heading3"/>
      </w:pPr>
      <w:r>
        <w:t>Display</w:t>
      </w:r>
    </w:p>
    <w:p w14:paraId="5CD5E134" w14:textId="77777777" w:rsidR="007C3A0A" w:rsidRDefault="007C3A0A" w:rsidP="007C3A0A">
      <w:r>
        <w:t>The display of the battery life defaults to off.</w:t>
      </w:r>
    </w:p>
    <w:p w14:paraId="354D395C" w14:textId="77777777" w:rsidR="007C3A0A" w:rsidRDefault="007C3A0A" w:rsidP="007C3A0A">
      <w:pPr>
        <w:pStyle w:val="Heading2"/>
        <w:numPr>
          <w:ilvl w:val="1"/>
          <w:numId w:val="0"/>
        </w:numPr>
        <w:ind w:left="426" w:hanging="710"/>
        <w:jc w:val="left"/>
      </w:pPr>
      <w:bookmarkStart w:id="1076" w:name="_Toc144814386"/>
      <w:bookmarkStart w:id="1077" w:name="_Toc151728752"/>
      <w:r>
        <w:t>Programmer’s interface</w:t>
      </w:r>
      <w:bookmarkEnd w:id="1076"/>
      <w:bookmarkEnd w:id="1077"/>
    </w:p>
    <w:p w14:paraId="6E9E5483" w14:textId="77777777" w:rsidR="007C3A0A" w:rsidRDefault="007C3A0A" w:rsidP="007C3A0A">
      <w:pPr>
        <w:pStyle w:val="Heading3"/>
        <w:numPr>
          <w:ilvl w:val="2"/>
          <w:numId w:val="0"/>
        </w:numPr>
        <w:ind w:left="720" w:hanging="720"/>
        <w:jc w:val="left"/>
      </w:pPr>
      <w:r>
        <w:t>Functions</w:t>
      </w:r>
    </w:p>
    <w:p w14:paraId="2C81DD87" w14:textId="61439D66" w:rsidR="007C3A0A" w:rsidRPr="00663F3F" w:rsidRDefault="007C3A0A" w:rsidP="007C3A0A">
      <w:r>
        <w:t xml:space="preserve">In addition to the functions in </w:t>
      </w:r>
      <w:r w:rsidRPr="00663F3F">
        <w:rPr>
          <w:vertAlign w:val="superscript"/>
        </w:rPr>
        <w:t>[1]</w:t>
      </w:r>
      <w:r>
        <w:t xml:space="preserve"> there are the following.</w:t>
      </w:r>
    </w:p>
    <w:tbl>
      <w:tblPr>
        <w:tblStyle w:val="TableGrid"/>
        <w:tblW w:w="0" w:type="auto"/>
        <w:tblLook w:val="04A0" w:firstRow="1" w:lastRow="0" w:firstColumn="1" w:lastColumn="0" w:noHBand="0" w:noVBand="1"/>
      </w:tblPr>
      <w:tblGrid>
        <w:gridCol w:w="1345"/>
        <w:gridCol w:w="7319"/>
      </w:tblGrid>
      <w:tr w:rsidR="007C3A0A" w14:paraId="728AA2C5" w14:textId="77777777" w:rsidTr="00594068">
        <w:tc>
          <w:tcPr>
            <w:tcW w:w="8664" w:type="dxa"/>
            <w:gridSpan w:val="2"/>
          </w:tcPr>
          <w:p w14:paraId="368DA1F2" w14:textId="6E3DE016" w:rsidR="007C3A0A" w:rsidRDefault="007C3A0A" w:rsidP="00594068">
            <w:pPr>
              <w:spacing w:after="0"/>
              <w:jc w:val="left"/>
            </w:pPr>
            <w:r>
              <w:rPr>
                <w:rFonts w:ascii="Courier New" w:hAnsi="Courier New" w:cs="Courier New"/>
              </w:rPr>
              <w:t xml:space="preserve">status_t </w:t>
            </w:r>
            <w:r w:rsidRPr="007C3A0A">
              <w:rPr>
                <w:rFonts w:ascii="Courier New" w:hAnsi="Courier New" w:cs="Courier New"/>
              </w:rPr>
              <w:t>PowerMon</w:t>
            </w:r>
            <w:r>
              <w:rPr>
                <w:rFonts w:ascii="Courier New" w:hAnsi="Courier New" w:cs="Courier New"/>
              </w:rPr>
              <w:t>Get</w:t>
            </w:r>
            <w:r w:rsidRPr="007C3A0A">
              <w:rPr>
                <w:rFonts w:ascii="Courier New" w:hAnsi="Courier New" w:cs="Courier New"/>
              </w:rPr>
              <w:t>Info(powermoninfo_t *powermoninfo)</w:t>
            </w:r>
          </w:p>
        </w:tc>
      </w:tr>
      <w:tr w:rsidR="007C3A0A" w14:paraId="55C46EEF" w14:textId="77777777" w:rsidTr="00594068">
        <w:tc>
          <w:tcPr>
            <w:tcW w:w="1345" w:type="dxa"/>
          </w:tcPr>
          <w:p w14:paraId="4B9341F2" w14:textId="77777777" w:rsidR="007C3A0A" w:rsidRDefault="007C3A0A" w:rsidP="00594068">
            <w:pPr>
              <w:pStyle w:val="TableEntry"/>
            </w:pPr>
            <w:r>
              <w:t>Parameters</w:t>
            </w:r>
          </w:p>
        </w:tc>
        <w:tc>
          <w:tcPr>
            <w:tcW w:w="7319" w:type="dxa"/>
          </w:tcPr>
          <w:p w14:paraId="6B55CDC8" w14:textId="40053DCE" w:rsidR="007C3A0A" w:rsidRDefault="007C3A0A" w:rsidP="007C3A0A">
            <w:pPr>
              <w:pStyle w:val="TableEntry"/>
            </w:pPr>
            <w:r>
              <w:t>powermoninfo – A p</w:t>
            </w:r>
            <w:r w:rsidRPr="008B532F">
              <w:t>ointer to a structure</w:t>
            </w:r>
            <w:r>
              <w:t xml:space="preserve"> for status information to be returned in</w:t>
            </w:r>
          </w:p>
        </w:tc>
      </w:tr>
      <w:tr w:rsidR="007C3A0A" w14:paraId="23AB1D24" w14:textId="77777777" w:rsidTr="00594068">
        <w:tc>
          <w:tcPr>
            <w:tcW w:w="1345" w:type="dxa"/>
          </w:tcPr>
          <w:p w14:paraId="6BE0BBA3" w14:textId="77777777" w:rsidR="007C3A0A" w:rsidRDefault="007C3A0A" w:rsidP="00594068">
            <w:pPr>
              <w:pStyle w:val="TableEntry"/>
            </w:pPr>
            <w:r>
              <w:t>Returns</w:t>
            </w:r>
          </w:p>
        </w:tc>
        <w:tc>
          <w:tcPr>
            <w:tcW w:w="7319" w:type="dxa"/>
          </w:tcPr>
          <w:p w14:paraId="278B3CE0" w14:textId="77777777" w:rsidR="007C3A0A" w:rsidRDefault="007C3A0A" w:rsidP="00594068">
            <w:pPr>
              <w:pStyle w:val="TableEntry"/>
            </w:pPr>
            <w:r>
              <w:t>A status success code</w:t>
            </w:r>
          </w:p>
        </w:tc>
      </w:tr>
      <w:tr w:rsidR="007C3A0A" w14:paraId="6640412F" w14:textId="77777777" w:rsidTr="00594068">
        <w:tc>
          <w:tcPr>
            <w:tcW w:w="1345" w:type="dxa"/>
          </w:tcPr>
          <w:p w14:paraId="7689B7A8" w14:textId="77777777" w:rsidR="007C3A0A" w:rsidRDefault="007C3A0A" w:rsidP="00594068">
            <w:pPr>
              <w:pStyle w:val="TableEntry"/>
            </w:pPr>
            <w:r>
              <w:t>Description</w:t>
            </w:r>
          </w:p>
        </w:tc>
        <w:tc>
          <w:tcPr>
            <w:tcW w:w="7319" w:type="dxa"/>
          </w:tcPr>
          <w:p w14:paraId="1C57901C" w14:textId="297CC37E" w:rsidR="007C3A0A" w:rsidRDefault="007C3A0A" w:rsidP="00594068">
            <w:pPr>
              <w:pStyle w:val="TableEntry"/>
            </w:pPr>
            <w:r>
              <w:t>Retrieves information about the state of the battery</w:t>
            </w:r>
          </w:p>
        </w:tc>
      </w:tr>
      <w:tr w:rsidR="007C3A0A" w14:paraId="7B123711" w14:textId="77777777" w:rsidTr="00594068">
        <w:tc>
          <w:tcPr>
            <w:tcW w:w="1345" w:type="dxa"/>
          </w:tcPr>
          <w:p w14:paraId="4A119F0F" w14:textId="77777777" w:rsidR="007C3A0A" w:rsidRDefault="007C3A0A" w:rsidP="00594068">
            <w:pPr>
              <w:pStyle w:val="TableEntry"/>
            </w:pPr>
            <w:r>
              <w:t>Interrupt state</w:t>
            </w:r>
          </w:p>
        </w:tc>
        <w:tc>
          <w:tcPr>
            <w:tcW w:w="7319" w:type="dxa"/>
          </w:tcPr>
          <w:p w14:paraId="210FED60" w14:textId="77777777" w:rsidR="007C3A0A" w:rsidRDefault="007C3A0A" w:rsidP="00594068">
            <w:pPr>
              <w:pStyle w:val="TableEntry"/>
            </w:pPr>
            <w:r>
              <w:t>Undefined</w:t>
            </w:r>
          </w:p>
        </w:tc>
      </w:tr>
      <w:tr w:rsidR="007C3A0A" w14:paraId="056B9D1E" w14:textId="77777777" w:rsidTr="00594068">
        <w:tc>
          <w:tcPr>
            <w:tcW w:w="1345" w:type="dxa"/>
          </w:tcPr>
          <w:p w14:paraId="04D7740D" w14:textId="77777777" w:rsidR="007C3A0A" w:rsidRDefault="007C3A0A" w:rsidP="00594068">
            <w:pPr>
              <w:pStyle w:val="TableEntry"/>
            </w:pPr>
            <w:r>
              <w:t>Reentrancy</w:t>
            </w:r>
          </w:p>
        </w:tc>
        <w:tc>
          <w:tcPr>
            <w:tcW w:w="7319" w:type="dxa"/>
          </w:tcPr>
          <w:p w14:paraId="588BC75A" w14:textId="77777777" w:rsidR="007C3A0A" w:rsidRDefault="007C3A0A" w:rsidP="00594068">
            <w:pPr>
              <w:pStyle w:val="TableEntry"/>
            </w:pPr>
            <w:r>
              <w:t>Not re-entrant</w:t>
            </w:r>
          </w:p>
        </w:tc>
      </w:tr>
    </w:tbl>
    <w:p w14:paraId="0C773E13" w14:textId="77777777" w:rsidR="007C3A0A" w:rsidRDefault="007C3A0A" w:rsidP="007C3A0A">
      <w:pPr>
        <w:pStyle w:val="Heading2"/>
        <w:numPr>
          <w:ilvl w:val="1"/>
          <w:numId w:val="0"/>
        </w:numPr>
        <w:jc w:val="left"/>
      </w:pPr>
    </w:p>
    <w:p w14:paraId="1C3EF739" w14:textId="77777777" w:rsidR="007C3A0A" w:rsidRDefault="007C3A0A" w:rsidP="007C3A0A">
      <w:pPr>
        <w:pStyle w:val="Heading2"/>
        <w:numPr>
          <w:ilvl w:val="1"/>
          <w:numId w:val="0"/>
        </w:numPr>
        <w:ind w:left="426" w:hanging="710"/>
        <w:jc w:val="left"/>
      </w:pPr>
      <w:bookmarkStart w:id="1078" w:name="_Toc144814387"/>
      <w:bookmarkStart w:id="1079" w:name="_Toc151728753"/>
      <w:r>
        <w:t>Exports</w:t>
      </w:r>
      <w:bookmarkEnd w:id="1078"/>
      <w:bookmarkEnd w:id="1079"/>
    </w:p>
    <w:p w14:paraId="369F1249" w14:textId="77777777" w:rsidR="007C3A0A" w:rsidRDefault="007C3A0A" w:rsidP="007C3A0A">
      <w:pPr>
        <w:pStyle w:val="Heading3"/>
        <w:numPr>
          <w:ilvl w:val="2"/>
          <w:numId w:val="0"/>
        </w:numPr>
        <w:ind w:left="720" w:hanging="720"/>
        <w:jc w:val="left"/>
      </w:pPr>
      <w:r>
        <w:t>Errors</w:t>
      </w:r>
    </w:p>
    <w:p w14:paraId="0F8D466D" w14:textId="77777777" w:rsidR="007C3A0A" w:rsidRPr="00663F3F" w:rsidRDefault="007C3A0A" w:rsidP="007C3A0A">
      <w:r>
        <w:t xml:space="preserve">In addition to the errors in </w:t>
      </w:r>
      <w:r w:rsidRPr="00663F3F">
        <w:rPr>
          <w:vertAlign w:val="superscript"/>
        </w:rPr>
        <w:t>[1]</w:t>
      </w:r>
      <w:r>
        <w:t xml:space="preserve"> there are the following.</w:t>
      </w:r>
    </w:p>
    <w:tbl>
      <w:tblPr>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2"/>
        <w:gridCol w:w="3402"/>
        <w:gridCol w:w="4195"/>
      </w:tblGrid>
      <w:tr w:rsidR="007C3A0A" w:rsidRPr="000669D2" w14:paraId="384AB72D" w14:textId="77777777" w:rsidTr="00594068">
        <w:trPr>
          <w:jc w:val="center"/>
        </w:trPr>
        <w:tc>
          <w:tcPr>
            <w:tcW w:w="1192" w:type="dxa"/>
          </w:tcPr>
          <w:p w14:paraId="39D37726" w14:textId="77777777" w:rsidR="007C3A0A" w:rsidRPr="005E53CF" w:rsidRDefault="007C3A0A" w:rsidP="00594068">
            <w:pPr>
              <w:pStyle w:val="TableHead"/>
            </w:pPr>
            <w:r w:rsidRPr="005E53CF">
              <w:t>Number</w:t>
            </w:r>
          </w:p>
        </w:tc>
        <w:tc>
          <w:tcPr>
            <w:tcW w:w="3402" w:type="dxa"/>
          </w:tcPr>
          <w:p w14:paraId="008EC573" w14:textId="77777777" w:rsidR="007C3A0A" w:rsidRPr="005E53CF" w:rsidRDefault="007C3A0A" w:rsidP="00594068">
            <w:pPr>
              <w:pStyle w:val="TableHead"/>
            </w:pPr>
            <w:r w:rsidRPr="005E53CF">
              <w:t>Alias</w:t>
            </w:r>
          </w:p>
        </w:tc>
        <w:tc>
          <w:tcPr>
            <w:tcW w:w="4195" w:type="dxa"/>
            <w:tcBorders>
              <w:bottom w:val="single" w:sz="4" w:space="0" w:color="auto"/>
            </w:tcBorders>
          </w:tcPr>
          <w:p w14:paraId="00397BB0" w14:textId="77777777" w:rsidR="007C3A0A" w:rsidRPr="005E53CF" w:rsidRDefault="007C3A0A" w:rsidP="00594068">
            <w:pPr>
              <w:pStyle w:val="TableHead"/>
            </w:pPr>
            <w:r w:rsidRPr="005E53CF">
              <w:t>Meaning</w:t>
            </w:r>
          </w:p>
        </w:tc>
      </w:tr>
      <w:tr w:rsidR="007C3A0A" w:rsidRPr="000669D2" w14:paraId="4AFF835E" w14:textId="77777777" w:rsidTr="00594068">
        <w:trPr>
          <w:jc w:val="center"/>
        </w:trPr>
        <w:tc>
          <w:tcPr>
            <w:tcW w:w="1192" w:type="dxa"/>
          </w:tcPr>
          <w:p w14:paraId="25620D14" w14:textId="77777777" w:rsidR="007C3A0A" w:rsidRPr="005E53CF" w:rsidRDefault="007C3A0A" w:rsidP="00594068">
            <w:pPr>
              <w:pStyle w:val="TableEntry"/>
            </w:pPr>
            <w:r>
              <w:t>0x01</w:t>
            </w:r>
            <w:r w:rsidRPr="005E53CF">
              <w:t>00</w:t>
            </w:r>
          </w:p>
        </w:tc>
        <w:tc>
          <w:tcPr>
            <w:tcW w:w="3402" w:type="dxa"/>
          </w:tcPr>
          <w:p w14:paraId="3D9C9088" w14:textId="77777777" w:rsidR="007C3A0A" w:rsidRPr="005E53CF" w:rsidRDefault="007C3A0A" w:rsidP="00594068">
            <w:pPr>
              <w:pStyle w:val="TableEntry"/>
            </w:pPr>
            <w:r w:rsidRPr="005E53CF">
              <w:t>Base</w:t>
            </w:r>
          </w:p>
        </w:tc>
        <w:tc>
          <w:tcPr>
            <w:tcW w:w="4195" w:type="dxa"/>
            <w:tcBorders>
              <w:bottom w:val="single" w:sz="4" w:space="0" w:color="auto"/>
            </w:tcBorders>
            <w:shd w:val="clear" w:color="auto" w:fill="BFBFBF"/>
          </w:tcPr>
          <w:p w14:paraId="3A618A32" w14:textId="77777777" w:rsidR="007C3A0A" w:rsidRPr="005E53CF" w:rsidRDefault="007C3A0A" w:rsidP="00594068">
            <w:pPr>
              <w:pStyle w:val="TableEntry"/>
            </w:pPr>
          </w:p>
        </w:tc>
      </w:tr>
      <w:tr w:rsidR="007C3A0A" w:rsidRPr="000669D2" w14:paraId="3A2679A4" w14:textId="77777777" w:rsidTr="00594068">
        <w:trPr>
          <w:jc w:val="center"/>
        </w:trPr>
        <w:tc>
          <w:tcPr>
            <w:tcW w:w="1192" w:type="dxa"/>
          </w:tcPr>
          <w:p w14:paraId="475F99DF" w14:textId="77777777" w:rsidR="007C3A0A" w:rsidRDefault="007C3A0A" w:rsidP="00594068">
            <w:pPr>
              <w:pStyle w:val="TableEntry"/>
            </w:pPr>
            <w:r>
              <w:t>+7</w:t>
            </w:r>
          </w:p>
        </w:tc>
        <w:tc>
          <w:tcPr>
            <w:tcW w:w="3402" w:type="dxa"/>
          </w:tcPr>
          <w:p w14:paraId="399EC8FE" w14:textId="77777777" w:rsidR="007C3A0A" w:rsidRPr="00F54D6C" w:rsidRDefault="007C3A0A" w:rsidP="00594068">
            <w:pPr>
              <w:pStyle w:val="TableEntry"/>
            </w:pPr>
            <w:r w:rsidRPr="00663F3F">
              <w:t>PENDING_STORE</w:t>
            </w:r>
          </w:p>
        </w:tc>
        <w:tc>
          <w:tcPr>
            <w:tcW w:w="4195" w:type="dxa"/>
            <w:shd w:val="clear" w:color="auto" w:fill="auto"/>
          </w:tcPr>
          <w:p w14:paraId="1B918EF8" w14:textId="77777777" w:rsidR="007C3A0A" w:rsidRDefault="007C3A0A" w:rsidP="00594068">
            <w:pPr>
              <w:pStyle w:val="TableEntry"/>
              <w:keepNext/>
            </w:pPr>
            <w:r>
              <w:t>Returned by STORECONFIGURATION if it failed</w:t>
            </w:r>
          </w:p>
        </w:tc>
      </w:tr>
      <w:tr w:rsidR="007C3A0A" w:rsidRPr="000669D2" w14:paraId="16624B87" w14:textId="77777777" w:rsidTr="00594068">
        <w:trPr>
          <w:jc w:val="center"/>
        </w:trPr>
        <w:tc>
          <w:tcPr>
            <w:tcW w:w="1192" w:type="dxa"/>
          </w:tcPr>
          <w:p w14:paraId="71154F3C" w14:textId="77777777" w:rsidR="007C3A0A" w:rsidRDefault="007C3A0A" w:rsidP="00594068">
            <w:pPr>
              <w:pStyle w:val="TableEntry"/>
            </w:pPr>
            <w:r>
              <w:t>+8</w:t>
            </w:r>
          </w:p>
        </w:tc>
        <w:tc>
          <w:tcPr>
            <w:tcW w:w="3402" w:type="dxa"/>
          </w:tcPr>
          <w:p w14:paraId="598D95A6" w14:textId="77777777" w:rsidR="007C3A0A" w:rsidRPr="00F54D6C" w:rsidRDefault="007C3A0A" w:rsidP="00594068">
            <w:pPr>
              <w:pStyle w:val="TableEntry"/>
            </w:pPr>
            <w:r w:rsidRPr="00663F3F">
              <w:t>DID_NOT_STORE</w:t>
            </w:r>
          </w:p>
        </w:tc>
        <w:tc>
          <w:tcPr>
            <w:tcW w:w="4195" w:type="dxa"/>
            <w:shd w:val="clear" w:color="auto" w:fill="auto"/>
          </w:tcPr>
          <w:p w14:paraId="27B2EE07" w14:textId="77777777" w:rsidR="007C3A0A" w:rsidRDefault="007C3A0A" w:rsidP="00594068">
            <w:pPr>
              <w:pStyle w:val="TableEntry"/>
              <w:keepNext/>
            </w:pPr>
            <w:r>
              <w:t>Returned by STORECONFIGURATION while storage of parameters is still pending</w:t>
            </w:r>
          </w:p>
        </w:tc>
      </w:tr>
    </w:tbl>
    <w:p w14:paraId="53F82A5F" w14:textId="62ED060A" w:rsidR="007C3A0A" w:rsidRDefault="007C3A0A" w:rsidP="007C3A0A">
      <w:pPr>
        <w:pStyle w:val="Caption"/>
      </w:pPr>
      <w:r>
        <w:t xml:space="preserve">Table </w:t>
      </w:r>
      <w:r>
        <w:rPr>
          <w:noProof/>
        </w:rPr>
        <w:fldChar w:fldCharType="begin"/>
      </w:r>
      <w:r>
        <w:rPr>
          <w:noProof/>
        </w:rPr>
        <w:instrText xml:space="preserve"> SEQ Table \* ARABIC </w:instrText>
      </w:r>
      <w:r>
        <w:rPr>
          <w:noProof/>
        </w:rPr>
        <w:fldChar w:fldCharType="separate"/>
      </w:r>
      <w:ins w:id="1080" w:author="Frost, Alex - Xylem" w:date="2023-04-20T10:18:00Z">
        <w:r w:rsidR="001E0380">
          <w:rPr>
            <w:noProof/>
          </w:rPr>
          <w:t>22</w:t>
        </w:r>
      </w:ins>
      <w:del w:id="1081" w:author="Frost, Alex - Xylem" w:date="2022-03-05T19:30:00Z">
        <w:r w:rsidR="00646DB1" w:rsidDel="00AD2C8B">
          <w:rPr>
            <w:noProof/>
          </w:rPr>
          <w:delText>23</w:delText>
        </w:r>
      </w:del>
      <w:r>
        <w:rPr>
          <w:noProof/>
        </w:rPr>
        <w:fldChar w:fldCharType="end"/>
      </w:r>
      <w:r>
        <w:t xml:space="preserve"> – PowerMon application additional errors</w:t>
      </w:r>
    </w:p>
    <w:p w14:paraId="727E5E6B" w14:textId="77777777" w:rsidR="007C3A0A" w:rsidRDefault="007C3A0A" w:rsidP="007C3A0A"/>
    <w:p w14:paraId="1168622D" w14:textId="77777777" w:rsidR="007C3A0A" w:rsidRDefault="007C3A0A" w:rsidP="00633F20"/>
    <w:p w14:paraId="5A240599" w14:textId="77777777" w:rsidR="00380DC6" w:rsidRDefault="00380DC6" w:rsidP="001C70D4">
      <w:pPr>
        <w:pStyle w:val="Heading1"/>
      </w:pPr>
      <w:bookmarkStart w:id="1082" w:name="_Toc144814388"/>
      <w:bookmarkStart w:id="1083" w:name="_Toc151728754"/>
      <w:r>
        <w:lastRenderedPageBreak/>
        <w:t>Customer</w:t>
      </w:r>
      <w:bookmarkEnd w:id="1082"/>
      <w:bookmarkEnd w:id="1083"/>
    </w:p>
    <w:p w14:paraId="32F79CC5" w14:textId="77777777" w:rsidR="0028125E" w:rsidRDefault="00380DC6" w:rsidP="00EC319A">
      <w:pPr>
        <w:pStyle w:val="Heading2"/>
      </w:pPr>
      <w:bookmarkStart w:id="1084" w:name="_Toc144814389"/>
      <w:bookmarkStart w:id="1085" w:name="_Toc151728755"/>
      <w:r>
        <w:t>Overview</w:t>
      </w:r>
      <w:bookmarkEnd w:id="1084"/>
      <w:bookmarkEnd w:id="1085"/>
    </w:p>
    <w:p w14:paraId="6045F167" w14:textId="5E66AF1C" w:rsidR="0028125E" w:rsidRDefault="002A1B92" w:rsidP="00EC319A">
      <w:r>
        <w:t xml:space="preserve">Customer application is planned to support minor customisations on a per customer basis. The customisations most frequently expected are: territory localisation, power policy and alarm handling. For that reason these three features are managed from the Customer application. The “Application </w:t>
      </w:r>
      <w:r w:rsidR="00225C6B">
        <w:t>’</w:t>
      </w:r>
      <w:r>
        <w:t>Customer</w:t>
      </w:r>
      <w:r w:rsidR="00225C6B">
        <w:t>’”</w:t>
      </w:r>
      <w:r w:rsidR="00C81F70" w:rsidRPr="00C81F70">
        <w:rPr>
          <w:vertAlign w:val="superscript"/>
        </w:rPr>
        <w:t xml:space="preserve"> </w:t>
      </w:r>
      <w:r w:rsidR="00C81F70" w:rsidRPr="00633F20">
        <w:rPr>
          <w:vertAlign w:val="superscript"/>
        </w:rPr>
        <w:t>[1]</w:t>
      </w:r>
      <w:r w:rsidR="00C81F70">
        <w:t xml:space="preserve"> section has details of the basic Customer application, this section details the specifics for </w:t>
      </w:r>
      <w:r w:rsidR="004C0D29">
        <w:t>Cordonel</w:t>
      </w:r>
      <w:r w:rsidR="00C81F70">
        <w:t>, in the case of conflicts the details from this document should be used.</w:t>
      </w:r>
    </w:p>
    <w:p w14:paraId="764AF354" w14:textId="77777777" w:rsidR="0028125E" w:rsidRDefault="00B91C89" w:rsidP="00EC319A">
      <w:pPr>
        <w:pStyle w:val="Heading2"/>
      </w:pPr>
      <w:bookmarkStart w:id="1086" w:name="_Toc144814390"/>
      <w:bookmarkStart w:id="1087" w:name="_Toc151728756"/>
      <w:r>
        <w:t>Technical detail</w:t>
      </w:r>
      <w:bookmarkEnd w:id="1086"/>
      <w:bookmarkEnd w:id="1087"/>
    </w:p>
    <w:p w14:paraId="3465C179" w14:textId="77777777" w:rsidR="0028125E" w:rsidRDefault="00B91C89" w:rsidP="00EC319A">
      <w:pPr>
        <w:pStyle w:val="Heading3"/>
      </w:pPr>
      <w:r>
        <w:t>Localisation</w:t>
      </w:r>
    </w:p>
    <w:p w14:paraId="3EBBFE6C" w14:textId="4A5E0C97" w:rsidR="0028125E" w:rsidRDefault="00B91C89" w:rsidP="00EC319A">
      <w:r>
        <w:t xml:space="preserve">Customer application supports setting the time zone to allow </w:t>
      </w:r>
      <w:r w:rsidR="001744B7">
        <w:t>loc</w:t>
      </w:r>
      <w:r w:rsidR="00526D9F">
        <w:t>al time to be calculated from U</w:t>
      </w:r>
      <w:r w:rsidR="001744B7">
        <w:t>T</w:t>
      </w:r>
      <w:r w:rsidR="00526D9F">
        <w:t>C</w:t>
      </w:r>
      <w:r w:rsidR="001744B7">
        <w:t xml:space="preserve"> used internally in the meter. Set the timezone using the LOCALE register.</w:t>
      </w:r>
    </w:p>
    <w:p w14:paraId="4D1C494E" w14:textId="77777777" w:rsidR="00272BEB" w:rsidRDefault="00272BEB" w:rsidP="00272BEB">
      <w:r>
        <w:t>Use of dots or commas as decimal separators and dots, commas or nothing as thousand separators is also set by the LOCALE register.</w:t>
      </w:r>
    </w:p>
    <w:p w14:paraId="51350788" w14:textId="42A104BB" w:rsidR="0028125E" w:rsidRDefault="00B91C89" w:rsidP="00EC319A">
      <w:r>
        <w:t xml:space="preserve">Customer application in </w:t>
      </w:r>
      <w:r w:rsidR="004C0D29">
        <w:t>Cordonel</w:t>
      </w:r>
      <w:r>
        <w:t xml:space="preserve"> does not implement any month or day name dictionaries nor</w:t>
      </w:r>
      <w:r w:rsidR="001744B7">
        <w:t xml:space="preserve"> daylight saving offsets.</w:t>
      </w:r>
    </w:p>
    <w:p w14:paraId="1515D7E5" w14:textId="2F95DB1E" w:rsidR="00526D9F" w:rsidRDefault="00526D9F" w:rsidP="00EC319A">
      <w:r>
        <w:fldChar w:fldCharType="begin"/>
      </w:r>
      <w:r>
        <w:instrText xml:space="preserve"> REF _Ref40774411 \h </w:instrText>
      </w:r>
      <w:r>
        <w:fldChar w:fldCharType="separate"/>
      </w:r>
      <w:ins w:id="1088" w:author="Frost, Alex - Xylem" w:date="2023-04-20T10:18:00Z">
        <w:r w:rsidR="001E0380">
          <w:t xml:space="preserve">Table </w:t>
        </w:r>
        <w:r w:rsidR="001E0380">
          <w:rPr>
            <w:noProof/>
          </w:rPr>
          <w:t>23</w:t>
        </w:r>
      </w:ins>
      <w:del w:id="1089" w:author="Frost, Alex - Xylem" w:date="2022-03-05T19:30:00Z">
        <w:r w:rsidR="00646DB1" w:rsidDel="00AD2C8B">
          <w:delText xml:space="preserve">Table </w:delText>
        </w:r>
        <w:r w:rsidR="00646DB1" w:rsidDel="00AD2C8B">
          <w:rPr>
            <w:noProof/>
          </w:rPr>
          <w:delText>24</w:delText>
        </w:r>
      </w:del>
      <w:r>
        <w:fldChar w:fldCharType="end"/>
      </w:r>
      <w:r>
        <w:t xml:space="preserve"> shows the supported territories and their associated LOCALE number, time zone offset and display settings</w:t>
      </w:r>
    </w:p>
    <w:tbl>
      <w:tblPr>
        <w:tblStyle w:val="TableGrid"/>
        <w:tblW w:w="0" w:type="auto"/>
        <w:tblLook w:val="04A0" w:firstRow="1" w:lastRow="0" w:firstColumn="1" w:lastColumn="0" w:noHBand="0" w:noVBand="1"/>
      </w:tblPr>
      <w:tblGrid>
        <w:gridCol w:w="1528"/>
        <w:gridCol w:w="2590"/>
        <w:gridCol w:w="1614"/>
        <w:gridCol w:w="1475"/>
        <w:gridCol w:w="1457"/>
      </w:tblGrid>
      <w:tr w:rsidR="005427BC" w:rsidRPr="005427BC" w14:paraId="75158F36" w14:textId="77777777" w:rsidTr="005427BC">
        <w:tc>
          <w:tcPr>
            <w:tcW w:w="1528" w:type="dxa"/>
          </w:tcPr>
          <w:p w14:paraId="28903A8A" w14:textId="56A0B6DE" w:rsidR="005427BC" w:rsidRPr="005427BC" w:rsidRDefault="005427BC" w:rsidP="005427BC">
            <w:pPr>
              <w:pStyle w:val="TableHead"/>
            </w:pPr>
            <w:r>
              <w:t>LOCALE</w:t>
            </w:r>
          </w:p>
        </w:tc>
        <w:tc>
          <w:tcPr>
            <w:tcW w:w="2590" w:type="dxa"/>
          </w:tcPr>
          <w:p w14:paraId="4022958D" w14:textId="4066E58F" w:rsidR="005427BC" w:rsidRPr="005427BC" w:rsidRDefault="005427BC" w:rsidP="005427BC">
            <w:pPr>
              <w:pStyle w:val="TableHead"/>
            </w:pPr>
            <w:r>
              <w:t xml:space="preserve">Territory Name (country codes per </w:t>
            </w:r>
            <w:r w:rsidRPr="005427BC">
              <w:t>ISO3166 alpha-2</w:t>
            </w:r>
            <w:r>
              <w:t>)</w:t>
            </w:r>
          </w:p>
        </w:tc>
        <w:tc>
          <w:tcPr>
            <w:tcW w:w="1614" w:type="dxa"/>
          </w:tcPr>
          <w:p w14:paraId="09D01EC3" w14:textId="0853D0CB" w:rsidR="005427BC" w:rsidRPr="005427BC" w:rsidRDefault="005427BC" w:rsidP="005427BC">
            <w:pPr>
              <w:pStyle w:val="TableHead"/>
            </w:pPr>
            <w:r>
              <w:t>Timezone offset (+/-HH:mm)</w:t>
            </w:r>
          </w:p>
        </w:tc>
        <w:tc>
          <w:tcPr>
            <w:tcW w:w="1475" w:type="dxa"/>
          </w:tcPr>
          <w:p w14:paraId="1038DED5" w14:textId="127DA82F" w:rsidR="005427BC" w:rsidRPr="005427BC" w:rsidRDefault="005427BC" w:rsidP="005427BC">
            <w:pPr>
              <w:pStyle w:val="TableHead"/>
            </w:pPr>
            <w:r>
              <w:t>Decimal separator</w:t>
            </w:r>
          </w:p>
        </w:tc>
        <w:tc>
          <w:tcPr>
            <w:tcW w:w="1457" w:type="dxa"/>
          </w:tcPr>
          <w:p w14:paraId="70C9497F" w14:textId="79A9BB88" w:rsidR="005427BC" w:rsidRPr="005427BC" w:rsidRDefault="005427BC" w:rsidP="005427BC">
            <w:pPr>
              <w:pStyle w:val="TableHead"/>
            </w:pPr>
            <w:r>
              <w:t>Thousand separator</w:t>
            </w:r>
          </w:p>
        </w:tc>
      </w:tr>
      <w:tr w:rsidR="005427BC" w:rsidRPr="005427BC" w14:paraId="68D05DE1" w14:textId="77777777" w:rsidTr="005427BC">
        <w:tc>
          <w:tcPr>
            <w:tcW w:w="1528" w:type="dxa"/>
          </w:tcPr>
          <w:p w14:paraId="3F40A8D7" w14:textId="77777777" w:rsidR="005427BC" w:rsidRPr="005427BC" w:rsidRDefault="005427BC" w:rsidP="005427BC">
            <w:pPr>
              <w:pStyle w:val="TableEntry"/>
            </w:pPr>
            <w:r w:rsidRPr="005427BC">
              <w:t>0x0000</w:t>
            </w:r>
          </w:p>
        </w:tc>
        <w:tc>
          <w:tcPr>
            <w:tcW w:w="2590" w:type="dxa"/>
          </w:tcPr>
          <w:p w14:paraId="2E9A2509" w14:textId="77777777" w:rsidR="005427BC" w:rsidRPr="005427BC" w:rsidRDefault="005427BC" w:rsidP="005427BC">
            <w:pPr>
              <w:pStyle w:val="TableEntry"/>
            </w:pPr>
            <w:r w:rsidRPr="005427BC">
              <w:t>TERRITORY_GB_GMT</w:t>
            </w:r>
          </w:p>
        </w:tc>
        <w:tc>
          <w:tcPr>
            <w:tcW w:w="1614" w:type="dxa"/>
          </w:tcPr>
          <w:p w14:paraId="6A8B9772" w14:textId="77777777" w:rsidR="005427BC" w:rsidRPr="005427BC" w:rsidRDefault="005427BC" w:rsidP="005427BC">
            <w:pPr>
              <w:pStyle w:val="TableEntry"/>
            </w:pPr>
            <w:r w:rsidRPr="005427BC">
              <w:t>+00:00</w:t>
            </w:r>
          </w:p>
        </w:tc>
        <w:tc>
          <w:tcPr>
            <w:tcW w:w="1475" w:type="dxa"/>
          </w:tcPr>
          <w:p w14:paraId="083DCDB4" w14:textId="77777777" w:rsidR="005427BC" w:rsidRPr="005427BC" w:rsidRDefault="005427BC" w:rsidP="005427BC">
            <w:pPr>
              <w:pStyle w:val="TableEntry"/>
            </w:pPr>
            <w:r w:rsidRPr="005427BC">
              <w:t>Dot</w:t>
            </w:r>
          </w:p>
        </w:tc>
        <w:tc>
          <w:tcPr>
            <w:tcW w:w="1457" w:type="dxa"/>
          </w:tcPr>
          <w:p w14:paraId="46092B56" w14:textId="77777777" w:rsidR="005427BC" w:rsidRPr="005427BC" w:rsidRDefault="005427BC" w:rsidP="005427BC">
            <w:pPr>
              <w:pStyle w:val="TableEntry"/>
            </w:pPr>
            <w:r w:rsidRPr="005427BC">
              <w:t>Comma</w:t>
            </w:r>
          </w:p>
        </w:tc>
      </w:tr>
      <w:tr w:rsidR="005427BC" w:rsidRPr="005427BC" w14:paraId="4FD81A01" w14:textId="77777777" w:rsidTr="005427BC">
        <w:tc>
          <w:tcPr>
            <w:tcW w:w="1528" w:type="dxa"/>
          </w:tcPr>
          <w:p w14:paraId="1CAE6033" w14:textId="77777777" w:rsidR="005427BC" w:rsidRPr="005427BC" w:rsidRDefault="005427BC" w:rsidP="005427BC">
            <w:pPr>
              <w:pStyle w:val="TableEntry"/>
            </w:pPr>
            <w:r w:rsidRPr="005427BC">
              <w:t>0x0100</w:t>
            </w:r>
          </w:p>
        </w:tc>
        <w:tc>
          <w:tcPr>
            <w:tcW w:w="2590" w:type="dxa"/>
          </w:tcPr>
          <w:p w14:paraId="68AD47BC" w14:textId="77777777" w:rsidR="005427BC" w:rsidRPr="005427BC" w:rsidRDefault="005427BC" w:rsidP="005427BC">
            <w:pPr>
              <w:pStyle w:val="TableEntry"/>
            </w:pPr>
            <w:r w:rsidRPr="005427BC">
              <w:t>TERRITORY_IE_GMT</w:t>
            </w:r>
          </w:p>
        </w:tc>
        <w:tc>
          <w:tcPr>
            <w:tcW w:w="1614" w:type="dxa"/>
          </w:tcPr>
          <w:p w14:paraId="5AA5F4E0" w14:textId="77777777" w:rsidR="005427BC" w:rsidRPr="005427BC" w:rsidRDefault="005427BC" w:rsidP="005427BC">
            <w:pPr>
              <w:pStyle w:val="TableEntry"/>
            </w:pPr>
            <w:r w:rsidRPr="005427BC">
              <w:t>+00:00</w:t>
            </w:r>
          </w:p>
        </w:tc>
        <w:tc>
          <w:tcPr>
            <w:tcW w:w="1475" w:type="dxa"/>
          </w:tcPr>
          <w:p w14:paraId="2BB01FB3" w14:textId="77777777" w:rsidR="005427BC" w:rsidRPr="005427BC" w:rsidRDefault="005427BC" w:rsidP="005427BC">
            <w:pPr>
              <w:pStyle w:val="TableEntry"/>
            </w:pPr>
            <w:r w:rsidRPr="005427BC">
              <w:t>Dot</w:t>
            </w:r>
          </w:p>
        </w:tc>
        <w:tc>
          <w:tcPr>
            <w:tcW w:w="1457" w:type="dxa"/>
          </w:tcPr>
          <w:p w14:paraId="1EBCE634" w14:textId="77777777" w:rsidR="005427BC" w:rsidRPr="005427BC" w:rsidRDefault="005427BC" w:rsidP="005427BC">
            <w:pPr>
              <w:pStyle w:val="TableEntry"/>
            </w:pPr>
            <w:r w:rsidRPr="005427BC">
              <w:t>Comma</w:t>
            </w:r>
          </w:p>
        </w:tc>
      </w:tr>
      <w:tr w:rsidR="005427BC" w:rsidRPr="005427BC" w14:paraId="341C0D78" w14:textId="77777777" w:rsidTr="005427BC">
        <w:tc>
          <w:tcPr>
            <w:tcW w:w="1528" w:type="dxa"/>
          </w:tcPr>
          <w:p w14:paraId="306A6C49" w14:textId="77777777" w:rsidR="005427BC" w:rsidRPr="005427BC" w:rsidRDefault="005427BC" w:rsidP="005427BC">
            <w:pPr>
              <w:pStyle w:val="TableEntry"/>
            </w:pPr>
            <w:r w:rsidRPr="005427BC">
              <w:t>0x01E0</w:t>
            </w:r>
          </w:p>
        </w:tc>
        <w:tc>
          <w:tcPr>
            <w:tcW w:w="2590" w:type="dxa"/>
          </w:tcPr>
          <w:p w14:paraId="7DC8F0C7" w14:textId="77777777" w:rsidR="005427BC" w:rsidRPr="005427BC" w:rsidRDefault="005427BC" w:rsidP="005427BC">
            <w:pPr>
              <w:pStyle w:val="TableEntry"/>
            </w:pPr>
            <w:r w:rsidRPr="005427BC">
              <w:t>TERRITORY_IS_GMT</w:t>
            </w:r>
          </w:p>
        </w:tc>
        <w:tc>
          <w:tcPr>
            <w:tcW w:w="1614" w:type="dxa"/>
          </w:tcPr>
          <w:p w14:paraId="20C9EE58" w14:textId="77777777" w:rsidR="005427BC" w:rsidRPr="005427BC" w:rsidRDefault="005427BC" w:rsidP="005427BC">
            <w:pPr>
              <w:pStyle w:val="TableEntry"/>
            </w:pPr>
            <w:r w:rsidRPr="005427BC">
              <w:t>+00:00</w:t>
            </w:r>
          </w:p>
        </w:tc>
        <w:tc>
          <w:tcPr>
            <w:tcW w:w="1475" w:type="dxa"/>
          </w:tcPr>
          <w:p w14:paraId="7DC956BE" w14:textId="77777777" w:rsidR="005427BC" w:rsidRPr="005427BC" w:rsidRDefault="005427BC" w:rsidP="005427BC">
            <w:pPr>
              <w:pStyle w:val="TableEntry"/>
            </w:pPr>
            <w:r w:rsidRPr="005427BC">
              <w:t>Comma</w:t>
            </w:r>
          </w:p>
        </w:tc>
        <w:tc>
          <w:tcPr>
            <w:tcW w:w="1457" w:type="dxa"/>
          </w:tcPr>
          <w:p w14:paraId="3011C0BE" w14:textId="77777777" w:rsidR="005427BC" w:rsidRPr="005427BC" w:rsidRDefault="005427BC" w:rsidP="005427BC">
            <w:pPr>
              <w:pStyle w:val="TableEntry"/>
            </w:pPr>
            <w:r w:rsidRPr="005427BC">
              <w:t>None</w:t>
            </w:r>
          </w:p>
        </w:tc>
      </w:tr>
      <w:tr w:rsidR="005427BC" w:rsidRPr="005427BC" w14:paraId="5CDF64B5" w14:textId="77777777" w:rsidTr="005427BC">
        <w:tc>
          <w:tcPr>
            <w:tcW w:w="1528" w:type="dxa"/>
          </w:tcPr>
          <w:p w14:paraId="333D8345" w14:textId="77777777" w:rsidR="005427BC" w:rsidRPr="005427BC" w:rsidRDefault="005427BC" w:rsidP="005427BC">
            <w:pPr>
              <w:pStyle w:val="TableEntry"/>
            </w:pPr>
            <w:r w:rsidRPr="005427BC">
              <w:t>0x0180</w:t>
            </w:r>
          </w:p>
        </w:tc>
        <w:tc>
          <w:tcPr>
            <w:tcW w:w="2590" w:type="dxa"/>
          </w:tcPr>
          <w:p w14:paraId="59E1BD44" w14:textId="77777777" w:rsidR="005427BC" w:rsidRPr="005427BC" w:rsidRDefault="005427BC" w:rsidP="005427BC">
            <w:pPr>
              <w:pStyle w:val="TableEntry"/>
            </w:pPr>
            <w:r w:rsidRPr="005427BC">
              <w:t>TERRITORY_PT_GMT</w:t>
            </w:r>
          </w:p>
        </w:tc>
        <w:tc>
          <w:tcPr>
            <w:tcW w:w="1614" w:type="dxa"/>
          </w:tcPr>
          <w:p w14:paraId="4426B351" w14:textId="77777777" w:rsidR="005427BC" w:rsidRPr="005427BC" w:rsidRDefault="005427BC" w:rsidP="005427BC">
            <w:pPr>
              <w:pStyle w:val="TableEntry"/>
            </w:pPr>
            <w:r w:rsidRPr="005427BC">
              <w:t>+00:00</w:t>
            </w:r>
          </w:p>
        </w:tc>
        <w:tc>
          <w:tcPr>
            <w:tcW w:w="1475" w:type="dxa"/>
          </w:tcPr>
          <w:p w14:paraId="1BBA0D8F" w14:textId="77777777" w:rsidR="005427BC" w:rsidRPr="005427BC" w:rsidRDefault="005427BC" w:rsidP="005427BC">
            <w:pPr>
              <w:pStyle w:val="TableEntry"/>
            </w:pPr>
            <w:r w:rsidRPr="005427BC">
              <w:t>Comma</w:t>
            </w:r>
          </w:p>
        </w:tc>
        <w:tc>
          <w:tcPr>
            <w:tcW w:w="1457" w:type="dxa"/>
          </w:tcPr>
          <w:p w14:paraId="4BA6E657" w14:textId="77777777" w:rsidR="005427BC" w:rsidRPr="005427BC" w:rsidRDefault="005427BC" w:rsidP="005427BC">
            <w:pPr>
              <w:pStyle w:val="TableEntry"/>
            </w:pPr>
            <w:r w:rsidRPr="005427BC">
              <w:t>None</w:t>
            </w:r>
          </w:p>
        </w:tc>
      </w:tr>
      <w:tr w:rsidR="005427BC" w:rsidRPr="005427BC" w14:paraId="3E596B64" w14:textId="77777777" w:rsidTr="005427BC">
        <w:tc>
          <w:tcPr>
            <w:tcW w:w="1528" w:type="dxa"/>
          </w:tcPr>
          <w:p w14:paraId="01274A13" w14:textId="77777777" w:rsidR="005427BC" w:rsidRPr="005427BC" w:rsidRDefault="005427BC" w:rsidP="005427BC">
            <w:pPr>
              <w:pStyle w:val="TableEntry"/>
            </w:pPr>
            <w:r w:rsidRPr="005427BC">
              <w:t>0x0030</w:t>
            </w:r>
          </w:p>
        </w:tc>
        <w:tc>
          <w:tcPr>
            <w:tcW w:w="2590" w:type="dxa"/>
          </w:tcPr>
          <w:p w14:paraId="5B5177F8" w14:textId="77777777" w:rsidR="005427BC" w:rsidRPr="005427BC" w:rsidRDefault="005427BC" w:rsidP="005427BC">
            <w:pPr>
              <w:pStyle w:val="TableEntry"/>
            </w:pPr>
            <w:r w:rsidRPr="005427BC">
              <w:t>TERRITORY_AT_CET</w:t>
            </w:r>
          </w:p>
        </w:tc>
        <w:tc>
          <w:tcPr>
            <w:tcW w:w="1614" w:type="dxa"/>
          </w:tcPr>
          <w:p w14:paraId="5F74405B" w14:textId="77777777" w:rsidR="005427BC" w:rsidRPr="005427BC" w:rsidRDefault="005427BC" w:rsidP="005427BC">
            <w:pPr>
              <w:pStyle w:val="TableEntry"/>
            </w:pPr>
            <w:r w:rsidRPr="005427BC">
              <w:t>+01:00</w:t>
            </w:r>
          </w:p>
        </w:tc>
        <w:tc>
          <w:tcPr>
            <w:tcW w:w="1475" w:type="dxa"/>
          </w:tcPr>
          <w:p w14:paraId="09D5D182" w14:textId="77777777" w:rsidR="005427BC" w:rsidRPr="005427BC" w:rsidRDefault="005427BC" w:rsidP="005427BC">
            <w:pPr>
              <w:pStyle w:val="TableEntry"/>
            </w:pPr>
            <w:r w:rsidRPr="005427BC">
              <w:t>Comma</w:t>
            </w:r>
          </w:p>
        </w:tc>
        <w:tc>
          <w:tcPr>
            <w:tcW w:w="1457" w:type="dxa"/>
          </w:tcPr>
          <w:p w14:paraId="6AD311A9" w14:textId="77777777" w:rsidR="005427BC" w:rsidRPr="005427BC" w:rsidRDefault="005427BC" w:rsidP="005427BC">
            <w:pPr>
              <w:pStyle w:val="TableEntry"/>
            </w:pPr>
            <w:r w:rsidRPr="005427BC">
              <w:t>None</w:t>
            </w:r>
          </w:p>
        </w:tc>
      </w:tr>
      <w:tr w:rsidR="005427BC" w:rsidRPr="005427BC" w14:paraId="26997B8D" w14:textId="77777777" w:rsidTr="005427BC">
        <w:tc>
          <w:tcPr>
            <w:tcW w:w="1528" w:type="dxa"/>
          </w:tcPr>
          <w:p w14:paraId="0779C3DB" w14:textId="77777777" w:rsidR="005427BC" w:rsidRPr="005427BC" w:rsidRDefault="005427BC" w:rsidP="005427BC">
            <w:pPr>
              <w:pStyle w:val="TableEntry"/>
            </w:pPr>
            <w:r w:rsidRPr="005427BC">
              <w:t>0x0040</w:t>
            </w:r>
          </w:p>
        </w:tc>
        <w:tc>
          <w:tcPr>
            <w:tcW w:w="2590" w:type="dxa"/>
          </w:tcPr>
          <w:p w14:paraId="655B6AF1" w14:textId="77777777" w:rsidR="005427BC" w:rsidRPr="005427BC" w:rsidRDefault="005427BC" w:rsidP="005427BC">
            <w:pPr>
              <w:pStyle w:val="TableEntry"/>
            </w:pPr>
            <w:r w:rsidRPr="005427BC">
              <w:t>TERRITORY_BE_CET</w:t>
            </w:r>
          </w:p>
        </w:tc>
        <w:tc>
          <w:tcPr>
            <w:tcW w:w="1614" w:type="dxa"/>
          </w:tcPr>
          <w:p w14:paraId="7F229D34" w14:textId="77777777" w:rsidR="005427BC" w:rsidRPr="005427BC" w:rsidRDefault="005427BC" w:rsidP="005427BC">
            <w:pPr>
              <w:pStyle w:val="TableEntry"/>
            </w:pPr>
            <w:r w:rsidRPr="005427BC">
              <w:t>+01:00</w:t>
            </w:r>
          </w:p>
        </w:tc>
        <w:tc>
          <w:tcPr>
            <w:tcW w:w="1475" w:type="dxa"/>
          </w:tcPr>
          <w:p w14:paraId="6DF5C52E" w14:textId="77777777" w:rsidR="005427BC" w:rsidRPr="005427BC" w:rsidRDefault="005427BC" w:rsidP="005427BC">
            <w:pPr>
              <w:pStyle w:val="TableEntry"/>
            </w:pPr>
            <w:r w:rsidRPr="005427BC">
              <w:t>Comma</w:t>
            </w:r>
          </w:p>
        </w:tc>
        <w:tc>
          <w:tcPr>
            <w:tcW w:w="1457" w:type="dxa"/>
          </w:tcPr>
          <w:p w14:paraId="089A6821" w14:textId="77777777" w:rsidR="005427BC" w:rsidRPr="005427BC" w:rsidRDefault="005427BC" w:rsidP="005427BC">
            <w:pPr>
              <w:pStyle w:val="TableEntry"/>
            </w:pPr>
            <w:r w:rsidRPr="005427BC">
              <w:t>None</w:t>
            </w:r>
          </w:p>
        </w:tc>
      </w:tr>
      <w:tr w:rsidR="005427BC" w:rsidRPr="005427BC" w14:paraId="2FCF85E8" w14:textId="77777777" w:rsidTr="005427BC">
        <w:tc>
          <w:tcPr>
            <w:tcW w:w="1528" w:type="dxa"/>
          </w:tcPr>
          <w:p w14:paraId="6925A796" w14:textId="77777777" w:rsidR="005427BC" w:rsidRPr="005427BC" w:rsidRDefault="005427BC" w:rsidP="005427BC">
            <w:pPr>
              <w:pStyle w:val="TableEntry"/>
            </w:pPr>
            <w:r w:rsidRPr="005427BC">
              <w:t>0x0060</w:t>
            </w:r>
          </w:p>
        </w:tc>
        <w:tc>
          <w:tcPr>
            <w:tcW w:w="2590" w:type="dxa"/>
          </w:tcPr>
          <w:p w14:paraId="649B1DC0" w14:textId="77777777" w:rsidR="005427BC" w:rsidRPr="005427BC" w:rsidRDefault="005427BC" w:rsidP="005427BC">
            <w:pPr>
              <w:pStyle w:val="TableEntry"/>
            </w:pPr>
            <w:r w:rsidRPr="005427BC">
              <w:t>TERRITORY_HR_CET</w:t>
            </w:r>
          </w:p>
        </w:tc>
        <w:tc>
          <w:tcPr>
            <w:tcW w:w="1614" w:type="dxa"/>
          </w:tcPr>
          <w:p w14:paraId="2DD13D0C" w14:textId="77777777" w:rsidR="005427BC" w:rsidRPr="005427BC" w:rsidRDefault="005427BC" w:rsidP="005427BC">
            <w:pPr>
              <w:pStyle w:val="TableEntry"/>
            </w:pPr>
            <w:r w:rsidRPr="005427BC">
              <w:t>+01:00</w:t>
            </w:r>
          </w:p>
        </w:tc>
        <w:tc>
          <w:tcPr>
            <w:tcW w:w="1475" w:type="dxa"/>
          </w:tcPr>
          <w:p w14:paraId="4F1FB739" w14:textId="77777777" w:rsidR="005427BC" w:rsidRPr="005427BC" w:rsidRDefault="005427BC" w:rsidP="005427BC">
            <w:pPr>
              <w:pStyle w:val="TableEntry"/>
            </w:pPr>
            <w:r w:rsidRPr="005427BC">
              <w:t>Comma</w:t>
            </w:r>
          </w:p>
        </w:tc>
        <w:tc>
          <w:tcPr>
            <w:tcW w:w="1457" w:type="dxa"/>
          </w:tcPr>
          <w:p w14:paraId="0EC4D296" w14:textId="77777777" w:rsidR="005427BC" w:rsidRPr="005427BC" w:rsidRDefault="005427BC" w:rsidP="005427BC">
            <w:pPr>
              <w:pStyle w:val="TableEntry"/>
            </w:pPr>
            <w:r w:rsidRPr="005427BC">
              <w:t>None</w:t>
            </w:r>
          </w:p>
        </w:tc>
      </w:tr>
      <w:tr w:rsidR="005427BC" w:rsidRPr="005427BC" w14:paraId="497ADC31" w14:textId="77777777" w:rsidTr="005427BC">
        <w:tc>
          <w:tcPr>
            <w:tcW w:w="1528" w:type="dxa"/>
          </w:tcPr>
          <w:p w14:paraId="4750DEB6" w14:textId="77777777" w:rsidR="005427BC" w:rsidRPr="005427BC" w:rsidRDefault="005427BC" w:rsidP="005427BC">
            <w:pPr>
              <w:pStyle w:val="TableEntry"/>
            </w:pPr>
            <w:r w:rsidRPr="005427BC">
              <w:t>0x0080</w:t>
            </w:r>
          </w:p>
        </w:tc>
        <w:tc>
          <w:tcPr>
            <w:tcW w:w="2590" w:type="dxa"/>
          </w:tcPr>
          <w:p w14:paraId="047CC643" w14:textId="77777777" w:rsidR="005427BC" w:rsidRPr="005427BC" w:rsidRDefault="005427BC" w:rsidP="005427BC">
            <w:pPr>
              <w:pStyle w:val="TableEntry"/>
            </w:pPr>
            <w:r w:rsidRPr="005427BC">
              <w:t>TERRITORY_CZ_CET</w:t>
            </w:r>
          </w:p>
        </w:tc>
        <w:tc>
          <w:tcPr>
            <w:tcW w:w="1614" w:type="dxa"/>
          </w:tcPr>
          <w:p w14:paraId="41CE9929" w14:textId="77777777" w:rsidR="005427BC" w:rsidRPr="005427BC" w:rsidRDefault="005427BC" w:rsidP="005427BC">
            <w:pPr>
              <w:pStyle w:val="TableEntry"/>
            </w:pPr>
            <w:r w:rsidRPr="005427BC">
              <w:t>+01:00</w:t>
            </w:r>
          </w:p>
        </w:tc>
        <w:tc>
          <w:tcPr>
            <w:tcW w:w="1475" w:type="dxa"/>
          </w:tcPr>
          <w:p w14:paraId="2DD682CD" w14:textId="77777777" w:rsidR="005427BC" w:rsidRPr="005427BC" w:rsidRDefault="005427BC" w:rsidP="005427BC">
            <w:pPr>
              <w:pStyle w:val="TableEntry"/>
            </w:pPr>
            <w:r w:rsidRPr="005427BC">
              <w:t>Comma</w:t>
            </w:r>
          </w:p>
        </w:tc>
        <w:tc>
          <w:tcPr>
            <w:tcW w:w="1457" w:type="dxa"/>
          </w:tcPr>
          <w:p w14:paraId="1964C233" w14:textId="77777777" w:rsidR="005427BC" w:rsidRPr="005427BC" w:rsidRDefault="005427BC" w:rsidP="005427BC">
            <w:pPr>
              <w:pStyle w:val="TableEntry"/>
            </w:pPr>
            <w:r w:rsidRPr="005427BC">
              <w:t>None</w:t>
            </w:r>
          </w:p>
        </w:tc>
      </w:tr>
      <w:tr w:rsidR="005427BC" w:rsidRPr="005427BC" w14:paraId="6CFD6F59" w14:textId="77777777" w:rsidTr="005427BC">
        <w:tc>
          <w:tcPr>
            <w:tcW w:w="1528" w:type="dxa"/>
          </w:tcPr>
          <w:p w14:paraId="095E3073" w14:textId="77777777" w:rsidR="005427BC" w:rsidRPr="005427BC" w:rsidRDefault="005427BC" w:rsidP="005427BC">
            <w:pPr>
              <w:pStyle w:val="TableEntry"/>
            </w:pPr>
            <w:r w:rsidRPr="005427BC">
              <w:t>0x0090</w:t>
            </w:r>
          </w:p>
        </w:tc>
        <w:tc>
          <w:tcPr>
            <w:tcW w:w="2590" w:type="dxa"/>
          </w:tcPr>
          <w:p w14:paraId="7D756DC9" w14:textId="77777777" w:rsidR="005427BC" w:rsidRPr="005427BC" w:rsidRDefault="005427BC" w:rsidP="005427BC">
            <w:pPr>
              <w:pStyle w:val="TableEntry"/>
            </w:pPr>
            <w:r w:rsidRPr="005427BC">
              <w:t>TERRITORY_DK_CET</w:t>
            </w:r>
          </w:p>
        </w:tc>
        <w:tc>
          <w:tcPr>
            <w:tcW w:w="1614" w:type="dxa"/>
          </w:tcPr>
          <w:p w14:paraId="1D01B933" w14:textId="77777777" w:rsidR="005427BC" w:rsidRPr="005427BC" w:rsidRDefault="005427BC" w:rsidP="005427BC">
            <w:pPr>
              <w:pStyle w:val="TableEntry"/>
            </w:pPr>
            <w:r w:rsidRPr="005427BC">
              <w:t>+01:00</w:t>
            </w:r>
          </w:p>
        </w:tc>
        <w:tc>
          <w:tcPr>
            <w:tcW w:w="1475" w:type="dxa"/>
          </w:tcPr>
          <w:p w14:paraId="662A92B2" w14:textId="77777777" w:rsidR="005427BC" w:rsidRPr="005427BC" w:rsidRDefault="005427BC" w:rsidP="005427BC">
            <w:pPr>
              <w:pStyle w:val="TableEntry"/>
            </w:pPr>
            <w:r w:rsidRPr="005427BC">
              <w:t>Comma</w:t>
            </w:r>
          </w:p>
        </w:tc>
        <w:tc>
          <w:tcPr>
            <w:tcW w:w="1457" w:type="dxa"/>
          </w:tcPr>
          <w:p w14:paraId="0A4AA736" w14:textId="77777777" w:rsidR="005427BC" w:rsidRPr="005427BC" w:rsidRDefault="005427BC" w:rsidP="005427BC">
            <w:pPr>
              <w:pStyle w:val="TableEntry"/>
            </w:pPr>
            <w:r w:rsidRPr="005427BC">
              <w:t>None</w:t>
            </w:r>
          </w:p>
        </w:tc>
      </w:tr>
      <w:tr w:rsidR="005427BC" w:rsidRPr="005427BC" w14:paraId="75B382AF" w14:textId="77777777" w:rsidTr="005427BC">
        <w:tc>
          <w:tcPr>
            <w:tcW w:w="1528" w:type="dxa"/>
          </w:tcPr>
          <w:p w14:paraId="51A59407" w14:textId="77777777" w:rsidR="005427BC" w:rsidRPr="005427BC" w:rsidRDefault="005427BC" w:rsidP="005427BC">
            <w:pPr>
              <w:pStyle w:val="TableEntry"/>
            </w:pPr>
            <w:r w:rsidRPr="005427BC">
              <w:t>0x00C0</w:t>
            </w:r>
          </w:p>
        </w:tc>
        <w:tc>
          <w:tcPr>
            <w:tcW w:w="2590" w:type="dxa"/>
          </w:tcPr>
          <w:p w14:paraId="582CC38F" w14:textId="77777777" w:rsidR="005427BC" w:rsidRPr="005427BC" w:rsidRDefault="005427BC" w:rsidP="005427BC">
            <w:pPr>
              <w:pStyle w:val="TableEntry"/>
            </w:pPr>
            <w:r w:rsidRPr="005427BC">
              <w:t>TERRITORY_FR_CET</w:t>
            </w:r>
          </w:p>
        </w:tc>
        <w:tc>
          <w:tcPr>
            <w:tcW w:w="1614" w:type="dxa"/>
          </w:tcPr>
          <w:p w14:paraId="485717D2" w14:textId="77777777" w:rsidR="005427BC" w:rsidRPr="005427BC" w:rsidRDefault="005427BC" w:rsidP="005427BC">
            <w:pPr>
              <w:pStyle w:val="TableEntry"/>
            </w:pPr>
            <w:r w:rsidRPr="005427BC">
              <w:t>+01:00</w:t>
            </w:r>
          </w:p>
        </w:tc>
        <w:tc>
          <w:tcPr>
            <w:tcW w:w="1475" w:type="dxa"/>
          </w:tcPr>
          <w:p w14:paraId="5039A915" w14:textId="77777777" w:rsidR="005427BC" w:rsidRPr="005427BC" w:rsidRDefault="005427BC" w:rsidP="005427BC">
            <w:pPr>
              <w:pStyle w:val="TableEntry"/>
            </w:pPr>
            <w:r w:rsidRPr="005427BC">
              <w:t>Comma</w:t>
            </w:r>
          </w:p>
        </w:tc>
        <w:tc>
          <w:tcPr>
            <w:tcW w:w="1457" w:type="dxa"/>
          </w:tcPr>
          <w:p w14:paraId="4F1863A5" w14:textId="77777777" w:rsidR="005427BC" w:rsidRPr="005427BC" w:rsidRDefault="005427BC" w:rsidP="005427BC">
            <w:pPr>
              <w:pStyle w:val="TableEntry"/>
            </w:pPr>
            <w:r w:rsidRPr="005427BC">
              <w:t>None</w:t>
            </w:r>
          </w:p>
        </w:tc>
      </w:tr>
      <w:tr w:rsidR="005427BC" w:rsidRPr="005427BC" w14:paraId="63F7B044" w14:textId="77777777" w:rsidTr="005427BC">
        <w:tc>
          <w:tcPr>
            <w:tcW w:w="1528" w:type="dxa"/>
          </w:tcPr>
          <w:p w14:paraId="02A97A4D" w14:textId="77777777" w:rsidR="005427BC" w:rsidRPr="005427BC" w:rsidRDefault="005427BC" w:rsidP="005427BC">
            <w:pPr>
              <w:pStyle w:val="TableEntry"/>
            </w:pPr>
            <w:r w:rsidRPr="005427BC">
              <w:t>0x00D0</w:t>
            </w:r>
          </w:p>
        </w:tc>
        <w:tc>
          <w:tcPr>
            <w:tcW w:w="2590" w:type="dxa"/>
          </w:tcPr>
          <w:p w14:paraId="3AC57FDD" w14:textId="77777777" w:rsidR="005427BC" w:rsidRPr="005427BC" w:rsidRDefault="005427BC" w:rsidP="005427BC">
            <w:pPr>
              <w:pStyle w:val="TableEntry"/>
            </w:pPr>
            <w:r w:rsidRPr="005427BC">
              <w:t>TERRITORY_DE_CET</w:t>
            </w:r>
          </w:p>
        </w:tc>
        <w:tc>
          <w:tcPr>
            <w:tcW w:w="1614" w:type="dxa"/>
          </w:tcPr>
          <w:p w14:paraId="45C71B5A" w14:textId="77777777" w:rsidR="005427BC" w:rsidRPr="005427BC" w:rsidRDefault="005427BC" w:rsidP="005427BC">
            <w:pPr>
              <w:pStyle w:val="TableEntry"/>
            </w:pPr>
            <w:r w:rsidRPr="005427BC">
              <w:t>+01:00</w:t>
            </w:r>
          </w:p>
        </w:tc>
        <w:tc>
          <w:tcPr>
            <w:tcW w:w="1475" w:type="dxa"/>
          </w:tcPr>
          <w:p w14:paraId="027122EA" w14:textId="77777777" w:rsidR="005427BC" w:rsidRPr="005427BC" w:rsidRDefault="005427BC" w:rsidP="005427BC">
            <w:pPr>
              <w:pStyle w:val="TableEntry"/>
            </w:pPr>
            <w:r w:rsidRPr="005427BC">
              <w:t>Comma</w:t>
            </w:r>
          </w:p>
        </w:tc>
        <w:tc>
          <w:tcPr>
            <w:tcW w:w="1457" w:type="dxa"/>
          </w:tcPr>
          <w:p w14:paraId="49552EF8" w14:textId="77777777" w:rsidR="005427BC" w:rsidRPr="005427BC" w:rsidRDefault="005427BC" w:rsidP="005427BC">
            <w:pPr>
              <w:pStyle w:val="TableEntry"/>
            </w:pPr>
            <w:r w:rsidRPr="005427BC">
              <w:t>None</w:t>
            </w:r>
          </w:p>
        </w:tc>
      </w:tr>
      <w:tr w:rsidR="005427BC" w:rsidRPr="005427BC" w14:paraId="106EC8F1" w14:textId="77777777" w:rsidTr="005427BC">
        <w:tc>
          <w:tcPr>
            <w:tcW w:w="1528" w:type="dxa"/>
          </w:tcPr>
          <w:p w14:paraId="30321F2F" w14:textId="77777777" w:rsidR="005427BC" w:rsidRPr="005427BC" w:rsidRDefault="005427BC" w:rsidP="005427BC">
            <w:pPr>
              <w:pStyle w:val="TableEntry"/>
            </w:pPr>
            <w:r w:rsidRPr="005427BC">
              <w:t>0x00F0</w:t>
            </w:r>
          </w:p>
        </w:tc>
        <w:tc>
          <w:tcPr>
            <w:tcW w:w="2590" w:type="dxa"/>
          </w:tcPr>
          <w:p w14:paraId="0DE318EE" w14:textId="77777777" w:rsidR="005427BC" w:rsidRPr="005427BC" w:rsidRDefault="005427BC" w:rsidP="005427BC">
            <w:pPr>
              <w:pStyle w:val="TableEntry"/>
            </w:pPr>
            <w:r w:rsidRPr="005427BC">
              <w:t>TERRITORY_HU_CET</w:t>
            </w:r>
          </w:p>
        </w:tc>
        <w:tc>
          <w:tcPr>
            <w:tcW w:w="1614" w:type="dxa"/>
          </w:tcPr>
          <w:p w14:paraId="5C40278B" w14:textId="77777777" w:rsidR="005427BC" w:rsidRPr="005427BC" w:rsidRDefault="005427BC" w:rsidP="005427BC">
            <w:pPr>
              <w:pStyle w:val="TableEntry"/>
            </w:pPr>
            <w:r w:rsidRPr="005427BC">
              <w:t>+01:00</w:t>
            </w:r>
          </w:p>
        </w:tc>
        <w:tc>
          <w:tcPr>
            <w:tcW w:w="1475" w:type="dxa"/>
          </w:tcPr>
          <w:p w14:paraId="2439EB78" w14:textId="77777777" w:rsidR="005427BC" w:rsidRPr="005427BC" w:rsidRDefault="005427BC" w:rsidP="005427BC">
            <w:pPr>
              <w:pStyle w:val="TableEntry"/>
            </w:pPr>
            <w:r w:rsidRPr="005427BC">
              <w:t>Comma</w:t>
            </w:r>
          </w:p>
        </w:tc>
        <w:tc>
          <w:tcPr>
            <w:tcW w:w="1457" w:type="dxa"/>
          </w:tcPr>
          <w:p w14:paraId="5D0B2A9E" w14:textId="77777777" w:rsidR="005427BC" w:rsidRPr="005427BC" w:rsidRDefault="005427BC" w:rsidP="005427BC">
            <w:pPr>
              <w:pStyle w:val="TableEntry"/>
            </w:pPr>
            <w:r w:rsidRPr="005427BC">
              <w:t>None</w:t>
            </w:r>
          </w:p>
        </w:tc>
      </w:tr>
      <w:tr w:rsidR="005427BC" w:rsidRPr="005427BC" w14:paraId="06843E97" w14:textId="77777777" w:rsidTr="005427BC">
        <w:tc>
          <w:tcPr>
            <w:tcW w:w="1528" w:type="dxa"/>
          </w:tcPr>
          <w:p w14:paraId="051F7B5A" w14:textId="77777777" w:rsidR="005427BC" w:rsidRPr="005427BC" w:rsidRDefault="005427BC" w:rsidP="005427BC">
            <w:pPr>
              <w:pStyle w:val="TableEntry"/>
            </w:pPr>
            <w:r w:rsidRPr="005427BC">
              <w:t>0x0110</w:t>
            </w:r>
          </w:p>
        </w:tc>
        <w:tc>
          <w:tcPr>
            <w:tcW w:w="2590" w:type="dxa"/>
          </w:tcPr>
          <w:p w14:paraId="23CBEF35" w14:textId="77777777" w:rsidR="005427BC" w:rsidRPr="005427BC" w:rsidRDefault="005427BC" w:rsidP="005427BC">
            <w:pPr>
              <w:pStyle w:val="TableEntry"/>
            </w:pPr>
            <w:r w:rsidRPr="005427BC">
              <w:t>TERRITORY_IT_CET</w:t>
            </w:r>
          </w:p>
        </w:tc>
        <w:tc>
          <w:tcPr>
            <w:tcW w:w="1614" w:type="dxa"/>
          </w:tcPr>
          <w:p w14:paraId="61A490FB" w14:textId="77777777" w:rsidR="005427BC" w:rsidRPr="005427BC" w:rsidRDefault="005427BC" w:rsidP="005427BC">
            <w:pPr>
              <w:pStyle w:val="TableEntry"/>
            </w:pPr>
            <w:r w:rsidRPr="005427BC">
              <w:t>+01:00</w:t>
            </w:r>
          </w:p>
        </w:tc>
        <w:tc>
          <w:tcPr>
            <w:tcW w:w="1475" w:type="dxa"/>
          </w:tcPr>
          <w:p w14:paraId="015AC707" w14:textId="77777777" w:rsidR="005427BC" w:rsidRPr="005427BC" w:rsidRDefault="005427BC" w:rsidP="005427BC">
            <w:pPr>
              <w:pStyle w:val="TableEntry"/>
            </w:pPr>
            <w:r w:rsidRPr="005427BC">
              <w:t>Comma</w:t>
            </w:r>
          </w:p>
        </w:tc>
        <w:tc>
          <w:tcPr>
            <w:tcW w:w="1457" w:type="dxa"/>
          </w:tcPr>
          <w:p w14:paraId="129202DB" w14:textId="77777777" w:rsidR="005427BC" w:rsidRPr="005427BC" w:rsidRDefault="005427BC" w:rsidP="005427BC">
            <w:pPr>
              <w:pStyle w:val="TableEntry"/>
            </w:pPr>
            <w:r w:rsidRPr="005427BC">
              <w:t>None</w:t>
            </w:r>
          </w:p>
        </w:tc>
      </w:tr>
      <w:tr w:rsidR="005427BC" w:rsidRPr="005427BC" w14:paraId="7D52E876" w14:textId="77777777" w:rsidTr="005427BC">
        <w:tc>
          <w:tcPr>
            <w:tcW w:w="1528" w:type="dxa"/>
          </w:tcPr>
          <w:p w14:paraId="1A61DA39" w14:textId="77777777" w:rsidR="005427BC" w:rsidRPr="005427BC" w:rsidRDefault="005427BC" w:rsidP="005427BC">
            <w:pPr>
              <w:pStyle w:val="TableEntry"/>
            </w:pPr>
            <w:r w:rsidRPr="005427BC">
              <w:t>0x0140</w:t>
            </w:r>
          </w:p>
        </w:tc>
        <w:tc>
          <w:tcPr>
            <w:tcW w:w="2590" w:type="dxa"/>
          </w:tcPr>
          <w:p w14:paraId="36FD70BF" w14:textId="77777777" w:rsidR="005427BC" w:rsidRPr="005427BC" w:rsidRDefault="005427BC" w:rsidP="005427BC">
            <w:pPr>
              <w:pStyle w:val="TableEntry"/>
            </w:pPr>
            <w:r w:rsidRPr="005427BC">
              <w:t>TERRITORY_LU_CET</w:t>
            </w:r>
          </w:p>
        </w:tc>
        <w:tc>
          <w:tcPr>
            <w:tcW w:w="1614" w:type="dxa"/>
          </w:tcPr>
          <w:p w14:paraId="33DB1BC7" w14:textId="77777777" w:rsidR="005427BC" w:rsidRPr="005427BC" w:rsidRDefault="005427BC" w:rsidP="005427BC">
            <w:pPr>
              <w:pStyle w:val="TableEntry"/>
            </w:pPr>
            <w:r w:rsidRPr="005427BC">
              <w:t>+01:00</w:t>
            </w:r>
          </w:p>
        </w:tc>
        <w:tc>
          <w:tcPr>
            <w:tcW w:w="1475" w:type="dxa"/>
          </w:tcPr>
          <w:p w14:paraId="77C56EEA" w14:textId="77777777" w:rsidR="005427BC" w:rsidRPr="005427BC" w:rsidRDefault="005427BC" w:rsidP="005427BC">
            <w:pPr>
              <w:pStyle w:val="TableEntry"/>
            </w:pPr>
            <w:r w:rsidRPr="005427BC">
              <w:t>Comma</w:t>
            </w:r>
          </w:p>
        </w:tc>
        <w:tc>
          <w:tcPr>
            <w:tcW w:w="1457" w:type="dxa"/>
          </w:tcPr>
          <w:p w14:paraId="6C3D0E1A" w14:textId="77777777" w:rsidR="005427BC" w:rsidRPr="005427BC" w:rsidRDefault="005427BC" w:rsidP="005427BC">
            <w:pPr>
              <w:pStyle w:val="TableEntry"/>
            </w:pPr>
            <w:r w:rsidRPr="005427BC">
              <w:t>None</w:t>
            </w:r>
          </w:p>
        </w:tc>
      </w:tr>
      <w:tr w:rsidR="005427BC" w:rsidRPr="005427BC" w14:paraId="183B7E36" w14:textId="77777777" w:rsidTr="005427BC">
        <w:tc>
          <w:tcPr>
            <w:tcW w:w="1528" w:type="dxa"/>
          </w:tcPr>
          <w:p w14:paraId="70AD0228" w14:textId="77777777" w:rsidR="005427BC" w:rsidRPr="005427BC" w:rsidRDefault="005427BC" w:rsidP="005427BC">
            <w:pPr>
              <w:pStyle w:val="TableEntry"/>
            </w:pPr>
            <w:r w:rsidRPr="005427BC">
              <w:t>0x0141</w:t>
            </w:r>
          </w:p>
        </w:tc>
        <w:tc>
          <w:tcPr>
            <w:tcW w:w="2590" w:type="dxa"/>
          </w:tcPr>
          <w:p w14:paraId="3838AC25" w14:textId="77777777" w:rsidR="005427BC" w:rsidRPr="005427BC" w:rsidRDefault="005427BC" w:rsidP="005427BC">
            <w:pPr>
              <w:pStyle w:val="TableEntry"/>
            </w:pPr>
            <w:r w:rsidRPr="005427BC">
              <w:t>TERRITORY_LU_CET_ALT</w:t>
            </w:r>
          </w:p>
        </w:tc>
        <w:tc>
          <w:tcPr>
            <w:tcW w:w="1614" w:type="dxa"/>
          </w:tcPr>
          <w:p w14:paraId="7130EBC5" w14:textId="77777777" w:rsidR="005427BC" w:rsidRPr="005427BC" w:rsidRDefault="005427BC" w:rsidP="005427BC">
            <w:pPr>
              <w:pStyle w:val="TableEntry"/>
            </w:pPr>
            <w:r w:rsidRPr="005427BC">
              <w:t>+01:00</w:t>
            </w:r>
          </w:p>
        </w:tc>
        <w:tc>
          <w:tcPr>
            <w:tcW w:w="1475" w:type="dxa"/>
          </w:tcPr>
          <w:p w14:paraId="7CD1C6B8" w14:textId="77777777" w:rsidR="005427BC" w:rsidRPr="005427BC" w:rsidRDefault="005427BC" w:rsidP="005427BC">
            <w:pPr>
              <w:pStyle w:val="TableEntry"/>
            </w:pPr>
            <w:r w:rsidRPr="005427BC">
              <w:t>Dot</w:t>
            </w:r>
          </w:p>
        </w:tc>
        <w:tc>
          <w:tcPr>
            <w:tcW w:w="1457" w:type="dxa"/>
          </w:tcPr>
          <w:p w14:paraId="16C17F40" w14:textId="77777777" w:rsidR="005427BC" w:rsidRPr="005427BC" w:rsidRDefault="005427BC" w:rsidP="005427BC">
            <w:pPr>
              <w:pStyle w:val="TableEntry"/>
            </w:pPr>
            <w:r w:rsidRPr="005427BC">
              <w:t>None</w:t>
            </w:r>
          </w:p>
        </w:tc>
      </w:tr>
      <w:tr w:rsidR="005427BC" w:rsidRPr="005427BC" w14:paraId="53F6CD9A" w14:textId="77777777" w:rsidTr="005427BC">
        <w:tc>
          <w:tcPr>
            <w:tcW w:w="1528" w:type="dxa"/>
          </w:tcPr>
          <w:p w14:paraId="3D65ADCA" w14:textId="77777777" w:rsidR="005427BC" w:rsidRPr="005427BC" w:rsidRDefault="005427BC" w:rsidP="005427BC">
            <w:pPr>
              <w:pStyle w:val="TableEntry"/>
            </w:pPr>
            <w:r w:rsidRPr="005427BC">
              <w:t>0x0150</w:t>
            </w:r>
          </w:p>
        </w:tc>
        <w:tc>
          <w:tcPr>
            <w:tcW w:w="2590" w:type="dxa"/>
          </w:tcPr>
          <w:p w14:paraId="00C905DD" w14:textId="77777777" w:rsidR="005427BC" w:rsidRPr="005427BC" w:rsidRDefault="005427BC" w:rsidP="005427BC">
            <w:pPr>
              <w:pStyle w:val="TableEntry"/>
            </w:pPr>
            <w:r w:rsidRPr="005427BC">
              <w:t>TERRITORY_MT_CET</w:t>
            </w:r>
          </w:p>
        </w:tc>
        <w:tc>
          <w:tcPr>
            <w:tcW w:w="1614" w:type="dxa"/>
          </w:tcPr>
          <w:p w14:paraId="3AF29CD8" w14:textId="77777777" w:rsidR="005427BC" w:rsidRPr="005427BC" w:rsidRDefault="005427BC" w:rsidP="005427BC">
            <w:pPr>
              <w:pStyle w:val="TableEntry"/>
            </w:pPr>
            <w:r w:rsidRPr="005427BC">
              <w:t>+01:00</w:t>
            </w:r>
          </w:p>
        </w:tc>
        <w:tc>
          <w:tcPr>
            <w:tcW w:w="1475" w:type="dxa"/>
          </w:tcPr>
          <w:p w14:paraId="0877CEBC" w14:textId="77777777" w:rsidR="005427BC" w:rsidRPr="005427BC" w:rsidRDefault="005427BC" w:rsidP="005427BC">
            <w:pPr>
              <w:pStyle w:val="TableEntry"/>
            </w:pPr>
            <w:r w:rsidRPr="005427BC">
              <w:t>Dot</w:t>
            </w:r>
          </w:p>
        </w:tc>
        <w:tc>
          <w:tcPr>
            <w:tcW w:w="1457" w:type="dxa"/>
          </w:tcPr>
          <w:p w14:paraId="7742AD14" w14:textId="77777777" w:rsidR="005427BC" w:rsidRPr="005427BC" w:rsidRDefault="005427BC" w:rsidP="005427BC">
            <w:pPr>
              <w:pStyle w:val="TableEntry"/>
            </w:pPr>
            <w:r w:rsidRPr="005427BC">
              <w:t>Comma</w:t>
            </w:r>
          </w:p>
        </w:tc>
      </w:tr>
      <w:tr w:rsidR="005427BC" w:rsidRPr="005427BC" w14:paraId="5F335B61" w14:textId="77777777" w:rsidTr="005427BC">
        <w:tc>
          <w:tcPr>
            <w:tcW w:w="1528" w:type="dxa"/>
          </w:tcPr>
          <w:p w14:paraId="3E3A782B" w14:textId="77777777" w:rsidR="005427BC" w:rsidRPr="005427BC" w:rsidRDefault="005427BC" w:rsidP="005427BC">
            <w:pPr>
              <w:pStyle w:val="TableEntry"/>
            </w:pPr>
            <w:r w:rsidRPr="005427BC">
              <w:t>0x0160</w:t>
            </w:r>
          </w:p>
        </w:tc>
        <w:tc>
          <w:tcPr>
            <w:tcW w:w="2590" w:type="dxa"/>
          </w:tcPr>
          <w:p w14:paraId="6420E0B0" w14:textId="77777777" w:rsidR="005427BC" w:rsidRPr="005427BC" w:rsidRDefault="005427BC" w:rsidP="005427BC">
            <w:pPr>
              <w:pStyle w:val="TableEntry"/>
            </w:pPr>
            <w:r w:rsidRPr="005427BC">
              <w:t>TERRITORY_NL_CET</w:t>
            </w:r>
          </w:p>
        </w:tc>
        <w:tc>
          <w:tcPr>
            <w:tcW w:w="1614" w:type="dxa"/>
          </w:tcPr>
          <w:p w14:paraId="5C589C53" w14:textId="77777777" w:rsidR="005427BC" w:rsidRPr="005427BC" w:rsidRDefault="005427BC" w:rsidP="005427BC">
            <w:pPr>
              <w:pStyle w:val="TableEntry"/>
            </w:pPr>
            <w:r w:rsidRPr="005427BC">
              <w:t>+01:00</w:t>
            </w:r>
          </w:p>
        </w:tc>
        <w:tc>
          <w:tcPr>
            <w:tcW w:w="1475" w:type="dxa"/>
          </w:tcPr>
          <w:p w14:paraId="4E71F491" w14:textId="77777777" w:rsidR="005427BC" w:rsidRPr="005427BC" w:rsidRDefault="005427BC" w:rsidP="005427BC">
            <w:pPr>
              <w:pStyle w:val="TableEntry"/>
            </w:pPr>
            <w:r w:rsidRPr="005427BC">
              <w:t>Comma</w:t>
            </w:r>
          </w:p>
        </w:tc>
        <w:tc>
          <w:tcPr>
            <w:tcW w:w="1457" w:type="dxa"/>
          </w:tcPr>
          <w:p w14:paraId="04C04568" w14:textId="77777777" w:rsidR="005427BC" w:rsidRPr="005427BC" w:rsidRDefault="005427BC" w:rsidP="005427BC">
            <w:pPr>
              <w:pStyle w:val="TableEntry"/>
            </w:pPr>
            <w:r w:rsidRPr="005427BC">
              <w:t>Dot</w:t>
            </w:r>
          </w:p>
        </w:tc>
      </w:tr>
      <w:tr w:rsidR="005427BC" w:rsidRPr="005427BC" w14:paraId="63B37AD2" w14:textId="77777777" w:rsidTr="005427BC">
        <w:tc>
          <w:tcPr>
            <w:tcW w:w="1528" w:type="dxa"/>
          </w:tcPr>
          <w:p w14:paraId="504585B5" w14:textId="77777777" w:rsidR="005427BC" w:rsidRPr="005427BC" w:rsidRDefault="005427BC" w:rsidP="005427BC">
            <w:pPr>
              <w:pStyle w:val="TableEntry"/>
            </w:pPr>
            <w:r w:rsidRPr="005427BC">
              <w:lastRenderedPageBreak/>
              <w:t>0x0170</w:t>
            </w:r>
          </w:p>
        </w:tc>
        <w:tc>
          <w:tcPr>
            <w:tcW w:w="2590" w:type="dxa"/>
          </w:tcPr>
          <w:p w14:paraId="1627590F" w14:textId="77777777" w:rsidR="005427BC" w:rsidRPr="005427BC" w:rsidRDefault="005427BC" w:rsidP="005427BC">
            <w:pPr>
              <w:pStyle w:val="TableEntry"/>
            </w:pPr>
            <w:r w:rsidRPr="005427BC">
              <w:t>TERRITORY_PL_CET</w:t>
            </w:r>
          </w:p>
        </w:tc>
        <w:tc>
          <w:tcPr>
            <w:tcW w:w="1614" w:type="dxa"/>
          </w:tcPr>
          <w:p w14:paraId="7E9041ED" w14:textId="77777777" w:rsidR="005427BC" w:rsidRPr="005427BC" w:rsidRDefault="005427BC" w:rsidP="005427BC">
            <w:pPr>
              <w:pStyle w:val="TableEntry"/>
            </w:pPr>
            <w:r w:rsidRPr="005427BC">
              <w:t>+01:00</w:t>
            </w:r>
          </w:p>
        </w:tc>
        <w:tc>
          <w:tcPr>
            <w:tcW w:w="1475" w:type="dxa"/>
          </w:tcPr>
          <w:p w14:paraId="7F3E2B1D" w14:textId="77777777" w:rsidR="005427BC" w:rsidRPr="005427BC" w:rsidRDefault="005427BC" w:rsidP="005427BC">
            <w:pPr>
              <w:pStyle w:val="TableEntry"/>
            </w:pPr>
            <w:r w:rsidRPr="005427BC">
              <w:t>Comma</w:t>
            </w:r>
          </w:p>
        </w:tc>
        <w:tc>
          <w:tcPr>
            <w:tcW w:w="1457" w:type="dxa"/>
          </w:tcPr>
          <w:p w14:paraId="0F08E7DB" w14:textId="77777777" w:rsidR="005427BC" w:rsidRPr="005427BC" w:rsidRDefault="005427BC" w:rsidP="005427BC">
            <w:pPr>
              <w:pStyle w:val="TableEntry"/>
            </w:pPr>
            <w:r w:rsidRPr="005427BC">
              <w:t>None</w:t>
            </w:r>
          </w:p>
        </w:tc>
      </w:tr>
      <w:tr w:rsidR="005427BC" w:rsidRPr="005427BC" w14:paraId="5305AF91" w14:textId="77777777" w:rsidTr="005427BC">
        <w:tc>
          <w:tcPr>
            <w:tcW w:w="1528" w:type="dxa"/>
          </w:tcPr>
          <w:p w14:paraId="777BC851" w14:textId="77777777" w:rsidR="005427BC" w:rsidRPr="005427BC" w:rsidRDefault="005427BC" w:rsidP="005427BC">
            <w:pPr>
              <w:pStyle w:val="TableEntry"/>
            </w:pPr>
            <w:r w:rsidRPr="005427BC">
              <w:t>0x01A0</w:t>
            </w:r>
          </w:p>
        </w:tc>
        <w:tc>
          <w:tcPr>
            <w:tcW w:w="2590" w:type="dxa"/>
          </w:tcPr>
          <w:p w14:paraId="62C0B932" w14:textId="77777777" w:rsidR="005427BC" w:rsidRPr="005427BC" w:rsidRDefault="005427BC" w:rsidP="005427BC">
            <w:pPr>
              <w:pStyle w:val="TableEntry"/>
            </w:pPr>
            <w:r w:rsidRPr="005427BC">
              <w:t>TERRITORY_SK_CET</w:t>
            </w:r>
          </w:p>
        </w:tc>
        <w:tc>
          <w:tcPr>
            <w:tcW w:w="1614" w:type="dxa"/>
          </w:tcPr>
          <w:p w14:paraId="168D910D" w14:textId="77777777" w:rsidR="005427BC" w:rsidRPr="005427BC" w:rsidRDefault="005427BC" w:rsidP="005427BC">
            <w:pPr>
              <w:pStyle w:val="TableEntry"/>
            </w:pPr>
            <w:r w:rsidRPr="005427BC">
              <w:t>+01:00</w:t>
            </w:r>
          </w:p>
        </w:tc>
        <w:tc>
          <w:tcPr>
            <w:tcW w:w="1475" w:type="dxa"/>
          </w:tcPr>
          <w:p w14:paraId="50026A0D" w14:textId="77777777" w:rsidR="005427BC" w:rsidRPr="005427BC" w:rsidRDefault="005427BC" w:rsidP="005427BC">
            <w:pPr>
              <w:pStyle w:val="TableEntry"/>
            </w:pPr>
            <w:r w:rsidRPr="005427BC">
              <w:t>Comma</w:t>
            </w:r>
          </w:p>
        </w:tc>
        <w:tc>
          <w:tcPr>
            <w:tcW w:w="1457" w:type="dxa"/>
          </w:tcPr>
          <w:p w14:paraId="07AB55C2" w14:textId="77777777" w:rsidR="005427BC" w:rsidRPr="005427BC" w:rsidRDefault="005427BC" w:rsidP="005427BC">
            <w:pPr>
              <w:pStyle w:val="TableEntry"/>
            </w:pPr>
            <w:r w:rsidRPr="005427BC">
              <w:t>None</w:t>
            </w:r>
          </w:p>
        </w:tc>
      </w:tr>
      <w:tr w:rsidR="005427BC" w:rsidRPr="005427BC" w14:paraId="561CE7D6" w14:textId="77777777" w:rsidTr="005427BC">
        <w:tc>
          <w:tcPr>
            <w:tcW w:w="1528" w:type="dxa"/>
          </w:tcPr>
          <w:p w14:paraId="1C2D4171" w14:textId="77777777" w:rsidR="005427BC" w:rsidRPr="005427BC" w:rsidRDefault="005427BC" w:rsidP="005427BC">
            <w:pPr>
              <w:pStyle w:val="TableEntry"/>
            </w:pPr>
            <w:r w:rsidRPr="005427BC">
              <w:t>0x01B0</w:t>
            </w:r>
          </w:p>
        </w:tc>
        <w:tc>
          <w:tcPr>
            <w:tcW w:w="2590" w:type="dxa"/>
          </w:tcPr>
          <w:p w14:paraId="0F3457E2" w14:textId="77777777" w:rsidR="005427BC" w:rsidRPr="005427BC" w:rsidRDefault="005427BC" w:rsidP="005427BC">
            <w:pPr>
              <w:pStyle w:val="TableEntry"/>
            </w:pPr>
            <w:r w:rsidRPr="005427BC">
              <w:t>TERRITORY_SI_CET</w:t>
            </w:r>
          </w:p>
        </w:tc>
        <w:tc>
          <w:tcPr>
            <w:tcW w:w="1614" w:type="dxa"/>
          </w:tcPr>
          <w:p w14:paraId="661C25AF" w14:textId="77777777" w:rsidR="005427BC" w:rsidRPr="005427BC" w:rsidRDefault="005427BC" w:rsidP="005427BC">
            <w:pPr>
              <w:pStyle w:val="TableEntry"/>
            </w:pPr>
            <w:r w:rsidRPr="005427BC">
              <w:t>+01:00</w:t>
            </w:r>
          </w:p>
        </w:tc>
        <w:tc>
          <w:tcPr>
            <w:tcW w:w="1475" w:type="dxa"/>
          </w:tcPr>
          <w:p w14:paraId="60DE8755" w14:textId="77777777" w:rsidR="005427BC" w:rsidRPr="005427BC" w:rsidRDefault="005427BC" w:rsidP="005427BC">
            <w:pPr>
              <w:pStyle w:val="TableEntry"/>
            </w:pPr>
            <w:r w:rsidRPr="005427BC">
              <w:t>Comma</w:t>
            </w:r>
          </w:p>
        </w:tc>
        <w:tc>
          <w:tcPr>
            <w:tcW w:w="1457" w:type="dxa"/>
          </w:tcPr>
          <w:p w14:paraId="53FAC323" w14:textId="77777777" w:rsidR="005427BC" w:rsidRPr="005427BC" w:rsidRDefault="005427BC" w:rsidP="005427BC">
            <w:pPr>
              <w:pStyle w:val="TableEntry"/>
            </w:pPr>
            <w:r w:rsidRPr="005427BC">
              <w:t>Dot</w:t>
            </w:r>
          </w:p>
        </w:tc>
      </w:tr>
      <w:tr w:rsidR="005427BC" w:rsidRPr="005427BC" w14:paraId="1CFCE719" w14:textId="77777777" w:rsidTr="005427BC">
        <w:tc>
          <w:tcPr>
            <w:tcW w:w="1528" w:type="dxa"/>
          </w:tcPr>
          <w:p w14:paraId="2DF6D994" w14:textId="77777777" w:rsidR="005427BC" w:rsidRPr="005427BC" w:rsidRDefault="005427BC" w:rsidP="005427BC">
            <w:pPr>
              <w:pStyle w:val="TableEntry"/>
            </w:pPr>
            <w:r w:rsidRPr="005427BC">
              <w:t>0x01C0</w:t>
            </w:r>
          </w:p>
        </w:tc>
        <w:tc>
          <w:tcPr>
            <w:tcW w:w="2590" w:type="dxa"/>
          </w:tcPr>
          <w:p w14:paraId="7205DEA0" w14:textId="77777777" w:rsidR="005427BC" w:rsidRPr="005427BC" w:rsidRDefault="005427BC" w:rsidP="005427BC">
            <w:pPr>
              <w:pStyle w:val="TableEntry"/>
            </w:pPr>
            <w:r w:rsidRPr="005427BC">
              <w:t>TERRITORY_ES_CET</w:t>
            </w:r>
          </w:p>
        </w:tc>
        <w:tc>
          <w:tcPr>
            <w:tcW w:w="1614" w:type="dxa"/>
          </w:tcPr>
          <w:p w14:paraId="663A947D" w14:textId="77777777" w:rsidR="005427BC" w:rsidRPr="005427BC" w:rsidRDefault="005427BC" w:rsidP="005427BC">
            <w:pPr>
              <w:pStyle w:val="TableEntry"/>
            </w:pPr>
            <w:r w:rsidRPr="005427BC">
              <w:t>+01:00</w:t>
            </w:r>
          </w:p>
        </w:tc>
        <w:tc>
          <w:tcPr>
            <w:tcW w:w="1475" w:type="dxa"/>
          </w:tcPr>
          <w:p w14:paraId="705F5CB1" w14:textId="77777777" w:rsidR="005427BC" w:rsidRPr="005427BC" w:rsidRDefault="005427BC" w:rsidP="005427BC">
            <w:pPr>
              <w:pStyle w:val="TableEntry"/>
            </w:pPr>
            <w:r w:rsidRPr="005427BC">
              <w:t>Comma</w:t>
            </w:r>
          </w:p>
        </w:tc>
        <w:tc>
          <w:tcPr>
            <w:tcW w:w="1457" w:type="dxa"/>
          </w:tcPr>
          <w:p w14:paraId="1573F7FA" w14:textId="77777777" w:rsidR="005427BC" w:rsidRPr="005427BC" w:rsidRDefault="005427BC" w:rsidP="005427BC">
            <w:pPr>
              <w:pStyle w:val="TableEntry"/>
            </w:pPr>
            <w:r w:rsidRPr="005427BC">
              <w:t>None</w:t>
            </w:r>
          </w:p>
        </w:tc>
      </w:tr>
      <w:tr w:rsidR="005427BC" w:rsidRPr="005427BC" w14:paraId="35413060" w14:textId="77777777" w:rsidTr="005427BC">
        <w:tc>
          <w:tcPr>
            <w:tcW w:w="1528" w:type="dxa"/>
          </w:tcPr>
          <w:p w14:paraId="2D3A632E" w14:textId="77777777" w:rsidR="005427BC" w:rsidRPr="005427BC" w:rsidRDefault="005427BC" w:rsidP="005427BC">
            <w:pPr>
              <w:pStyle w:val="TableEntry"/>
            </w:pPr>
            <w:r w:rsidRPr="005427BC">
              <w:t>0x01D0</w:t>
            </w:r>
          </w:p>
        </w:tc>
        <w:tc>
          <w:tcPr>
            <w:tcW w:w="2590" w:type="dxa"/>
          </w:tcPr>
          <w:p w14:paraId="33FB9EEC" w14:textId="77777777" w:rsidR="005427BC" w:rsidRPr="005427BC" w:rsidRDefault="005427BC" w:rsidP="005427BC">
            <w:pPr>
              <w:pStyle w:val="TableEntry"/>
            </w:pPr>
            <w:r w:rsidRPr="005427BC">
              <w:t>TERRITORY_SE_CET</w:t>
            </w:r>
          </w:p>
        </w:tc>
        <w:tc>
          <w:tcPr>
            <w:tcW w:w="1614" w:type="dxa"/>
          </w:tcPr>
          <w:p w14:paraId="570C9AF3" w14:textId="77777777" w:rsidR="005427BC" w:rsidRPr="005427BC" w:rsidRDefault="005427BC" w:rsidP="005427BC">
            <w:pPr>
              <w:pStyle w:val="TableEntry"/>
            </w:pPr>
            <w:r w:rsidRPr="005427BC">
              <w:t>+01:00</w:t>
            </w:r>
          </w:p>
        </w:tc>
        <w:tc>
          <w:tcPr>
            <w:tcW w:w="1475" w:type="dxa"/>
          </w:tcPr>
          <w:p w14:paraId="19A1469A" w14:textId="77777777" w:rsidR="005427BC" w:rsidRPr="005427BC" w:rsidRDefault="005427BC" w:rsidP="005427BC">
            <w:pPr>
              <w:pStyle w:val="TableEntry"/>
            </w:pPr>
            <w:r w:rsidRPr="005427BC">
              <w:t>Comma</w:t>
            </w:r>
          </w:p>
        </w:tc>
        <w:tc>
          <w:tcPr>
            <w:tcW w:w="1457" w:type="dxa"/>
          </w:tcPr>
          <w:p w14:paraId="5B1E521E" w14:textId="77777777" w:rsidR="005427BC" w:rsidRPr="005427BC" w:rsidRDefault="005427BC" w:rsidP="005427BC">
            <w:pPr>
              <w:pStyle w:val="TableEntry"/>
            </w:pPr>
            <w:r w:rsidRPr="005427BC">
              <w:t>None</w:t>
            </w:r>
          </w:p>
        </w:tc>
      </w:tr>
      <w:tr w:rsidR="005427BC" w:rsidRPr="005427BC" w14:paraId="745A98D0" w14:textId="77777777" w:rsidTr="005427BC">
        <w:tc>
          <w:tcPr>
            <w:tcW w:w="1528" w:type="dxa"/>
          </w:tcPr>
          <w:p w14:paraId="20E9A6CC" w14:textId="77777777" w:rsidR="005427BC" w:rsidRPr="005427BC" w:rsidRDefault="005427BC" w:rsidP="005427BC">
            <w:pPr>
              <w:pStyle w:val="TableEntry"/>
            </w:pPr>
            <w:r w:rsidRPr="005427BC">
              <w:t>0x01F0</w:t>
            </w:r>
          </w:p>
        </w:tc>
        <w:tc>
          <w:tcPr>
            <w:tcW w:w="2590" w:type="dxa"/>
          </w:tcPr>
          <w:p w14:paraId="3EB0A45F" w14:textId="77777777" w:rsidR="005427BC" w:rsidRPr="005427BC" w:rsidRDefault="005427BC" w:rsidP="005427BC">
            <w:pPr>
              <w:pStyle w:val="TableEntry"/>
            </w:pPr>
            <w:r w:rsidRPr="005427BC">
              <w:t>TERRITORY_LI_CET</w:t>
            </w:r>
          </w:p>
        </w:tc>
        <w:tc>
          <w:tcPr>
            <w:tcW w:w="1614" w:type="dxa"/>
          </w:tcPr>
          <w:p w14:paraId="199E9633" w14:textId="77777777" w:rsidR="005427BC" w:rsidRPr="005427BC" w:rsidRDefault="005427BC" w:rsidP="005427BC">
            <w:pPr>
              <w:pStyle w:val="TableEntry"/>
            </w:pPr>
            <w:r w:rsidRPr="005427BC">
              <w:t>+01:00</w:t>
            </w:r>
          </w:p>
        </w:tc>
        <w:tc>
          <w:tcPr>
            <w:tcW w:w="1475" w:type="dxa"/>
          </w:tcPr>
          <w:p w14:paraId="73F4D327" w14:textId="77777777" w:rsidR="005427BC" w:rsidRPr="005427BC" w:rsidRDefault="005427BC" w:rsidP="005427BC">
            <w:pPr>
              <w:pStyle w:val="TableEntry"/>
            </w:pPr>
            <w:r w:rsidRPr="005427BC">
              <w:t>Dot</w:t>
            </w:r>
          </w:p>
        </w:tc>
        <w:tc>
          <w:tcPr>
            <w:tcW w:w="1457" w:type="dxa"/>
          </w:tcPr>
          <w:p w14:paraId="12557AF4" w14:textId="77777777" w:rsidR="005427BC" w:rsidRPr="005427BC" w:rsidRDefault="005427BC" w:rsidP="005427BC">
            <w:pPr>
              <w:pStyle w:val="TableEntry"/>
            </w:pPr>
            <w:r w:rsidRPr="005427BC">
              <w:t>None</w:t>
            </w:r>
          </w:p>
        </w:tc>
      </w:tr>
      <w:tr w:rsidR="005427BC" w:rsidRPr="005427BC" w14:paraId="6469A56B" w14:textId="77777777" w:rsidTr="005427BC">
        <w:tc>
          <w:tcPr>
            <w:tcW w:w="1528" w:type="dxa"/>
          </w:tcPr>
          <w:p w14:paraId="52A549EA" w14:textId="77777777" w:rsidR="005427BC" w:rsidRPr="005427BC" w:rsidRDefault="005427BC" w:rsidP="005427BC">
            <w:pPr>
              <w:pStyle w:val="TableEntry"/>
            </w:pPr>
            <w:r w:rsidRPr="005427BC">
              <w:t>0x0200</w:t>
            </w:r>
          </w:p>
        </w:tc>
        <w:tc>
          <w:tcPr>
            <w:tcW w:w="2590" w:type="dxa"/>
          </w:tcPr>
          <w:p w14:paraId="2A1174A5" w14:textId="77777777" w:rsidR="005427BC" w:rsidRPr="005427BC" w:rsidRDefault="005427BC" w:rsidP="005427BC">
            <w:pPr>
              <w:pStyle w:val="TableEntry"/>
            </w:pPr>
            <w:r w:rsidRPr="005427BC">
              <w:t>TERRITORY_NO_CET</w:t>
            </w:r>
          </w:p>
        </w:tc>
        <w:tc>
          <w:tcPr>
            <w:tcW w:w="1614" w:type="dxa"/>
          </w:tcPr>
          <w:p w14:paraId="7AB4A139" w14:textId="77777777" w:rsidR="005427BC" w:rsidRPr="005427BC" w:rsidRDefault="005427BC" w:rsidP="005427BC">
            <w:pPr>
              <w:pStyle w:val="TableEntry"/>
            </w:pPr>
            <w:r w:rsidRPr="005427BC">
              <w:t>+01:00</w:t>
            </w:r>
          </w:p>
        </w:tc>
        <w:tc>
          <w:tcPr>
            <w:tcW w:w="1475" w:type="dxa"/>
          </w:tcPr>
          <w:p w14:paraId="7E9A0C40" w14:textId="77777777" w:rsidR="005427BC" w:rsidRPr="005427BC" w:rsidRDefault="005427BC" w:rsidP="005427BC">
            <w:pPr>
              <w:pStyle w:val="TableEntry"/>
            </w:pPr>
            <w:r w:rsidRPr="005427BC">
              <w:t>Comma</w:t>
            </w:r>
          </w:p>
        </w:tc>
        <w:tc>
          <w:tcPr>
            <w:tcW w:w="1457" w:type="dxa"/>
          </w:tcPr>
          <w:p w14:paraId="76D4FFE3" w14:textId="77777777" w:rsidR="005427BC" w:rsidRPr="005427BC" w:rsidRDefault="005427BC" w:rsidP="005427BC">
            <w:pPr>
              <w:pStyle w:val="TableEntry"/>
            </w:pPr>
            <w:r w:rsidRPr="005427BC">
              <w:t>None</w:t>
            </w:r>
          </w:p>
        </w:tc>
      </w:tr>
      <w:tr w:rsidR="005427BC" w:rsidRPr="005427BC" w14:paraId="0E2E1639" w14:textId="77777777" w:rsidTr="005427BC">
        <w:tc>
          <w:tcPr>
            <w:tcW w:w="1528" w:type="dxa"/>
          </w:tcPr>
          <w:p w14:paraId="43FBE0BF" w14:textId="77777777" w:rsidR="005427BC" w:rsidRPr="005427BC" w:rsidRDefault="005427BC" w:rsidP="005427BC">
            <w:pPr>
              <w:pStyle w:val="TableEntry"/>
            </w:pPr>
            <w:r w:rsidRPr="005427BC">
              <w:t>0x0210</w:t>
            </w:r>
          </w:p>
        </w:tc>
        <w:tc>
          <w:tcPr>
            <w:tcW w:w="2590" w:type="dxa"/>
          </w:tcPr>
          <w:p w14:paraId="30E9E84A" w14:textId="77777777" w:rsidR="005427BC" w:rsidRPr="005427BC" w:rsidRDefault="005427BC" w:rsidP="005427BC">
            <w:pPr>
              <w:pStyle w:val="TableEntry"/>
            </w:pPr>
            <w:r w:rsidRPr="005427BC">
              <w:t>TERRITORY_CH_CET</w:t>
            </w:r>
          </w:p>
        </w:tc>
        <w:tc>
          <w:tcPr>
            <w:tcW w:w="1614" w:type="dxa"/>
          </w:tcPr>
          <w:p w14:paraId="18811DC0" w14:textId="77777777" w:rsidR="005427BC" w:rsidRPr="005427BC" w:rsidRDefault="005427BC" w:rsidP="005427BC">
            <w:pPr>
              <w:pStyle w:val="TableEntry"/>
            </w:pPr>
            <w:r w:rsidRPr="005427BC">
              <w:t>+01:00</w:t>
            </w:r>
          </w:p>
        </w:tc>
        <w:tc>
          <w:tcPr>
            <w:tcW w:w="1475" w:type="dxa"/>
          </w:tcPr>
          <w:p w14:paraId="2C5F1170" w14:textId="77777777" w:rsidR="005427BC" w:rsidRPr="005427BC" w:rsidRDefault="005427BC" w:rsidP="005427BC">
            <w:pPr>
              <w:pStyle w:val="TableEntry"/>
            </w:pPr>
            <w:r w:rsidRPr="005427BC">
              <w:t>Dot</w:t>
            </w:r>
          </w:p>
        </w:tc>
        <w:tc>
          <w:tcPr>
            <w:tcW w:w="1457" w:type="dxa"/>
          </w:tcPr>
          <w:p w14:paraId="562CC27D" w14:textId="77777777" w:rsidR="005427BC" w:rsidRPr="005427BC" w:rsidRDefault="005427BC" w:rsidP="005427BC">
            <w:pPr>
              <w:pStyle w:val="TableEntry"/>
            </w:pPr>
            <w:r w:rsidRPr="005427BC">
              <w:t>None</w:t>
            </w:r>
          </w:p>
        </w:tc>
      </w:tr>
      <w:tr w:rsidR="005427BC" w:rsidRPr="005427BC" w14:paraId="1D8053DD" w14:textId="77777777" w:rsidTr="005427BC">
        <w:tc>
          <w:tcPr>
            <w:tcW w:w="1528" w:type="dxa"/>
          </w:tcPr>
          <w:p w14:paraId="19172FE6" w14:textId="77777777" w:rsidR="005427BC" w:rsidRPr="005427BC" w:rsidRDefault="005427BC" w:rsidP="005427BC">
            <w:pPr>
              <w:pStyle w:val="TableEntry"/>
            </w:pPr>
            <w:r w:rsidRPr="005427BC">
              <w:t>0x0211</w:t>
            </w:r>
          </w:p>
        </w:tc>
        <w:tc>
          <w:tcPr>
            <w:tcW w:w="2590" w:type="dxa"/>
          </w:tcPr>
          <w:p w14:paraId="29953DF5" w14:textId="77777777" w:rsidR="005427BC" w:rsidRPr="005427BC" w:rsidRDefault="005427BC" w:rsidP="005427BC">
            <w:pPr>
              <w:pStyle w:val="TableEntry"/>
            </w:pPr>
            <w:r w:rsidRPr="005427BC">
              <w:t>TERRITORY_CH_CET_ALT</w:t>
            </w:r>
          </w:p>
        </w:tc>
        <w:tc>
          <w:tcPr>
            <w:tcW w:w="1614" w:type="dxa"/>
          </w:tcPr>
          <w:p w14:paraId="5D76AAB5" w14:textId="77777777" w:rsidR="005427BC" w:rsidRPr="005427BC" w:rsidRDefault="005427BC" w:rsidP="005427BC">
            <w:pPr>
              <w:pStyle w:val="TableEntry"/>
            </w:pPr>
            <w:r w:rsidRPr="005427BC">
              <w:t>+01:00</w:t>
            </w:r>
          </w:p>
        </w:tc>
        <w:tc>
          <w:tcPr>
            <w:tcW w:w="1475" w:type="dxa"/>
          </w:tcPr>
          <w:p w14:paraId="2C7FBF44" w14:textId="77777777" w:rsidR="005427BC" w:rsidRPr="005427BC" w:rsidRDefault="005427BC" w:rsidP="005427BC">
            <w:pPr>
              <w:pStyle w:val="TableEntry"/>
            </w:pPr>
            <w:r w:rsidRPr="005427BC">
              <w:t>Comma</w:t>
            </w:r>
          </w:p>
        </w:tc>
        <w:tc>
          <w:tcPr>
            <w:tcW w:w="1457" w:type="dxa"/>
          </w:tcPr>
          <w:p w14:paraId="3BD9618E" w14:textId="77777777" w:rsidR="005427BC" w:rsidRPr="005427BC" w:rsidRDefault="005427BC" w:rsidP="005427BC">
            <w:pPr>
              <w:pStyle w:val="TableEntry"/>
            </w:pPr>
            <w:r w:rsidRPr="005427BC">
              <w:t>None</w:t>
            </w:r>
          </w:p>
        </w:tc>
      </w:tr>
      <w:tr w:rsidR="005427BC" w:rsidRPr="005427BC" w14:paraId="7A47FB2F" w14:textId="77777777" w:rsidTr="005427BC">
        <w:tc>
          <w:tcPr>
            <w:tcW w:w="1528" w:type="dxa"/>
          </w:tcPr>
          <w:p w14:paraId="5F1DFF81" w14:textId="77777777" w:rsidR="005427BC" w:rsidRPr="005427BC" w:rsidRDefault="005427BC" w:rsidP="005427BC">
            <w:pPr>
              <w:pStyle w:val="TableEntry"/>
            </w:pPr>
            <w:r w:rsidRPr="005427BC">
              <w:t>0x0050</w:t>
            </w:r>
          </w:p>
        </w:tc>
        <w:tc>
          <w:tcPr>
            <w:tcW w:w="2590" w:type="dxa"/>
          </w:tcPr>
          <w:p w14:paraId="1CDFD6E0" w14:textId="77777777" w:rsidR="005427BC" w:rsidRPr="005427BC" w:rsidRDefault="005427BC" w:rsidP="005427BC">
            <w:pPr>
              <w:pStyle w:val="TableEntry"/>
            </w:pPr>
            <w:r w:rsidRPr="005427BC">
              <w:t>TERRITORY_BG_EET</w:t>
            </w:r>
          </w:p>
        </w:tc>
        <w:tc>
          <w:tcPr>
            <w:tcW w:w="1614" w:type="dxa"/>
          </w:tcPr>
          <w:p w14:paraId="52430F23" w14:textId="77777777" w:rsidR="005427BC" w:rsidRPr="005427BC" w:rsidRDefault="005427BC" w:rsidP="005427BC">
            <w:pPr>
              <w:pStyle w:val="TableEntry"/>
            </w:pPr>
            <w:r w:rsidRPr="005427BC">
              <w:t>+02:00</w:t>
            </w:r>
          </w:p>
        </w:tc>
        <w:tc>
          <w:tcPr>
            <w:tcW w:w="1475" w:type="dxa"/>
          </w:tcPr>
          <w:p w14:paraId="71A8A1A8" w14:textId="77777777" w:rsidR="005427BC" w:rsidRPr="005427BC" w:rsidRDefault="005427BC" w:rsidP="005427BC">
            <w:pPr>
              <w:pStyle w:val="TableEntry"/>
            </w:pPr>
            <w:r w:rsidRPr="005427BC">
              <w:t>Comma</w:t>
            </w:r>
          </w:p>
        </w:tc>
        <w:tc>
          <w:tcPr>
            <w:tcW w:w="1457" w:type="dxa"/>
          </w:tcPr>
          <w:p w14:paraId="6D4E921B" w14:textId="77777777" w:rsidR="005427BC" w:rsidRPr="005427BC" w:rsidRDefault="005427BC" w:rsidP="005427BC">
            <w:pPr>
              <w:pStyle w:val="TableEntry"/>
            </w:pPr>
            <w:r w:rsidRPr="005427BC">
              <w:t>None</w:t>
            </w:r>
          </w:p>
        </w:tc>
      </w:tr>
      <w:tr w:rsidR="005427BC" w:rsidRPr="005427BC" w14:paraId="32510185" w14:textId="77777777" w:rsidTr="005427BC">
        <w:tc>
          <w:tcPr>
            <w:tcW w:w="1528" w:type="dxa"/>
          </w:tcPr>
          <w:p w14:paraId="367C3123" w14:textId="77777777" w:rsidR="005427BC" w:rsidRPr="005427BC" w:rsidRDefault="005427BC" w:rsidP="005427BC">
            <w:pPr>
              <w:pStyle w:val="TableEntry"/>
            </w:pPr>
            <w:r w:rsidRPr="005427BC">
              <w:t>0x0070</w:t>
            </w:r>
          </w:p>
        </w:tc>
        <w:tc>
          <w:tcPr>
            <w:tcW w:w="2590" w:type="dxa"/>
          </w:tcPr>
          <w:p w14:paraId="5575D751" w14:textId="77777777" w:rsidR="005427BC" w:rsidRPr="005427BC" w:rsidRDefault="005427BC" w:rsidP="005427BC">
            <w:pPr>
              <w:pStyle w:val="TableEntry"/>
            </w:pPr>
            <w:r w:rsidRPr="005427BC">
              <w:t>TERRITORY_CY_EET</w:t>
            </w:r>
          </w:p>
        </w:tc>
        <w:tc>
          <w:tcPr>
            <w:tcW w:w="1614" w:type="dxa"/>
          </w:tcPr>
          <w:p w14:paraId="24D222D5" w14:textId="77777777" w:rsidR="005427BC" w:rsidRPr="005427BC" w:rsidRDefault="005427BC" w:rsidP="005427BC">
            <w:pPr>
              <w:pStyle w:val="TableEntry"/>
            </w:pPr>
            <w:r w:rsidRPr="005427BC">
              <w:t>+02:00</w:t>
            </w:r>
          </w:p>
        </w:tc>
        <w:tc>
          <w:tcPr>
            <w:tcW w:w="1475" w:type="dxa"/>
          </w:tcPr>
          <w:p w14:paraId="2C8F0824" w14:textId="77777777" w:rsidR="005427BC" w:rsidRPr="005427BC" w:rsidRDefault="005427BC" w:rsidP="005427BC">
            <w:pPr>
              <w:pStyle w:val="TableEntry"/>
            </w:pPr>
            <w:r w:rsidRPr="005427BC">
              <w:t>Comma</w:t>
            </w:r>
          </w:p>
        </w:tc>
        <w:tc>
          <w:tcPr>
            <w:tcW w:w="1457" w:type="dxa"/>
          </w:tcPr>
          <w:p w14:paraId="063820DA" w14:textId="77777777" w:rsidR="005427BC" w:rsidRPr="005427BC" w:rsidRDefault="005427BC" w:rsidP="005427BC">
            <w:pPr>
              <w:pStyle w:val="TableEntry"/>
            </w:pPr>
            <w:r w:rsidRPr="005427BC">
              <w:t>None</w:t>
            </w:r>
          </w:p>
        </w:tc>
      </w:tr>
      <w:tr w:rsidR="005427BC" w:rsidRPr="005427BC" w14:paraId="09182CEA" w14:textId="77777777" w:rsidTr="005427BC">
        <w:tc>
          <w:tcPr>
            <w:tcW w:w="1528" w:type="dxa"/>
          </w:tcPr>
          <w:p w14:paraId="68B4193D" w14:textId="77777777" w:rsidR="005427BC" w:rsidRPr="005427BC" w:rsidRDefault="005427BC" w:rsidP="005427BC">
            <w:pPr>
              <w:pStyle w:val="TableEntry"/>
            </w:pPr>
            <w:r w:rsidRPr="005427BC">
              <w:t>0x00A0</w:t>
            </w:r>
          </w:p>
        </w:tc>
        <w:tc>
          <w:tcPr>
            <w:tcW w:w="2590" w:type="dxa"/>
          </w:tcPr>
          <w:p w14:paraId="603935C4" w14:textId="77777777" w:rsidR="005427BC" w:rsidRPr="005427BC" w:rsidRDefault="005427BC" w:rsidP="005427BC">
            <w:pPr>
              <w:pStyle w:val="TableEntry"/>
            </w:pPr>
            <w:r w:rsidRPr="005427BC">
              <w:t>TERRITORY_EE_EET</w:t>
            </w:r>
          </w:p>
        </w:tc>
        <w:tc>
          <w:tcPr>
            <w:tcW w:w="1614" w:type="dxa"/>
          </w:tcPr>
          <w:p w14:paraId="0DD07CAB" w14:textId="77777777" w:rsidR="005427BC" w:rsidRPr="005427BC" w:rsidRDefault="005427BC" w:rsidP="005427BC">
            <w:pPr>
              <w:pStyle w:val="TableEntry"/>
            </w:pPr>
            <w:r w:rsidRPr="005427BC">
              <w:t>+02:00</w:t>
            </w:r>
          </w:p>
        </w:tc>
        <w:tc>
          <w:tcPr>
            <w:tcW w:w="1475" w:type="dxa"/>
          </w:tcPr>
          <w:p w14:paraId="124B6525" w14:textId="77777777" w:rsidR="005427BC" w:rsidRPr="005427BC" w:rsidRDefault="005427BC" w:rsidP="005427BC">
            <w:pPr>
              <w:pStyle w:val="TableEntry"/>
            </w:pPr>
            <w:r w:rsidRPr="005427BC">
              <w:t>Comma</w:t>
            </w:r>
          </w:p>
        </w:tc>
        <w:tc>
          <w:tcPr>
            <w:tcW w:w="1457" w:type="dxa"/>
          </w:tcPr>
          <w:p w14:paraId="7173F8AE" w14:textId="77777777" w:rsidR="005427BC" w:rsidRPr="005427BC" w:rsidRDefault="005427BC" w:rsidP="005427BC">
            <w:pPr>
              <w:pStyle w:val="TableEntry"/>
            </w:pPr>
            <w:r w:rsidRPr="005427BC">
              <w:t>None</w:t>
            </w:r>
          </w:p>
        </w:tc>
      </w:tr>
      <w:tr w:rsidR="005427BC" w:rsidRPr="005427BC" w14:paraId="25254C00" w14:textId="77777777" w:rsidTr="005427BC">
        <w:tc>
          <w:tcPr>
            <w:tcW w:w="1528" w:type="dxa"/>
          </w:tcPr>
          <w:p w14:paraId="7F7FD0AA" w14:textId="77777777" w:rsidR="005427BC" w:rsidRPr="005427BC" w:rsidRDefault="005427BC" w:rsidP="005427BC">
            <w:pPr>
              <w:pStyle w:val="TableEntry"/>
            </w:pPr>
            <w:r w:rsidRPr="005427BC">
              <w:t>0x00B0</w:t>
            </w:r>
          </w:p>
        </w:tc>
        <w:tc>
          <w:tcPr>
            <w:tcW w:w="2590" w:type="dxa"/>
          </w:tcPr>
          <w:p w14:paraId="65750AC8" w14:textId="77777777" w:rsidR="005427BC" w:rsidRPr="005427BC" w:rsidRDefault="005427BC" w:rsidP="005427BC">
            <w:pPr>
              <w:pStyle w:val="TableEntry"/>
            </w:pPr>
            <w:r w:rsidRPr="005427BC">
              <w:t>TERRITORY_FI_EET</w:t>
            </w:r>
          </w:p>
        </w:tc>
        <w:tc>
          <w:tcPr>
            <w:tcW w:w="1614" w:type="dxa"/>
          </w:tcPr>
          <w:p w14:paraId="562B92C4" w14:textId="77777777" w:rsidR="005427BC" w:rsidRPr="005427BC" w:rsidRDefault="005427BC" w:rsidP="005427BC">
            <w:pPr>
              <w:pStyle w:val="TableEntry"/>
            </w:pPr>
            <w:r w:rsidRPr="005427BC">
              <w:t>+02:00</w:t>
            </w:r>
          </w:p>
        </w:tc>
        <w:tc>
          <w:tcPr>
            <w:tcW w:w="1475" w:type="dxa"/>
          </w:tcPr>
          <w:p w14:paraId="60AA498F" w14:textId="77777777" w:rsidR="005427BC" w:rsidRPr="005427BC" w:rsidRDefault="005427BC" w:rsidP="005427BC">
            <w:pPr>
              <w:pStyle w:val="TableEntry"/>
            </w:pPr>
            <w:r w:rsidRPr="005427BC">
              <w:t>Comma</w:t>
            </w:r>
          </w:p>
        </w:tc>
        <w:tc>
          <w:tcPr>
            <w:tcW w:w="1457" w:type="dxa"/>
          </w:tcPr>
          <w:p w14:paraId="7FD4E36A" w14:textId="77777777" w:rsidR="005427BC" w:rsidRPr="005427BC" w:rsidRDefault="005427BC" w:rsidP="005427BC">
            <w:pPr>
              <w:pStyle w:val="TableEntry"/>
            </w:pPr>
            <w:r w:rsidRPr="005427BC">
              <w:t>None</w:t>
            </w:r>
          </w:p>
        </w:tc>
      </w:tr>
      <w:tr w:rsidR="005427BC" w:rsidRPr="005427BC" w14:paraId="4D154EC1" w14:textId="77777777" w:rsidTr="005427BC">
        <w:tc>
          <w:tcPr>
            <w:tcW w:w="1528" w:type="dxa"/>
          </w:tcPr>
          <w:p w14:paraId="22E16475" w14:textId="77777777" w:rsidR="005427BC" w:rsidRPr="005427BC" w:rsidRDefault="005427BC" w:rsidP="005427BC">
            <w:pPr>
              <w:pStyle w:val="TableEntry"/>
            </w:pPr>
            <w:r w:rsidRPr="005427BC">
              <w:t>0x00E0</w:t>
            </w:r>
          </w:p>
        </w:tc>
        <w:tc>
          <w:tcPr>
            <w:tcW w:w="2590" w:type="dxa"/>
          </w:tcPr>
          <w:p w14:paraId="3BD7A8C8" w14:textId="77777777" w:rsidR="005427BC" w:rsidRPr="005427BC" w:rsidRDefault="005427BC" w:rsidP="005427BC">
            <w:pPr>
              <w:pStyle w:val="TableEntry"/>
            </w:pPr>
            <w:r w:rsidRPr="005427BC">
              <w:t>TERRITORY_GR_EET</w:t>
            </w:r>
          </w:p>
        </w:tc>
        <w:tc>
          <w:tcPr>
            <w:tcW w:w="1614" w:type="dxa"/>
          </w:tcPr>
          <w:p w14:paraId="5B72D70C" w14:textId="77777777" w:rsidR="005427BC" w:rsidRPr="005427BC" w:rsidRDefault="005427BC" w:rsidP="005427BC">
            <w:pPr>
              <w:pStyle w:val="TableEntry"/>
            </w:pPr>
            <w:r w:rsidRPr="005427BC">
              <w:t>+02:00</w:t>
            </w:r>
          </w:p>
        </w:tc>
        <w:tc>
          <w:tcPr>
            <w:tcW w:w="1475" w:type="dxa"/>
          </w:tcPr>
          <w:p w14:paraId="5FB0D1C2" w14:textId="77777777" w:rsidR="005427BC" w:rsidRPr="005427BC" w:rsidRDefault="005427BC" w:rsidP="005427BC">
            <w:pPr>
              <w:pStyle w:val="TableEntry"/>
            </w:pPr>
            <w:r w:rsidRPr="005427BC">
              <w:t>Comma</w:t>
            </w:r>
          </w:p>
        </w:tc>
        <w:tc>
          <w:tcPr>
            <w:tcW w:w="1457" w:type="dxa"/>
          </w:tcPr>
          <w:p w14:paraId="1D6BD69F" w14:textId="77777777" w:rsidR="005427BC" w:rsidRPr="005427BC" w:rsidRDefault="005427BC" w:rsidP="005427BC">
            <w:pPr>
              <w:pStyle w:val="TableEntry"/>
            </w:pPr>
            <w:r w:rsidRPr="005427BC">
              <w:t>None</w:t>
            </w:r>
          </w:p>
        </w:tc>
      </w:tr>
      <w:tr w:rsidR="005427BC" w:rsidRPr="005427BC" w14:paraId="1F24AED2" w14:textId="77777777" w:rsidTr="005427BC">
        <w:tc>
          <w:tcPr>
            <w:tcW w:w="1528" w:type="dxa"/>
          </w:tcPr>
          <w:p w14:paraId="457B1668" w14:textId="77777777" w:rsidR="005427BC" w:rsidRPr="005427BC" w:rsidRDefault="005427BC" w:rsidP="005427BC">
            <w:pPr>
              <w:pStyle w:val="TableEntry"/>
            </w:pPr>
            <w:r w:rsidRPr="005427BC">
              <w:t>0x0120</w:t>
            </w:r>
          </w:p>
        </w:tc>
        <w:tc>
          <w:tcPr>
            <w:tcW w:w="2590" w:type="dxa"/>
          </w:tcPr>
          <w:p w14:paraId="1E177AE3" w14:textId="77777777" w:rsidR="005427BC" w:rsidRPr="005427BC" w:rsidRDefault="005427BC" w:rsidP="005427BC">
            <w:pPr>
              <w:pStyle w:val="TableEntry"/>
            </w:pPr>
            <w:r w:rsidRPr="005427BC">
              <w:t>TERRITORY_LV_EET</w:t>
            </w:r>
          </w:p>
        </w:tc>
        <w:tc>
          <w:tcPr>
            <w:tcW w:w="1614" w:type="dxa"/>
          </w:tcPr>
          <w:p w14:paraId="05D2078C" w14:textId="77777777" w:rsidR="005427BC" w:rsidRPr="005427BC" w:rsidRDefault="005427BC" w:rsidP="005427BC">
            <w:pPr>
              <w:pStyle w:val="TableEntry"/>
            </w:pPr>
            <w:r w:rsidRPr="005427BC">
              <w:t>+02:00</w:t>
            </w:r>
          </w:p>
        </w:tc>
        <w:tc>
          <w:tcPr>
            <w:tcW w:w="1475" w:type="dxa"/>
          </w:tcPr>
          <w:p w14:paraId="6578385C" w14:textId="77777777" w:rsidR="005427BC" w:rsidRPr="005427BC" w:rsidRDefault="005427BC" w:rsidP="005427BC">
            <w:pPr>
              <w:pStyle w:val="TableEntry"/>
            </w:pPr>
            <w:r w:rsidRPr="005427BC">
              <w:t>Comma</w:t>
            </w:r>
          </w:p>
        </w:tc>
        <w:tc>
          <w:tcPr>
            <w:tcW w:w="1457" w:type="dxa"/>
          </w:tcPr>
          <w:p w14:paraId="50170B98" w14:textId="77777777" w:rsidR="005427BC" w:rsidRPr="005427BC" w:rsidRDefault="005427BC" w:rsidP="005427BC">
            <w:pPr>
              <w:pStyle w:val="TableEntry"/>
            </w:pPr>
            <w:r w:rsidRPr="005427BC">
              <w:t>None</w:t>
            </w:r>
          </w:p>
        </w:tc>
      </w:tr>
      <w:tr w:rsidR="005427BC" w:rsidRPr="005427BC" w14:paraId="4B35B823" w14:textId="77777777" w:rsidTr="005427BC">
        <w:tc>
          <w:tcPr>
            <w:tcW w:w="1528" w:type="dxa"/>
          </w:tcPr>
          <w:p w14:paraId="5D5377A4" w14:textId="77777777" w:rsidR="005427BC" w:rsidRPr="005427BC" w:rsidRDefault="005427BC" w:rsidP="005427BC">
            <w:pPr>
              <w:pStyle w:val="TableEntry"/>
            </w:pPr>
            <w:r w:rsidRPr="005427BC">
              <w:t>0x0130</w:t>
            </w:r>
          </w:p>
        </w:tc>
        <w:tc>
          <w:tcPr>
            <w:tcW w:w="2590" w:type="dxa"/>
          </w:tcPr>
          <w:p w14:paraId="6621C81C" w14:textId="77777777" w:rsidR="005427BC" w:rsidRPr="005427BC" w:rsidRDefault="005427BC" w:rsidP="005427BC">
            <w:pPr>
              <w:pStyle w:val="TableEntry"/>
            </w:pPr>
            <w:r w:rsidRPr="005427BC">
              <w:t>TERRITORY_LT_EET</w:t>
            </w:r>
          </w:p>
        </w:tc>
        <w:tc>
          <w:tcPr>
            <w:tcW w:w="1614" w:type="dxa"/>
          </w:tcPr>
          <w:p w14:paraId="3906CBD7" w14:textId="77777777" w:rsidR="005427BC" w:rsidRPr="005427BC" w:rsidRDefault="005427BC" w:rsidP="005427BC">
            <w:pPr>
              <w:pStyle w:val="TableEntry"/>
            </w:pPr>
            <w:r w:rsidRPr="005427BC">
              <w:t>+02:00</w:t>
            </w:r>
          </w:p>
        </w:tc>
        <w:tc>
          <w:tcPr>
            <w:tcW w:w="1475" w:type="dxa"/>
          </w:tcPr>
          <w:p w14:paraId="54C6BFA3" w14:textId="77777777" w:rsidR="005427BC" w:rsidRPr="005427BC" w:rsidRDefault="005427BC" w:rsidP="005427BC">
            <w:pPr>
              <w:pStyle w:val="TableEntry"/>
            </w:pPr>
            <w:r w:rsidRPr="005427BC">
              <w:t>Comma</w:t>
            </w:r>
          </w:p>
        </w:tc>
        <w:tc>
          <w:tcPr>
            <w:tcW w:w="1457" w:type="dxa"/>
          </w:tcPr>
          <w:p w14:paraId="67B2A375" w14:textId="77777777" w:rsidR="005427BC" w:rsidRPr="005427BC" w:rsidRDefault="005427BC" w:rsidP="005427BC">
            <w:pPr>
              <w:pStyle w:val="TableEntry"/>
            </w:pPr>
            <w:r w:rsidRPr="005427BC">
              <w:t>None</w:t>
            </w:r>
          </w:p>
        </w:tc>
      </w:tr>
      <w:tr w:rsidR="005427BC" w:rsidRPr="005427BC" w14:paraId="75B4C10F" w14:textId="77777777" w:rsidTr="005427BC">
        <w:tc>
          <w:tcPr>
            <w:tcW w:w="1528" w:type="dxa"/>
          </w:tcPr>
          <w:p w14:paraId="66E6017C" w14:textId="77777777" w:rsidR="005427BC" w:rsidRPr="005427BC" w:rsidRDefault="005427BC" w:rsidP="005427BC">
            <w:pPr>
              <w:pStyle w:val="TableEntry"/>
            </w:pPr>
            <w:r w:rsidRPr="005427BC">
              <w:t>0x0190</w:t>
            </w:r>
          </w:p>
        </w:tc>
        <w:tc>
          <w:tcPr>
            <w:tcW w:w="2590" w:type="dxa"/>
          </w:tcPr>
          <w:p w14:paraId="20D3EC08" w14:textId="77777777" w:rsidR="005427BC" w:rsidRPr="005427BC" w:rsidRDefault="005427BC" w:rsidP="005427BC">
            <w:pPr>
              <w:pStyle w:val="TableEntry"/>
            </w:pPr>
            <w:r w:rsidRPr="005427BC">
              <w:t>TERRITORY_RO_EET</w:t>
            </w:r>
          </w:p>
        </w:tc>
        <w:tc>
          <w:tcPr>
            <w:tcW w:w="1614" w:type="dxa"/>
          </w:tcPr>
          <w:p w14:paraId="7D12BDA7" w14:textId="77777777" w:rsidR="005427BC" w:rsidRPr="005427BC" w:rsidRDefault="005427BC" w:rsidP="005427BC">
            <w:pPr>
              <w:pStyle w:val="TableEntry"/>
            </w:pPr>
            <w:r w:rsidRPr="005427BC">
              <w:t>+02:00</w:t>
            </w:r>
          </w:p>
        </w:tc>
        <w:tc>
          <w:tcPr>
            <w:tcW w:w="1475" w:type="dxa"/>
          </w:tcPr>
          <w:p w14:paraId="5302AC33" w14:textId="77777777" w:rsidR="005427BC" w:rsidRPr="005427BC" w:rsidRDefault="005427BC" w:rsidP="005427BC">
            <w:pPr>
              <w:pStyle w:val="TableEntry"/>
            </w:pPr>
            <w:r w:rsidRPr="005427BC">
              <w:t>Comma</w:t>
            </w:r>
          </w:p>
        </w:tc>
        <w:tc>
          <w:tcPr>
            <w:tcW w:w="1457" w:type="dxa"/>
          </w:tcPr>
          <w:p w14:paraId="2894F62C" w14:textId="77777777" w:rsidR="005427BC" w:rsidRPr="005427BC" w:rsidRDefault="005427BC" w:rsidP="005427BC">
            <w:pPr>
              <w:pStyle w:val="TableEntry"/>
            </w:pPr>
            <w:r w:rsidRPr="005427BC">
              <w:t>Dot</w:t>
            </w:r>
          </w:p>
        </w:tc>
      </w:tr>
      <w:tr w:rsidR="005427BC" w:rsidRPr="005427BC" w14:paraId="7F9EBCF0" w14:textId="77777777" w:rsidTr="005427BC">
        <w:tc>
          <w:tcPr>
            <w:tcW w:w="1528" w:type="dxa"/>
          </w:tcPr>
          <w:p w14:paraId="325F5CCD" w14:textId="77777777" w:rsidR="005427BC" w:rsidRPr="005427BC" w:rsidRDefault="005427BC" w:rsidP="005427BC">
            <w:pPr>
              <w:pStyle w:val="TableEntry"/>
            </w:pPr>
            <w:r w:rsidRPr="005427BC">
              <w:t>0x0024</w:t>
            </w:r>
          </w:p>
        </w:tc>
        <w:tc>
          <w:tcPr>
            <w:tcW w:w="2590" w:type="dxa"/>
          </w:tcPr>
          <w:p w14:paraId="0F780429" w14:textId="77777777" w:rsidR="005427BC" w:rsidRPr="005427BC" w:rsidRDefault="005427BC" w:rsidP="005427BC">
            <w:pPr>
              <w:pStyle w:val="TableEntry"/>
            </w:pPr>
            <w:r w:rsidRPr="005427BC">
              <w:t>TERRITORY_US_AKST</w:t>
            </w:r>
          </w:p>
        </w:tc>
        <w:tc>
          <w:tcPr>
            <w:tcW w:w="1614" w:type="dxa"/>
          </w:tcPr>
          <w:p w14:paraId="0A444AA7" w14:textId="77777777" w:rsidR="005427BC" w:rsidRPr="005427BC" w:rsidRDefault="005427BC" w:rsidP="005427BC">
            <w:pPr>
              <w:pStyle w:val="TableEntry"/>
            </w:pPr>
            <w:r w:rsidRPr="005427BC">
              <w:t>-09:00</w:t>
            </w:r>
          </w:p>
        </w:tc>
        <w:tc>
          <w:tcPr>
            <w:tcW w:w="1475" w:type="dxa"/>
          </w:tcPr>
          <w:p w14:paraId="78F08D28" w14:textId="77777777" w:rsidR="005427BC" w:rsidRPr="005427BC" w:rsidRDefault="005427BC" w:rsidP="005427BC">
            <w:pPr>
              <w:pStyle w:val="TableEntry"/>
            </w:pPr>
            <w:r w:rsidRPr="005427BC">
              <w:t>Dot</w:t>
            </w:r>
          </w:p>
        </w:tc>
        <w:tc>
          <w:tcPr>
            <w:tcW w:w="1457" w:type="dxa"/>
          </w:tcPr>
          <w:p w14:paraId="3F6422FB" w14:textId="77777777" w:rsidR="005427BC" w:rsidRPr="005427BC" w:rsidRDefault="005427BC" w:rsidP="005427BC">
            <w:pPr>
              <w:pStyle w:val="TableEntry"/>
            </w:pPr>
            <w:r w:rsidRPr="005427BC">
              <w:t>None</w:t>
            </w:r>
          </w:p>
        </w:tc>
      </w:tr>
      <w:tr w:rsidR="005427BC" w:rsidRPr="005427BC" w14:paraId="3FD0D72D" w14:textId="77777777" w:rsidTr="005427BC">
        <w:tc>
          <w:tcPr>
            <w:tcW w:w="1528" w:type="dxa"/>
          </w:tcPr>
          <w:p w14:paraId="07C34784" w14:textId="77777777" w:rsidR="005427BC" w:rsidRPr="005427BC" w:rsidRDefault="005427BC" w:rsidP="005427BC">
            <w:pPr>
              <w:pStyle w:val="TableEntry"/>
            </w:pPr>
            <w:r w:rsidRPr="005427BC">
              <w:t>0x0023</w:t>
            </w:r>
          </w:p>
        </w:tc>
        <w:tc>
          <w:tcPr>
            <w:tcW w:w="2590" w:type="dxa"/>
          </w:tcPr>
          <w:p w14:paraId="699B3E09" w14:textId="77777777" w:rsidR="005427BC" w:rsidRPr="005427BC" w:rsidRDefault="005427BC" w:rsidP="005427BC">
            <w:pPr>
              <w:pStyle w:val="TableEntry"/>
            </w:pPr>
            <w:r w:rsidRPr="005427BC">
              <w:t>TERRITORY_US_PST</w:t>
            </w:r>
          </w:p>
        </w:tc>
        <w:tc>
          <w:tcPr>
            <w:tcW w:w="1614" w:type="dxa"/>
          </w:tcPr>
          <w:p w14:paraId="03A7CA1F" w14:textId="77777777" w:rsidR="005427BC" w:rsidRPr="005427BC" w:rsidRDefault="005427BC" w:rsidP="005427BC">
            <w:pPr>
              <w:pStyle w:val="TableEntry"/>
            </w:pPr>
            <w:r w:rsidRPr="005427BC">
              <w:t>-08:00</w:t>
            </w:r>
          </w:p>
        </w:tc>
        <w:tc>
          <w:tcPr>
            <w:tcW w:w="1475" w:type="dxa"/>
          </w:tcPr>
          <w:p w14:paraId="5701BB7C" w14:textId="77777777" w:rsidR="005427BC" w:rsidRPr="005427BC" w:rsidRDefault="005427BC" w:rsidP="005427BC">
            <w:pPr>
              <w:pStyle w:val="TableEntry"/>
            </w:pPr>
            <w:r w:rsidRPr="005427BC">
              <w:t>Dot</w:t>
            </w:r>
          </w:p>
        </w:tc>
        <w:tc>
          <w:tcPr>
            <w:tcW w:w="1457" w:type="dxa"/>
          </w:tcPr>
          <w:p w14:paraId="78827509" w14:textId="77777777" w:rsidR="005427BC" w:rsidRPr="005427BC" w:rsidRDefault="005427BC" w:rsidP="005427BC">
            <w:pPr>
              <w:pStyle w:val="TableEntry"/>
            </w:pPr>
            <w:r w:rsidRPr="005427BC">
              <w:t>None</w:t>
            </w:r>
          </w:p>
        </w:tc>
      </w:tr>
      <w:tr w:rsidR="005427BC" w:rsidRPr="005427BC" w14:paraId="266CEA2D" w14:textId="77777777" w:rsidTr="005427BC">
        <w:tc>
          <w:tcPr>
            <w:tcW w:w="1528" w:type="dxa"/>
          </w:tcPr>
          <w:p w14:paraId="49DBAB65" w14:textId="77777777" w:rsidR="005427BC" w:rsidRPr="005427BC" w:rsidRDefault="005427BC" w:rsidP="005427BC">
            <w:pPr>
              <w:pStyle w:val="TableEntry"/>
            </w:pPr>
            <w:r w:rsidRPr="005427BC">
              <w:t>0x0220</w:t>
            </w:r>
          </w:p>
        </w:tc>
        <w:tc>
          <w:tcPr>
            <w:tcW w:w="2590" w:type="dxa"/>
          </w:tcPr>
          <w:p w14:paraId="0B4B1790" w14:textId="77777777" w:rsidR="005427BC" w:rsidRPr="005427BC" w:rsidRDefault="005427BC" w:rsidP="005427BC">
            <w:pPr>
              <w:pStyle w:val="TableEntry"/>
            </w:pPr>
            <w:r w:rsidRPr="005427BC">
              <w:t>TERRITORY_CA_PST</w:t>
            </w:r>
          </w:p>
        </w:tc>
        <w:tc>
          <w:tcPr>
            <w:tcW w:w="1614" w:type="dxa"/>
          </w:tcPr>
          <w:p w14:paraId="5AD3A8EE" w14:textId="77777777" w:rsidR="005427BC" w:rsidRPr="005427BC" w:rsidRDefault="005427BC" w:rsidP="005427BC">
            <w:pPr>
              <w:pStyle w:val="TableEntry"/>
            </w:pPr>
            <w:r w:rsidRPr="005427BC">
              <w:t>-08:00</w:t>
            </w:r>
          </w:p>
        </w:tc>
        <w:tc>
          <w:tcPr>
            <w:tcW w:w="1475" w:type="dxa"/>
          </w:tcPr>
          <w:p w14:paraId="0504A674" w14:textId="77777777" w:rsidR="005427BC" w:rsidRPr="005427BC" w:rsidRDefault="005427BC" w:rsidP="005427BC">
            <w:pPr>
              <w:pStyle w:val="TableEntry"/>
            </w:pPr>
            <w:r w:rsidRPr="005427BC">
              <w:t>Dot</w:t>
            </w:r>
          </w:p>
        </w:tc>
        <w:tc>
          <w:tcPr>
            <w:tcW w:w="1457" w:type="dxa"/>
          </w:tcPr>
          <w:p w14:paraId="1E726A83" w14:textId="77777777" w:rsidR="005427BC" w:rsidRPr="005427BC" w:rsidRDefault="005427BC" w:rsidP="005427BC">
            <w:pPr>
              <w:pStyle w:val="TableEntry"/>
            </w:pPr>
            <w:r w:rsidRPr="005427BC">
              <w:t>None</w:t>
            </w:r>
          </w:p>
        </w:tc>
      </w:tr>
      <w:tr w:rsidR="005427BC" w:rsidRPr="005427BC" w14:paraId="2AFB8A0E" w14:textId="77777777" w:rsidTr="005427BC">
        <w:tc>
          <w:tcPr>
            <w:tcW w:w="1528" w:type="dxa"/>
          </w:tcPr>
          <w:p w14:paraId="3B6077DF" w14:textId="77777777" w:rsidR="005427BC" w:rsidRPr="005427BC" w:rsidRDefault="005427BC" w:rsidP="005427BC">
            <w:pPr>
              <w:pStyle w:val="TableEntry"/>
            </w:pPr>
            <w:r w:rsidRPr="005427BC">
              <w:t>0x0226</w:t>
            </w:r>
          </w:p>
        </w:tc>
        <w:tc>
          <w:tcPr>
            <w:tcW w:w="2590" w:type="dxa"/>
          </w:tcPr>
          <w:p w14:paraId="7EE37056" w14:textId="77777777" w:rsidR="005427BC" w:rsidRPr="005427BC" w:rsidRDefault="005427BC" w:rsidP="005427BC">
            <w:pPr>
              <w:pStyle w:val="TableEntry"/>
            </w:pPr>
            <w:r w:rsidRPr="005427BC">
              <w:t>TERRITORY_CA_PST_ALT</w:t>
            </w:r>
          </w:p>
        </w:tc>
        <w:tc>
          <w:tcPr>
            <w:tcW w:w="1614" w:type="dxa"/>
          </w:tcPr>
          <w:p w14:paraId="76599AA2" w14:textId="77777777" w:rsidR="005427BC" w:rsidRPr="005427BC" w:rsidRDefault="005427BC" w:rsidP="005427BC">
            <w:pPr>
              <w:pStyle w:val="TableEntry"/>
            </w:pPr>
            <w:r w:rsidRPr="005427BC">
              <w:t>-08:00</w:t>
            </w:r>
          </w:p>
        </w:tc>
        <w:tc>
          <w:tcPr>
            <w:tcW w:w="1475" w:type="dxa"/>
          </w:tcPr>
          <w:p w14:paraId="668E41BE" w14:textId="77777777" w:rsidR="005427BC" w:rsidRPr="005427BC" w:rsidRDefault="005427BC" w:rsidP="005427BC">
            <w:pPr>
              <w:pStyle w:val="TableEntry"/>
            </w:pPr>
            <w:r w:rsidRPr="005427BC">
              <w:t>Comma</w:t>
            </w:r>
          </w:p>
        </w:tc>
        <w:tc>
          <w:tcPr>
            <w:tcW w:w="1457" w:type="dxa"/>
          </w:tcPr>
          <w:p w14:paraId="7A7D10D4" w14:textId="77777777" w:rsidR="005427BC" w:rsidRPr="005427BC" w:rsidRDefault="005427BC" w:rsidP="005427BC">
            <w:pPr>
              <w:pStyle w:val="TableEntry"/>
            </w:pPr>
            <w:r w:rsidRPr="005427BC">
              <w:t>None</w:t>
            </w:r>
          </w:p>
        </w:tc>
      </w:tr>
      <w:tr w:rsidR="005427BC" w:rsidRPr="005427BC" w14:paraId="5B72C983" w14:textId="77777777" w:rsidTr="005427BC">
        <w:tc>
          <w:tcPr>
            <w:tcW w:w="1528" w:type="dxa"/>
          </w:tcPr>
          <w:p w14:paraId="0EEC0A70" w14:textId="77777777" w:rsidR="005427BC" w:rsidRPr="005427BC" w:rsidRDefault="005427BC" w:rsidP="005427BC">
            <w:pPr>
              <w:pStyle w:val="TableEntry"/>
            </w:pPr>
            <w:r w:rsidRPr="005427BC">
              <w:t>0x0022</w:t>
            </w:r>
          </w:p>
        </w:tc>
        <w:tc>
          <w:tcPr>
            <w:tcW w:w="2590" w:type="dxa"/>
          </w:tcPr>
          <w:p w14:paraId="10592BE1" w14:textId="77777777" w:rsidR="005427BC" w:rsidRPr="005427BC" w:rsidRDefault="005427BC" w:rsidP="005427BC">
            <w:pPr>
              <w:pStyle w:val="TableEntry"/>
            </w:pPr>
            <w:r w:rsidRPr="005427BC">
              <w:t>TERRITORY_US_MST</w:t>
            </w:r>
          </w:p>
        </w:tc>
        <w:tc>
          <w:tcPr>
            <w:tcW w:w="1614" w:type="dxa"/>
          </w:tcPr>
          <w:p w14:paraId="47F50B43" w14:textId="77777777" w:rsidR="005427BC" w:rsidRPr="005427BC" w:rsidRDefault="005427BC" w:rsidP="005427BC">
            <w:pPr>
              <w:pStyle w:val="TableEntry"/>
            </w:pPr>
            <w:r w:rsidRPr="005427BC">
              <w:t>-07:00</w:t>
            </w:r>
          </w:p>
        </w:tc>
        <w:tc>
          <w:tcPr>
            <w:tcW w:w="1475" w:type="dxa"/>
          </w:tcPr>
          <w:p w14:paraId="1EBDEFD8" w14:textId="77777777" w:rsidR="005427BC" w:rsidRPr="005427BC" w:rsidRDefault="005427BC" w:rsidP="005427BC">
            <w:pPr>
              <w:pStyle w:val="TableEntry"/>
            </w:pPr>
            <w:r w:rsidRPr="005427BC">
              <w:t>Dot</w:t>
            </w:r>
          </w:p>
        </w:tc>
        <w:tc>
          <w:tcPr>
            <w:tcW w:w="1457" w:type="dxa"/>
          </w:tcPr>
          <w:p w14:paraId="77A6F786" w14:textId="77777777" w:rsidR="005427BC" w:rsidRPr="005427BC" w:rsidRDefault="005427BC" w:rsidP="005427BC">
            <w:pPr>
              <w:pStyle w:val="TableEntry"/>
            </w:pPr>
            <w:r w:rsidRPr="005427BC">
              <w:t>None</w:t>
            </w:r>
          </w:p>
        </w:tc>
      </w:tr>
      <w:tr w:rsidR="005427BC" w:rsidRPr="005427BC" w14:paraId="2E43AE14" w14:textId="77777777" w:rsidTr="005427BC">
        <w:tc>
          <w:tcPr>
            <w:tcW w:w="1528" w:type="dxa"/>
          </w:tcPr>
          <w:p w14:paraId="5DA98DEA" w14:textId="77777777" w:rsidR="005427BC" w:rsidRPr="005427BC" w:rsidRDefault="005427BC" w:rsidP="005427BC">
            <w:pPr>
              <w:pStyle w:val="TableEntry"/>
            </w:pPr>
            <w:r w:rsidRPr="005427BC">
              <w:t>0x0221</w:t>
            </w:r>
          </w:p>
        </w:tc>
        <w:tc>
          <w:tcPr>
            <w:tcW w:w="2590" w:type="dxa"/>
          </w:tcPr>
          <w:p w14:paraId="4CB6365B" w14:textId="77777777" w:rsidR="005427BC" w:rsidRPr="005427BC" w:rsidRDefault="005427BC" w:rsidP="005427BC">
            <w:pPr>
              <w:pStyle w:val="TableEntry"/>
            </w:pPr>
            <w:r w:rsidRPr="005427BC">
              <w:t>TERRITORY_CA_MST</w:t>
            </w:r>
          </w:p>
        </w:tc>
        <w:tc>
          <w:tcPr>
            <w:tcW w:w="1614" w:type="dxa"/>
          </w:tcPr>
          <w:p w14:paraId="05500D90" w14:textId="77777777" w:rsidR="005427BC" w:rsidRPr="005427BC" w:rsidRDefault="005427BC" w:rsidP="005427BC">
            <w:pPr>
              <w:pStyle w:val="TableEntry"/>
            </w:pPr>
            <w:r w:rsidRPr="005427BC">
              <w:t>-07:00</w:t>
            </w:r>
          </w:p>
        </w:tc>
        <w:tc>
          <w:tcPr>
            <w:tcW w:w="1475" w:type="dxa"/>
          </w:tcPr>
          <w:p w14:paraId="6B25123F" w14:textId="77777777" w:rsidR="005427BC" w:rsidRPr="005427BC" w:rsidRDefault="005427BC" w:rsidP="005427BC">
            <w:pPr>
              <w:pStyle w:val="TableEntry"/>
            </w:pPr>
            <w:r w:rsidRPr="005427BC">
              <w:t>Dot</w:t>
            </w:r>
          </w:p>
        </w:tc>
        <w:tc>
          <w:tcPr>
            <w:tcW w:w="1457" w:type="dxa"/>
          </w:tcPr>
          <w:p w14:paraId="0839D8ED" w14:textId="77777777" w:rsidR="005427BC" w:rsidRPr="005427BC" w:rsidRDefault="005427BC" w:rsidP="005427BC">
            <w:pPr>
              <w:pStyle w:val="TableEntry"/>
            </w:pPr>
            <w:r w:rsidRPr="005427BC">
              <w:t>None</w:t>
            </w:r>
          </w:p>
        </w:tc>
      </w:tr>
      <w:tr w:rsidR="005427BC" w:rsidRPr="005427BC" w14:paraId="7022EAB6" w14:textId="77777777" w:rsidTr="005427BC">
        <w:tc>
          <w:tcPr>
            <w:tcW w:w="1528" w:type="dxa"/>
          </w:tcPr>
          <w:p w14:paraId="7579EEA8" w14:textId="77777777" w:rsidR="005427BC" w:rsidRPr="005427BC" w:rsidRDefault="005427BC" w:rsidP="005427BC">
            <w:pPr>
              <w:pStyle w:val="TableEntry"/>
            </w:pPr>
            <w:r w:rsidRPr="005427BC">
              <w:t>0x0227</w:t>
            </w:r>
          </w:p>
        </w:tc>
        <w:tc>
          <w:tcPr>
            <w:tcW w:w="2590" w:type="dxa"/>
          </w:tcPr>
          <w:p w14:paraId="61C5A87A" w14:textId="77777777" w:rsidR="005427BC" w:rsidRPr="005427BC" w:rsidRDefault="005427BC" w:rsidP="005427BC">
            <w:pPr>
              <w:pStyle w:val="TableEntry"/>
            </w:pPr>
            <w:r w:rsidRPr="005427BC">
              <w:t>TERRITORY_CA_MST_ALT</w:t>
            </w:r>
          </w:p>
        </w:tc>
        <w:tc>
          <w:tcPr>
            <w:tcW w:w="1614" w:type="dxa"/>
          </w:tcPr>
          <w:p w14:paraId="76DD3D7D" w14:textId="77777777" w:rsidR="005427BC" w:rsidRPr="005427BC" w:rsidRDefault="005427BC" w:rsidP="005427BC">
            <w:pPr>
              <w:pStyle w:val="TableEntry"/>
            </w:pPr>
            <w:r w:rsidRPr="005427BC">
              <w:t>-07:00</w:t>
            </w:r>
          </w:p>
        </w:tc>
        <w:tc>
          <w:tcPr>
            <w:tcW w:w="1475" w:type="dxa"/>
          </w:tcPr>
          <w:p w14:paraId="208CD734" w14:textId="77777777" w:rsidR="005427BC" w:rsidRPr="005427BC" w:rsidRDefault="005427BC" w:rsidP="005427BC">
            <w:pPr>
              <w:pStyle w:val="TableEntry"/>
            </w:pPr>
            <w:r w:rsidRPr="005427BC">
              <w:t>Comma</w:t>
            </w:r>
          </w:p>
        </w:tc>
        <w:tc>
          <w:tcPr>
            <w:tcW w:w="1457" w:type="dxa"/>
          </w:tcPr>
          <w:p w14:paraId="5628A3DB" w14:textId="77777777" w:rsidR="005427BC" w:rsidRPr="005427BC" w:rsidRDefault="005427BC" w:rsidP="005427BC">
            <w:pPr>
              <w:pStyle w:val="TableEntry"/>
            </w:pPr>
            <w:r w:rsidRPr="005427BC">
              <w:t>None</w:t>
            </w:r>
          </w:p>
        </w:tc>
      </w:tr>
      <w:tr w:rsidR="005427BC" w:rsidRPr="005427BC" w14:paraId="42CC2CB8" w14:textId="77777777" w:rsidTr="005427BC">
        <w:tc>
          <w:tcPr>
            <w:tcW w:w="1528" w:type="dxa"/>
          </w:tcPr>
          <w:p w14:paraId="06934660" w14:textId="77777777" w:rsidR="005427BC" w:rsidRPr="005427BC" w:rsidRDefault="005427BC" w:rsidP="005427BC">
            <w:pPr>
              <w:pStyle w:val="TableEntry"/>
            </w:pPr>
            <w:r w:rsidRPr="005427BC">
              <w:t>0x0021</w:t>
            </w:r>
          </w:p>
        </w:tc>
        <w:tc>
          <w:tcPr>
            <w:tcW w:w="2590" w:type="dxa"/>
          </w:tcPr>
          <w:p w14:paraId="5AFF86E6" w14:textId="77777777" w:rsidR="005427BC" w:rsidRPr="005427BC" w:rsidRDefault="005427BC" w:rsidP="005427BC">
            <w:pPr>
              <w:pStyle w:val="TableEntry"/>
            </w:pPr>
            <w:r w:rsidRPr="005427BC">
              <w:t>TERRITORY_US_CST</w:t>
            </w:r>
          </w:p>
        </w:tc>
        <w:tc>
          <w:tcPr>
            <w:tcW w:w="1614" w:type="dxa"/>
          </w:tcPr>
          <w:p w14:paraId="17E6FDF9" w14:textId="77777777" w:rsidR="005427BC" w:rsidRPr="005427BC" w:rsidRDefault="005427BC" w:rsidP="005427BC">
            <w:pPr>
              <w:pStyle w:val="TableEntry"/>
            </w:pPr>
            <w:r w:rsidRPr="005427BC">
              <w:t>-06:00</w:t>
            </w:r>
          </w:p>
        </w:tc>
        <w:tc>
          <w:tcPr>
            <w:tcW w:w="1475" w:type="dxa"/>
          </w:tcPr>
          <w:p w14:paraId="13A9F9D3" w14:textId="77777777" w:rsidR="005427BC" w:rsidRPr="005427BC" w:rsidRDefault="005427BC" w:rsidP="005427BC">
            <w:pPr>
              <w:pStyle w:val="TableEntry"/>
            </w:pPr>
            <w:r w:rsidRPr="005427BC">
              <w:t>Dot</w:t>
            </w:r>
          </w:p>
        </w:tc>
        <w:tc>
          <w:tcPr>
            <w:tcW w:w="1457" w:type="dxa"/>
          </w:tcPr>
          <w:p w14:paraId="7AE1C840" w14:textId="77777777" w:rsidR="005427BC" w:rsidRPr="005427BC" w:rsidRDefault="005427BC" w:rsidP="005427BC">
            <w:pPr>
              <w:pStyle w:val="TableEntry"/>
            </w:pPr>
            <w:r w:rsidRPr="005427BC">
              <w:t>None</w:t>
            </w:r>
          </w:p>
        </w:tc>
      </w:tr>
      <w:tr w:rsidR="005427BC" w:rsidRPr="005427BC" w14:paraId="110080C2" w14:textId="77777777" w:rsidTr="005427BC">
        <w:tc>
          <w:tcPr>
            <w:tcW w:w="1528" w:type="dxa"/>
          </w:tcPr>
          <w:p w14:paraId="2DDC7738" w14:textId="77777777" w:rsidR="005427BC" w:rsidRPr="005427BC" w:rsidRDefault="005427BC" w:rsidP="005427BC">
            <w:pPr>
              <w:pStyle w:val="TableEntry"/>
            </w:pPr>
            <w:r w:rsidRPr="005427BC">
              <w:t>0x0222</w:t>
            </w:r>
          </w:p>
        </w:tc>
        <w:tc>
          <w:tcPr>
            <w:tcW w:w="2590" w:type="dxa"/>
          </w:tcPr>
          <w:p w14:paraId="7DD67A27" w14:textId="77777777" w:rsidR="005427BC" w:rsidRPr="005427BC" w:rsidRDefault="005427BC" w:rsidP="005427BC">
            <w:pPr>
              <w:pStyle w:val="TableEntry"/>
            </w:pPr>
            <w:r w:rsidRPr="005427BC">
              <w:t>TERRITORY_CA_CST</w:t>
            </w:r>
          </w:p>
        </w:tc>
        <w:tc>
          <w:tcPr>
            <w:tcW w:w="1614" w:type="dxa"/>
          </w:tcPr>
          <w:p w14:paraId="28193011" w14:textId="77777777" w:rsidR="005427BC" w:rsidRPr="005427BC" w:rsidRDefault="005427BC" w:rsidP="005427BC">
            <w:pPr>
              <w:pStyle w:val="TableEntry"/>
            </w:pPr>
            <w:r w:rsidRPr="005427BC">
              <w:t>-06:00</w:t>
            </w:r>
          </w:p>
        </w:tc>
        <w:tc>
          <w:tcPr>
            <w:tcW w:w="1475" w:type="dxa"/>
          </w:tcPr>
          <w:p w14:paraId="6955C66D" w14:textId="77777777" w:rsidR="005427BC" w:rsidRPr="005427BC" w:rsidRDefault="005427BC" w:rsidP="005427BC">
            <w:pPr>
              <w:pStyle w:val="TableEntry"/>
            </w:pPr>
            <w:r w:rsidRPr="005427BC">
              <w:t>Dot</w:t>
            </w:r>
          </w:p>
        </w:tc>
        <w:tc>
          <w:tcPr>
            <w:tcW w:w="1457" w:type="dxa"/>
          </w:tcPr>
          <w:p w14:paraId="1AAA4407" w14:textId="77777777" w:rsidR="005427BC" w:rsidRPr="005427BC" w:rsidRDefault="005427BC" w:rsidP="005427BC">
            <w:pPr>
              <w:pStyle w:val="TableEntry"/>
            </w:pPr>
            <w:r w:rsidRPr="005427BC">
              <w:t>None</w:t>
            </w:r>
          </w:p>
        </w:tc>
      </w:tr>
      <w:tr w:rsidR="005427BC" w:rsidRPr="005427BC" w14:paraId="318306FE" w14:textId="77777777" w:rsidTr="005427BC">
        <w:tc>
          <w:tcPr>
            <w:tcW w:w="1528" w:type="dxa"/>
          </w:tcPr>
          <w:p w14:paraId="5B585F80" w14:textId="77777777" w:rsidR="005427BC" w:rsidRPr="005427BC" w:rsidRDefault="005427BC" w:rsidP="005427BC">
            <w:pPr>
              <w:pStyle w:val="TableEntry"/>
            </w:pPr>
            <w:r w:rsidRPr="005427BC">
              <w:t>0x0228</w:t>
            </w:r>
          </w:p>
        </w:tc>
        <w:tc>
          <w:tcPr>
            <w:tcW w:w="2590" w:type="dxa"/>
          </w:tcPr>
          <w:p w14:paraId="6854A736" w14:textId="77777777" w:rsidR="005427BC" w:rsidRPr="005427BC" w:rsidRDefault="005427BC" w:rsidP="005427BC">
            <w:pPr>
              <w:pStyle w:val="TableEntry"/>
            </w:pPr>
            <w:r w:rsidRPr="005427BC">
              <w:t>TERRITORY_CA_CST_ALT</w:t>
            </w:r>
          </w:p>
        </w:tc>
        <w:tc>
          <w:tcPr>
            <w:tcW w:w="1614" w:type="dxa"/>
          </w:tcPr>
          <w:p w14:paraId="129FAA2C" w14:textId="77777777" w:rsidR="005427BC" w:rsidRPr="005427BC" w:rsidRDefault="005427BC" w:rsidP="005427BC">
            <w:pPr>
              <w:pStyle w:val="TableEntry"/>
            </w:pPr>
            <w:r w:rsidRPr="005427BC">
              <w:t>-06:00</w:t>
            </w:r>
          </w:p>
        </w:tc>
        <w:tc>
          <w:tcPr>
            <w:tcW w:w="1475" w:type="dxa"/>
          </w:tcPr>
          <w:p w14:paraId="12500E83" w14:textId="77777777" w:rsidR="005427BC" w:rsidRPr="005427BC" w:rsidRDefault="005427BC" w:rsidP="005427BC">
            <w:pPr>
              <w:pStyle w:val="TableEntry"/>
            </w:pPr>
            <w:r w:rsidRPr="005427BC">
              <w:t>Comma</w:t>
            </w:r>
          </w:p>
        </w:tc>
        <w:tc>
          <w:tcPr>
            <w:tcW w:w="1457" w:type="dxa"/>
          </w:tcPr>
          <w:p w14:paraId="244977BB" w14:textId="77777777" w:rsidR="005427BC" w:rsidRPr="005427BC" w:rsidRDefault="005427BC" w:rsidP="005427BC">
            <w:pPr>
              <w:pStyle w:val="TableEntry"/>
            </w:pPr>
            <w:r w:rsidRPr="005427BC">
              <w:t>None</w:t>
            </w:r>
          </w:p>
        </w:tc>
      </w:tr>
      <w:tr w:rsidR="005427BC" w:rsidRPr="005427BC" w14:paraId="4AD95CCE" w14:textId="77777777" w:rsidTr="005427BC">
        <w:tc>
          <w:tcPr>
            <w:tcW w:w="1528" w:type="dxa"/>
          </w:tcPr>
          <w:p w14:paraId="0AB011BF" w14:textId="77777777" w:rsidR="005427BC" w:rsidRPr="005427BC" w:rsidRDefault="005427BC" w:rsidP="005427BC">
            <w:pPr>
              <w:pStyle w:val="TableEntry"/>
            </w:pPr>
            <w:r w:rsidRPr="005427BC">
              <w:t>0x0020</w:t>
            </w:r>
          </w:p>
        </w:tc>
        <w:tc>
          <w:tcPr>
            <w:tcW w:w="2590" w:type="dxa"/>
          </w:tcPr>
          <w:p w14:paraId="1FA58D34" w14:textId="77777777" w:rsidR="005427BC" w:rsidRPr="005427BC" w:rsidRDefault="005427BC" w:rsidP="005427BC">
            <w:pPr>
              <w:pStyle w:val="TableEntry"/>
            </w:pPr>
            <w:r w:rsidRPr="005427BC">
              <w:t>TERRITORY_US_EST</w:t>
            </w:r>
          </w:p>
        </w:tc>
        <w:tc>
          <w:tcPr>
            <w:tcW w:w="1614" w:type="dxa"/>
          </w:tcPr>
          <w:p w14:paraId="2D26BBF0" w14:textId="77777777" w:rsidR="005427BC" w:rsidRPr="005427BC" w:rsidRDefault="005427BC" w:rsidP="005427BC">
            <w:pPr>
              <w:pStyle w:val="TableEntry"/>
            </w:pPr>
            <w:r w:rsidRPr="005427BC">
              <w:t>-05:00</w:t>
            </w:r>
          </w:p>
        </w:tc>
        <w:tc>
          <w:tcPr>
            <w:tcW w:w="1475" w:type="dxa"/>
          </w:tcPr>
          <w:p w14:paraId="4204BAEE" w14:textId="77777777" w:rsidR="005427BC" w:rsidRPr="005427BC" w:rsidRDefault="005427BC" w:rsidP="005427BC">
            <w:pPr>
              <w:pStyle w:val="TableEntry"/>
            </w:pPr>
            <w:r w:rsidRPr="005427BC">
              <w:t>Dot</w:t>
            </w:r>
          </w:p>
        </w:tc>
        <w:tc>
          <w:tcPr>
            <w:tcW w:w="1457" w:type="dxa"/>
          </w:tcPr>
          <w:p w14:paraId="4A842702" w14:textId="77777777" w:rsidR="005427BC" w:rsidRPr="005427BC" w:rsidRDefault="005427BC" w:rsidP="005427BC">
            <w:pPr>
              <w:pStyle w:val="TableEntry"/>
            </w:pPr>
            <w:r w:rsidRPr="005427BC">
              <w:t>None</w:t>
            </w:r>
          </w:p>
        </w:tc>
      </w:tr>
      <w:tr w:rsidR="005427BC" w:rsidRPr="005427BC" w14:paraId="17CF6694" w14:textId="77777777" w:rsidTr="005427BC">
        <w:tc>
          <w:tcPr>
            <w:tcW w:w="1528" w:type="dxa"/>
          </w:tcPr>
          <w:p w14:paraId="0FCA25F4" w14:textId="77777777" w:rsidR="005427BC" w:rsidRPr="005427BC" w:rsidRDefault="005427BC" w:rsidP="005427BC">
            <w:pPr>
              <w:pStyle w:val="TableEntry"/>
            </w:pPr>
            <w:r w:rsidRPr="005427BC">
              <w:t>0x0223</w:t>
            </w:r>
          </w:p>
        </w:tc>
        <w:tc>
          <w:tcPr>
            <w:tcW w:w="2590" w:type="dxa"/>
          </w:tcPr>
          <w:p w14:paraId="591EB052" w14:textId="77777777" w:rsidR="005427BC" w:rsidRPr="005427BC" w:rsidRDefault="005427BC" w:rsidP="005427BC">
            <w:pPr>
              <w:pStyle w:val="TableEntry"/>
            </w:pPr>
            <w:r w:rsidRPr="005427BC">
              <w:t>TERRITORY_CA_EST</w:t>
            </w:r>
          </w:p>
        </w:tc>
        <w:tc>
          <w:tcPr>
            <w:tcW w:w="1614" w:type="dxa"/>
          </w:tcPr>
          <w:p w14:paraId="095F19DA" w14:textId="77777777" w:rsidR="005427BC" w:rsidRPr="005427BC" w:rsidRDefault="005427BC" w:rsidP="005427BC">
            <w:pPr>
              <w:pStyle w:val="TableEntry"/>
            </w:pPr>
            <w:r w:rsidRPr="005427BC">
              <w:t>-05:00</w:t>
            </w:r>
          </w:p>
        </w:tc>
        <w:tc>
          <w:tcPr>
            <w:tcW w:w="1475" w:type="dxa"/>
          </w:tcPr>
          <w:p w14:paraId="206F6E6E" w14:textId="77777777" w:rsidR="005427BC" w:rsidRPr="005427BC" w:rsidRDefault="005427BC" w:rsidP="005427BC">
            <w:pPr>
              <w:pStyle w:val="TableEntry"/>
            </w:pPr>
            <w:r w:rsidRPr="005427BC">
              <w:t>Dot</w:t>
            </w:r>
          </w:p>
        </w:tc>
        <w:tc>
          <w:tcPr>
            <w:tcW w:w="1457" w:type="dxa"/>
          </w:tcPr>
          <w:p w14:paraId="6DEC2835" w14:textId="77777777" w:rsidR="005427BC" w:rsidRPr="005427BC" w:rsidRDefault="005427BC" w:rsidP="005427BC">
            <w:pPr>
              <w:pStyle w:val="TableEntry"/>
            </w:pPr>
            <w:r w:rsidRPr="005427BC">
              <w:t>None</w:t>
            </w:r>
          </w:p>
        </w:tc>
      </w:tr>
      <w:tr w:rsidR="005427BC" w:rsidRPr="005427BC" w14:paraId="078710A9" w14:textId="77777777" w:rsidTr="005427BC">
        <w:tc>
          <w:tcPr>
            <w:tcW w:w="1528" w:type="dxa"/>
          </w:tcPr>
          <w:p w14:paraId="0A9EEFD8" w14:textId="77777777" w:rsidR="005427BC" w:rsidRPr="005427BC" w:rsidRDefault="005427BC" w:rsidP="005427BC">
            <w:pPr>
              <w:pStyle w:val="TableEntry"/>
            </w:pPr>
            <w:r w:rsidRPr="005427BC">
              <w:t>0x0229</w:t>
            </w:r>
          </w:p>
        </w:tc>
        <w:tc>
          <w:tcPr>
            <w:tcW w:w="2590" w:type="dxa"/>
          </w:tcPr>
          <w:p w14:paraId="0E63EE2A" w14:textId="77777777" w:rsidR="005427BC" w:rsidRPr="005427BC" w:rsidRDefault="005427BC" w:rsidP="005427BC">
            <w:pPr>
              <w:pStyle w:val="TableEntry"/>
            </w:pPr>
            <w:r w:rsidRPr="005427BC">
              <w:t>TERRITORY_CA_EST_ALT</w:t>
            </w:r>
          </w:p>
        </w:tc>
        <w:tc>
          <w:tcPr>
            <w:tcW w:w="1614" w:type="dxa"/>
          </w:tcPr>
          <w:p w14:paraId="2AB479AE" w14:textId="77777777" w:rsidR="005427BC" w:rsidRPr="005427BC" w:rsidRDefault="005427BC" w:rsidP="005427BC">
            <w:pPr>
              <w:pStyle w:val="TableEntry"/>
            </w:pPr>
            <w:r w:rsidRPr="005427BC">
              <w:t>-05:00</w:t>
            </w:r>
          </w:p>
        </w:tc>
        <w:tc>
          <w:tcPr>
            <w:tcW w:w="1475" w:type="dxa"/>
          </w:tcPr>
          <w:p w14:paraId="68ACD96E" w14:textId="77777777" w:rsidR="005427BC" w:rsidRPr="005427BC" w:rsidRDefault="005427BC" w:rsidP="005427BC">
            <w:pPr>
              <w:pStyle w:val="TableEntry"/>
            </w:pPr>
            <w:r w:rsidRPr="005427BC">
              <w:t>Comma</w:t>
            </w:r>
          </w:p>
        </w:tc>
        <w:tc>
          <w:tcPr>
            <w:tcW w:w="1457" w:type="dxa"/>
          </w:tcPr>
          <w:p w14:paraId="4A1E4D44" w14:textId="77777777" w:rsidR="005427BC" w:rsidRPr="005427BC" w:rsidRDefault="005427BC" w:rsidP="005427BC">
            <w:pPr>
              <w:pStyle w:val="TableEntry"/>
            </w:pPr>
            <w:r w:rsidRPr="005427BC">
              <w:t>None</w:t>
            </w:r>
          </w:p>
        </w:tc>
      </w:tr>
      <w:tr w:rsidR="005427BC" w:rsidRPr="005427BC" w14:paraId="5949ABD9" w14:textId="77777777" w:rsidTr="005427BC">
        <w:tc>
          <w:tcPr>
            <w:tcW w:w="1528" w:type="dxa"/>
          </w:tcPr>
          <w:p w14:paraId="6396C689" w14:textId="77777777" w:rsidR="005427BC" w:rsidRPr="005427BC" w:rsidRDefault="005427BC" w:rsidP="005427BC">
            <w:pPr>
              <w:pStyle w:val="TableEntry"/>
            </w:pPr>
            <w:r w:rsidRPr="005427BC">
              <w:t>0x0224</w:t>
            </w:r>
          </w:p>
        </w:tc>
        <w:tc>
          <w:tcPr>
            <w:tcW w:w="2590" w:type="dxa"/>
          </w:tcPr>
          <w:p w14:paraId="2A4B56E1" w14:textId="77777777" w:rsidR="005427BC" w:rsidRPr="005427BC" w:rsidRDefault="005427BC" w:rsidP="005427BC">
            <w:pPr>
              <w:pStyle w:val="TableEntry"/>
            </w:pPr>
            <w:r w:rsidRPr="005427BC">
              <w:t>TERRITORY_CA_AST</w:t>
            </w:r>
          </w:p>
        </w:tc>
        <w:tc>
          <w:tcPr>
            <w:tcW w:w="1614" w:type="dxa"/>
          </w:tcPr>
          <w:p w14:paraId="2750B8CD" w14:textId="77777777" w:rsidR="005427BC" w:rsidRPr="005427BC" w:rsidRDefault="005427BC" w:rsidP="005427BC">
            <w:pPr>
              <w:pStyle w:val="TableEntry"/>
            </w:pPr>
            <w:r w:rsidRPr="005427BC">
              <w:t>-04:00</w:t>
            </w:r>
          </w:p>
        </w:tc>
        <w:tc>
          <w:tcPr>
            <w:tcW w:w="1475" w:type="dxa"/>
          </w:tcPr>
          <w:p w14:paraId="5ECE59C0" w14:textId="77777777" w:rsidR="005427BC" w:rsidRPr="005427BC" w:rsidRDefault="005427BC" w:rsidP="005427BC">
            <w:pPr>
              <w:pStyle w:val="TableEntry"/>
            </w:pPr>
            <w:r w:rsidRPr="005427BC">
              <w:t>Dot</w:t>
            </w:r>
          </w:p>
        </w:tc>
        <w:tc>
          <w:tcPr>
            <w:tcW w:w="1457" w:type="dxa"/>
          </w:tcPr>
          <w:p w14:paraId="2D560D51" w14:textId="77777777" w:rsidR="005427BC" w:rsidRPr="005427BC" w:rsidRDefault="005427BC" w:rsidP="005427BC">
            <w:pPr>
              <w:pStyle w:val="TableEntry"/>
            </w:pPr>
            <w:r w:rsidRPr="005427BC">
              <w:t>None</w:t>
            </w:r>
          </w:p>
        </w:tc>
      </w:tr>
      <w:tr w:rsidR="005427BC" w:rsidRPr="005427BC" w14:paraId="5BC55FD2" w14:textId="77777777" w:rsidTr="005427BC">
        <w:tc>
          <w:tcPr>
            <w:tcW w:w="1528" w:type="dxa"/>
          </w:tcPr>
          <w:p w14:paraId="7A529259" w14:textId="77777777" w:rsidR="005427BC" w:rsidRPr="005427BC" w:rsidRDefault="005427BC" w:rsidP="005427BC">
            <w:pPr>
              <w:pStyle w:val="TableEntry"/>
            </w:pPr>
            <w:r w:rsidRPr="005427BC">
              <w:t>0x022A</w:t>
            </w:r>
          </w:p>
        </w:tc>
        <w:tc>
          <w:tcPr>
            <w:tcW w:w="2590" w:type="dxa"/>
          </w:tcPr>
          <w:p w14:paraId="4CC55D76" w14:textId="77777777" w:rsidR="005427BC" w:rsidRPr="005427BC" w:rsidRDefault="005427BC" w:rsidP="005427BC">
            <w:pPr>
              <w:pStyle w:val="TableEntry"/>
            </w:pPr>
            <w:r w:rsidRPr="005427BC">
              <w:t>TERRITORY_CA_AST_ALT</w:t>
            </w:r>
          </w:p>
        </w:tc>
        <w:tc>
          <w:tcPr>
            <w:tcW w:w="1614" w:type="dxa"/>
          </w:tcPr>
          <w:p w14:paraId="4A9F5EE5" w14:textId="77777777" w:rsidR="005427BC" w:rsidRPr="005427BC" w:rsidRDefault="005427BC" w:rsidP="005427BC">
            <w:pPr>
              <w:pStyle w:val="TableEntry"/>
            </w:pPr>
            <w:r w:rsidRPr="005427BC">
              <w:t>-04:00</w:t>
            </w:r>
          </w:p>
        </w:tc>
        <w:tc>
          <w:tcPr>
            <w:tcW w:w="1475" w:type="dxa"/>
          </w:tcPr>
          <w:p w14:paraId="5F0847AA" w14:textId="77777777" w:rsidR="005427BC" w:rsidRPr="005427BC" w:rsidRDefault="005427BC" w:rsidP="005427BC">
            <w:pPr>
              <w:pStyle w:val="TableEntry"/>
            </w:pPr>
            <w:r w:rsidRPr="005427BC">
              <w:t>Comma</w:t>
            </w:r>
          </w:p>
        </w:tc>
        <w:tc>
          <w:tcPr>
            <w:tcW w:w="1457" w:type="dxa"/>
          </w:tcPr>
          <w:p w14:paraId="5BB221BE" w14:textId="77777777" w:rsidR="005427BC" w:rsidRPr="005427BC" w:rsidRDefault="005427BC" w:rsidP="005427BC">
            <w:pPr>
              <w:pStyle w:val="TableEntry"/>
            </w:pPr>
            <w:r w:rsidRPr="005427BC">
              <w:t>None</w:t>
            </w:r>
          </w:p>
        </w:tc>
      </w:tr>
      <w:tr w:rsidR="005427BC" w:rsidRPr="005427BC" w14:paraId="751045B9" w14:textId="77777777" w:rsidTr="005427BC">
        <w:tc>
          <w:tcPr>
            <w:tcW w:w="1528" w:type="dxa"/>
          </w:tcPr>
          <w:p w14:paraId="3DF9E769" w14:textId="77777777" w:rsidR="005427BC" w:rsidRPr="005427BC" w:rsidRDefault="005427BC" w:rsidP="005427BC">
            <w:pPr>
              <w:pStyle w:val="TableEntry"/>
            </w:pPr>
            <w:r w:rsidRPr="005427BC">
              <w:t>0x0225</w:t>
            </w:r>
          </w:p>
        </w:tc>
        <w:tc>
          <w:tcPr>
            <w:tcW w:w="2590" w:type="dxa"/>
          </w:tcPr>
          <w:p w14:paraId="372F851B" w14:textId="77777777" w:rsidR="005427BC" w:rsidRPr="005427BC" w:rsidRDefault="005427BC" w:rsidP="005427BC">
            <w:pPr>
              <w:pStyle w:val="TableEntry"/>
            </w:pPr>
            <w:r w:rsidRPr="005427BC">
              <w:t>TERRITORY_CA_NST</w:t>
            </w:r>
          </w:p>
        </w:tc>
        <w:tc>
          <w:tcPr>
            <w:tcW w:w="1614" w:type="dxa"/>
          </w:tcPr>
          <w:p w14:paraId="35122E1B" w14:textId="77777777" w:rsidR="005427BC" w:rsidRPr="005427BC" w:rsidRDefault="005427BC" w:rsidP="005427BC">
            <w:pPr>
              <w:pStyle w:val="TableEntry"/>
            </w:pPr>
            <w:r w:rsidRPr="005427BC">
              <w:t>-03:30</w:t>
            </w:r>
          </w:p>
        </w:tc>
        <w:tc>
          <w:tcPr>
            <w:tcW w:w="1475" w:type="dxa"/>
          </w:tcPr>
          <w:p w14:paraId="157F9EB9" w14:textId="77777777" w:rsidR="005427BC" w:rsidRPr="005427BC" w:rsidRDefault="005427BC" w:rsidP="005427BC">
            <w:pPr>
              <w:pStyle w:val="TableEntry"/>
            </w:pPr>
            <w:r w:rsidRPr="005427BC">
              <w:t>Dot</w:t>
            </w:r>
          </w:p>
        </w:tc>
        <w:tc>
          <w:tcPr>
            <w:tcW w:w="1457" w:type="dxa"/>
          </w:tcPr>
          <w:p w14:paraId="5BF8DBAC" w14:textId="77777777" w:rsidR="005427BC" w:rsidRPr="005427BC" w:rsidRDefault="005427BC" w:rsidP="005427BC">
            <w:pPr>
              <w:pStyle w:val="TableEntry"/>
            </w:pPr>
            <w:r w:rsidRPr="005427BC">
              <w:t>None</w:t>
            </w:r>
          </w:p>
        </w:tc>
      </w:tr>
      <w:tr w:rsidR="005427BC" w:rsidRPr="005427BC" w14:paraId="42D75CE7" w14:textId="77777777" w:rsidTr="005427BC">
        <w:tc>
          <w:tcPr>
            <w:tcW w:w="1528" w:type="dxa"/>
          </w:tcPr>
          <w:p w14:paraId="0C4FCE29" w14:textId="77777777" w:rsidR="005427BC" w:rsidRPr="005427BC" w:rsidRDefault="005427BC" w:rsidP="005427BC">
            <w:pPr>
              <w:pStyle w:val="TableEntry"/>
            </w:pPr>
            <w:r w:rsidRPr="005427BC">
              <w:t>0x022B</w:t>
            </w:r>
          </w:p>
        </w:tc>
        <w:tc>
          <w:tcPr>
            <w:tcW w:w="2590" w:type="dxa"/>
          </w:tcPr>
          <w:p w14:paraId="6CA4A96C" w14:textId="77777777" w:rsidR="005427BC" w:rsidRPr="005427BC" w:rsidRDefault="005427BC" w:rsidP="005427BC">
            <w:pPr>
              <w:pStyle w:val="TableEntry"/>
            </w:pPr>
            <w:r w:rsidRPr="005427BC">
              <w:t>TERRITORY_CA_NST_ALT</w:t>
            </w:r>
          </w:p>
        </w:tc>
        <w:tc>
          <w:tcPr>
            <w:tcW w:w="1614" w:type="dxa"/>
          </w:tcPr>
          <w:p w14:paraId="04048CB9" w14:textId="77777777" w:rsidR="005427BC" w:rsidRPr="005427BC" w:rsidRDefault="005427BC" w:rsidP="005427BC">
            <w:pPr>
              <w:pStyle w:val="TableEntry"/>
            </w:pPr>
            <w:r w:rsidRPr="005427BC">
              <w:t>-03:30</w:t>
            </w:r>
          </w:p>
        </w:tc>
        <w:tc>
          <w:tcPr>
            <w:tcW w:w="1475" w:type="dxa"/>
          </w:tcPr>
          <w:p w14:paraId="3D974BAE" w14:textId="77777777" w:rsidR="005427BC" w:rsidRPr="005427BC" w:rsidRDefault="005427BC" w:rsidP="005427BC">
            <w:pPr>
              <w:pStyle w:val="TableEntry"/>
            </w:pPr>
            <w:r w:rsidRPr="005427BC">
              <w:t>Comma</w:t>
            </w:r>
          </w:p>
        </w:tc>
        <w:tc>
          <w:tcPr>
            <w:tcW w:w="1457" w:type="dxa"/>
          </w:tcPr>
          <w:p w14:paraId="703F2E12" w14:textId="77777777" w:rsidR="005427BC" w:rsidRPr="005427BC" w:rsidRDefault="005427BC" w:rsidP="005427BC">
            <w:pPr>
              <w:pStyle w:val="TableEntry"/>
            </w:pPr>
            <w:r w:rsidRPr="005427BC">
              <w:t>None</w:t>
            </w:r>
          </w:p>
        </w:tc>
      </w:tr>
      <w:tr w:rsidR="00C90858" w:rsidRPr="005427BC" w14:paraId="14764167" w14:textId="77777777" w:rsidTr="005427BC">
        <w:tc>
          <w:tcPr>
            <w:tcW w:w="1528" w:type="dxa"/>
          </w:tcPr>
          <w:p w14:paraId="498BA673" w14:textId="6E097658" w:rsidR="00C90858" w:rsidRDefault="00C90858" w:rsidP="00C90858">
            <w:pPr>
              <w:pStyle w:val="TableEntry"/>
            </w:pPr>
            <w:r>
              <w:t>0x0010</w:t>
            </w:r>
          </w:p>
        </w:tc>
        <w:tc>
          <w:tcPr>
            <w:tcW w:w="2590" w:type="dxa"/>
          </w:tcPr>
          <w:p w14:paraId="0D7D6D83" w14:textId="09C8381C" w:rsidR="00C90858" w:rsidRPr="005427BC" w:rsidRDefault="00C90858" w:rsidP="005427BC">
            <w:pPr>
              <w:pStyle w:val="TableEntry"/>
            </w:pPr>
            <w:r w:rsidRPr="00C90858">
              <w:t>TERRITORY_AU_AWST</w:t>
            </w:r>
          </w:p>
        </w:tc>
        <w:tc>
          <w:tcPr>
            <w:tcW w:w="1614" w:type="dxa"/>
          </w:tcPr>
          <w:p w14:paraId="1FDEE500" w14:textId="217FFF08" w:rsidR="00C90858" w:rsidRPr="005427BC" w:rsidRDefault="00C90858" w:rsidP="005427BC">
            <w:pPr>
              <w:pStyle w:val="TableEntry"/>
            </w:pPr>
            <w:r>
              <w:t>+08:00</w:t>
            </w:r>
          </w:p>
        </w:tc>
        <w:tc>
          <w:tcPr>
            <w:tcW w:w="1475" w:type="dxa"/>
          </w:tcPr>
          <w:p w14:paraId="4504037F" w14:textId="4B766C2D" w:rsidR="00C90858" w:rsidRPr="005427BC" w:rsidRDefault="00C90858" w:rsidP="005427BC">
            <w:pPr>
              <w:pStyle w:val="TableEntry"/>
            </w:pPr>
            <w:r>
              <w:t>Dot</w:t>
            </w:r>
          </w:p>
        </w:tc>
        <w:tc>
          <w:tcPr>
            <w:tcW w:w="1457" w:type="dxa"/>
          </w:tcPr>
          <w:p w14:paraId="4606F874" w14:textId="19F218B3" w:rsidR="00C90858" w:rsidRDefault="00C90858" w:rsidP="005427BC">
            <w:pPr>
              <w:pStyle w:val="TableEntry"/>
            </w:pPr>
            <w:r>
              <w:t>None</w:t>
            </w:r>
          </w:p>
        </w:tc>
      </w:tr>
      <w:tr w:rsidR="00C90858" w:rsidRPr="005427BC" w14:paraId="34FBB545" w14:textId="77777777" w:rsidTr="005427BC">
        <w:tc>
          <w:tcPr>
            <w:tcW w:w="1528" w:type="dxa"/>
          </w:tcPr>
          <w:p w14:paraId="2624DA30" w14:textId="3FC73C63" w:rsidR="00C90858" w:rsidRDefault="00C90858" w:rsidP="00C90858">
            <w:pPr>
              <w:pStyle w:val="TableEntry"/>
            </w:pPr>
            <w:r>
              <w:lastRenderedPageBreak/>
              <w:t>0x0011</w:t>
            </w:r>
          </w:p>
        </w:tc>
        <w:tc>
          <w:tcPr>
            <w:tcW w:w="2590" w:type="dxa"/>
          </w:tcPr>
          <w:p w14:paraId="6ED32C91" w14:textId="73266AF4" w:rsidR="00C90858" w:rsidRPr="005427BC" w:rsidRDefault="00C90858" w:rsidP="005427BC">
            <w:pPr>
              <w:pStyle w:val="TableEntry"/>
            </w:pPr>
            <w:r w:rsidRPr="00C90858">
              <w:t>TERRITORY_AU_ACST</w:t>
            </w:r>
          </w:p>
        </w:tc>
        <w:tc>
          <w:tcPr>
            <w:tcW w:w="1614" w:type="dxa"/>
          </w:tcPr>
          <w:p w14:paraId="36619B4E" w14:textId="2A8BC5E4" w:rsidR="00C90858" w:rsidRPr="005427BC" w:rsidRDefault="00C90858" w:rsidP="005427BC">
            <w:pPr>
              <w:pStyle w:val="TableEntry"/>
            </w:pPr>
            <w:r>
              <w:t>+09:30</w:t>
            </w:r>
          </w:p>
        </w:tc>
        <w:tc>
          <w:tcPr>
            <w:tcW w:w="1475" w:type="dxa"/>
          </w:tcPr>
          <w:p w14:paraId="598FD713" w14:textId="5D066FF0" w:rsidR="00C90858" w:rsidRPr="005427BC" w:rsidRDefault="00C90858" w:rsidP="005427BC">
            <w:pPr>
              <w:pStyle w:val="TableEntry"/>
            </w:pPr>
            <w:r>
              <w:t>Dot</w:t>
            </w:r>
          </w:p>
        </w:tc>
        <w:tc>
          <w:tcPr>
            <w:tcW w:w="1457" w:type="dxa"/>
          </w:tcPr>
          <w:p w14:paraId="7E3AE8A3" w14:textId="5C9C44F6" w:rsidR="00C90858" w:rsidRDefault="00C90858" w:rsidP="005427BC">
            <w:pPr>
              <w:pStyle w:val="TableEntry"/>
            </w:pPr>
            <w:r>
              <w:t>None</w:t>
            </w:r>
          </w:p>
        </w:tc>
      </w:tr>
      <w:tr w:rsidR="00C90858" w:rsidRPr="005427BC" w14:paraId="7C2C85C5" w14:textId="77777777" w:rsidTr="005427BC">
        <w:tc>
          <w:tcPr>
            <w:tcW w:w="1528" w:type="dxa"/>
          </w:tcPr>
          <w:p w14:paraId="13C048E8" w14:textId="7F78594C" w:rsidR="00C90858" w:rsidRPr="005427BC" w:rsidRDefault="00C90858" w:rsidP="00C90858">
            <w:pPr>
              <w:pStyle w:val="TableEntry"/>
            </w:pPr>
            <w:r>
              <w:t>0x0012</w:t>
            </w:r>
          </w:p>
        </w:tc>
        <w:tc>
          <w:tcPr>
            <w:tcW w:w="2590" w:type="dxa"/>
          </w:tcPr>
          <w:p w14:paraId="52B9AE84" w14:textId="2B93072C" w:rsidR="00C90858" w:rsidRPr="005427BC" w:rsidRDefault="00C90858" w:rsidP="005427BC">
            <w:pPr>
              <w:pStyle w:val="TableEntry"/>
            </w:pPr>
            <w:r w:rsidRPr="00C90858">
              <w:t>TERRITORY_AU_AEST</w:t>
            </w:r>
          </w:p>
        </w:tc>
        <w:tc>
          <w:tcPr>
            <w:tcW w:w="1614" w:type="dxa"/>
          </w:tcPr>
          <w:p w14:paraId="3868EDAC" w14:textId="0B6A67AC" w:rsidR="00C90858" w:rsidRPr="005427BC" w:rsidRDefault="00C90858" w:rsidP="005427BC">
            <w:pPr>
              <w:pStyle w:val="TableEntry"/>
            </w:pPr>
            <w:r>
              <w:t>+10:00</w:t>
            </w:r>
          </w:p>
        </w:tc>
        <w:tc>
          <w:tcPr>
            <w:tcW w:w="1475" w:type="dxa"/>
          </w:tcPr>
          <w:p w14:paraId="2C72B2A8" w14:textId="72CE478A" w:rsidR="00C90858" w:rsidRPr="005427BC" w:rsidRDefault="00C90858" w:rsidP="005427BC">
            <w:pPr>
              <w:pStyle w:val="TableEntry"/>
            </w:pPr>
            <w:r>
              <w:t>Dot</w:t>
            </w:r>
          </w:p>
        </w:tc>
        <w:tc>
          <w:tcPr>
            <w:tcW w:w="1457" w:type="dxa"/>
          </w:tcPr>
          <w:p w14:paraId="473CA256" w14:textId="2EE01A2B" w:rsidR="00C90858" w:rsidRPr="005427BC" w:rsidRDefault="00C90858" w:rsidP="005427BC">
            <w:pPr>
              <w:pStyle w:val="TableEntry"/>
            </w:pPr>
            <w:r>
              <w:t>None</w:t>
            </w:r>
          </w:p>
        </w:tc>
      </w:tr>
    </w:tbl>
    <w:p w14:paraId="3AF83119" w14:textId="7E2DB26D" w:rsidR="00526D9F" w:rsidRDefault="00526D9F" w:rsidP="00526D9F">
      <w:pPr>
        <w:pStyle w:val="Caption"/>
      </w:pPr>
      <w:bookmarkStart w:id="1090" w:name="_Ref40774411"/>
      <w:r>
        <w:t xml:space="preserve">Table </w:t>
      </w:r>
      <w:r>
        <w:rPr>
          <w:noProof/>
        </w:rPr>
        <w:fldChar w:fldCharType="begin"/>
      </w:r>
      <w:r>
        <w:rPr>
          <w:noProof/>
        </w:rPr>
        <w:instrText xml:space="preserve"> SEQ Table \* ARABIC </w:instrText>
      </w:r>
      <w:r>
        <w:rPr>
          <w:noProof/>
        </w:rPr>
        <w:fldChar w:fldCharType="separate"/>
      </w:r>
      <w:ins w:id="1091" w:author="Frost, Alex - Xylem" w:date="2023-04-20T10:18:00Z">
        <w:r w:rsidR="001E0380">
          <w:rPr>
            <w:noProof/>
          </w:rPr>
          <w:t>23</w:t>
        </w:r>
      </w:ins>
      <w:del w:id="1092" w:author="Frost, Alex - Xylem" w:date="2022-03-05T19:30:00Z">
        <w:r w:rsidR="00646DB1" w:rsidDel="00AD2C8B">
          <w:rPr>
            <w:noProof/>
          </w:rPr>
          <w:delText>24</w:delText>
        </w:r>
      </w:del>
      <w:r>
        <w:rPr>
          <w:noProof/>
        </w:rPr>
        <w:fldChar w:fldCharType="end"/>
      </w:r>
      <w:bookmarkEnd w:id="1090"/>
      <w:r>
        <w:t xml:space="preserve"> – Locales</w:t>
      </w:r>
    </w:p>
    <w:p w14:paraId="62C6DD79" w14:textId="77777777" w:rsidR="00526D9F" w:rsidRDefault="00526D9F" w:rsidP="00EC319A"/>
    <w:p w14:paraId="7A6ED035" w14:textId="77777777" w:rsidR="0028125E" w:rsidRDefault="001744B7" w:rsidP="00EC319A">
      <w:pPr>
        <w:pStyle w:val="Heading3"/>
      </w:pPr>
      <w:r>
        <w:t>Alarm handling</w:t>
      </w:r>
    </w:p>
    <w:p w14:paraId="08367F5D" w14:textId="77777777" w:rsidR="0028125E" w:rsidRDefault="00496AE3" w:rsidP="00EC319A">
      <w:r>
        <w:t xml:space="preserve">Alarms are either ‘set’ or ‘clear’. When an alarm is ‘set’ the </w:t>
      </w:r>
      <w:r w:rsidRPr="00496AE3">
        <w:t>EVENT_CUSTOMER_ALARM_RAISED</w:t>
      </w:r>
      <w:r>
        <w:t xml:space="preserve"> event is raised with a bitfield of the set alarms and an</w:t>
      </w:r>
      <w:r w:rsidR="00DC3A99">
        <w:t xml:space="preserve"> </w:t>
      </w:r>
      <w:r w:rsidR="00DC3A99" w:rsidRPr="00CA0469">
        <w:rPr>
          <w:rFonts w:ascii="Courier New" w:hAnsi="Courier New" w:cs="Courier New"/>
        </w:rPr>
        <w:t>alarm_indices_t</w:t>
      </w:r>
      <w:r>
        <w:t xml:space="preserve"> indication of the alarm ID that has just been set. When an alarm is ‘clear’ed the </w:t>
      </w:r>
      <w:r w:rsidRPr="00496AE3">
        <w:t>EVENT_CUSTOMER_ALARM_MANUAL_CLEAR</w:t>
      </w:r>
      <w:r>
        <w:t xml:space="preserve"> event is raised with the same bitfield of the set alarms and an </w:t>
      </w:r>
      <w:r w:rsidR="00DC3A99" w:rsidRPr="00CA0469">
        <w:rPr>
          <w:rFonts w:ascii="Courier New" w:hAnsi="Courier New" w:cs="Courier New"/>
        </w:rPr>
        <w:t>alarm_indices_t</w:t>
      </w:r>
      <w:r w:rsidR="00DC3A99">
        <w:t xml:space="preserve">  </w:t>
      </w:r>
      <w:r>
        <w:t>indication of which alarm ID was just cleared.</w:t>
      </w:r>
    </w:p>
    <w:p w14:paraId="2DC0BAE0" w14:textId="77777777" w:rsidR="0028125E" w:rsidRDefault="00DC3A99" w:rsidP="00EC319A">
      <w:r>
        <w:t xml:space="preserve">Alarms </w:t>
      </w:r>
      <w:r w:rsidR="003924B0">
        <w:t xml:space="preserve">do not clear themselves. They </w:t>
      </w:r>
      <w:r>
        <w:t>can only be cleared by writing to TRIGGERALARMCANCEL</w:t>
      </w:r>
      <w:r w:rsidR="003924B0">
        <w:t>.</w:t>
      </w:r>
    </w:p>
    <w:p w14:paraId="55CDDDAB" w14:textId="77777777" w:rsidR="0028125E" w:rsidRDefault="003924B0" w:rsidP="00EC319A">
      <w:r>
        <w:t>If any alarms are set the flag icon on the LCD will be solidly lit. The icon will only ever be unlit if all alarms are clear.</w:t>
      </w:r>
    </w:p>
    <w:p w14:paraId="55BDCF19" w14:textId="77777777" w:rsidR="0028125E" w:rsidRDefault="00DC3A99" w:rsidP="00EC319A">
      <w:pPr>
        <w:pStyle w:val="Heading4"/>
      </w:pPr>
      <w:r>
        <w:t>Reboot</w:t>
      </w:r>
    </w:p>
    <w:p w14:paraId="6DBED416" w14:textId="77777777" w:rsidR="0028125E" w:rsidRDefault="00DC3A99" w:rsidP="00EC319A">
      <w:r>
        <w:t>The reboot alarm is set when the meter boots up. This should be manually cleared after the first boot so that further reboots are detected.</w:t>
      </w:r>
    </w:p>
    <w:p w14:paraId="4CDB404F" w14:textId="77777777" w:rsidR="0028125E" w:rsidRDefault="00DC3A99" w:rsidP="00EC319A">
      <w:pPr>
        <w:pStyle w:val="Heading4"/>
      </w:pPr>
      <w:r>
        <w:t>Low battery</w:t>
      </w:r>
    </w:p>
    <w:p w14:paraId="123EFB55" w14:textId="51DCFEF4" w:rsidR="0028125E" w:rsidRDefault="00DC3A99" w:rsidP="00EC319A">
      <w:r>
        <w:t xml:space="preserve">When PowerMon estimates that there are 395 days or less of battery life remaining the </w:t>
      </w:r>
      <w:r w:rsidR="00933388">
        <w:t>battery icon on the LCD will be lit</w:t>
      </w:r>
      <w:r w:rsidR="00167F76">
        <w:t xml:space="preserve"> solidly</w:t>
      </w:r>
      <w:r w:rsidR="00933388">
        <w:t xml:space="preserve">. When 212 days or less are left the low battery alarm is set. If PowerMon determines that the battery voltage is critically low then the low battery alarm </w:t>
      </w:r>
      <w:r w:rsidR="00167F76">
        <w:t xml:space="preserve">is set </w:t>
      </w:r>
      <w:r w:rsidR="00933388">
        <w:t xml:space="preserve">and the battery icon on the LCD </w:t>
      </w:r>
      <w:r w:rsidR="00167F76">
        <w:t>is lit solidly.</w:t>
      </w:r>
    </w:p>
    <w:p w14:paraId="153C9D2F" w14:textId="77777777" w:rsidR="0028125E" w:rsidRDefault="00933388" w:rsidP="00EC319A">
      <w:pPr>
        <w:pStyle w:val="Heading4"/>
      </w:pPr>
      <w:r>
        <w:t>Empty pipe</w:t>
      </w:r>
    </w:p>
    <w:p w14:paraId="5166DB7B" w14:textId="77777777" w:rsidR="0028125E" w:rsidRDefault="00933388" w:rsidP="00EC319A">
      <w:r>
        <w:t xml:space="preserve">If GenesisFlow determines that the pipe is empty </w:t>
      </w:r>
      <w:r w:rsidR="00167F76">
        <w:t xml:space="preserve">for any amount of time </w:t>
      </w:r>
      <w:r>
        <w:t>this alarm will be set</w:t>
      </w:r>
    </w:p>
    <w:p w14:paraId="71FEDB7E" w14:textId="77777777" w:rsidR="0028125E" w:rsidRDefault="00933388" w:rsidP="00EC319A">
      <w:pPr>
        <w:pStyle w:val="Heading4"/>
      </w:pPr>
      <w:r>
        <w:t>Reverse flow</w:t>
      </w:r>
    </w:p>
    <w:p w14:paraId="59375A7F" w14:textId="77777777" w:rsidR="0028125E" w:rsidRDefault="00E73586" w:rsidP="00EC319A">
      <w:r>
        <w:t>If GenesisFlow determines that there is reverse flow for more than REVERSEFLOWTIMETHRESHOLD consecutive measurements the reverse flow alarm will be set.</w:t>
      </w:r>
    </w:p>
    <w:p w14:paraId="3B979F5E" w14:textId="77777777" w:rsidR="0028125E" w:rsidRDefault="00933388" w:rsidP="00EC319A">
      <w:pPr>
        <w:pStyle w:val="Heading4"/>
      </w:pPr>
      <w:r>
        <w:t>Suspect leak</w:t>
      </w:r>
    </w:p>
    <w:p w14:paraId="42C99BD6" w14:textId="1380BF68" w:rsidR="0028125E" w:rsidRDefault="00E73586" w:rsidP="00EC319A">
      <w:r>
        <w:t xml:space="preserve">If the </w:t>
      </w:r>
      <w:r w:rsidR="004E3AEF">
        <w:t xml:space="preserve">absolute value of the </w:t>
      </w:r>
      <w:r>
        <w:t>flow rate is greater than LEAKFLOWTHRESHOLD continuously for LEAKTIMETHRESHOLD the suspect leak alarm will be set.</w:t>
      </w:r>
      <w:r w:rsidR="004E3AEF">
        <w:t xml:space="preserve"> This means the alarm can be raised for continuous flow in either direction </w:t>
      </w:r>
      <w:r w:rsidR="006D305A">
        <w:t>and both</w:t>
      </w:r>
      <w:r w:rsidR="004E3AEF">
        <w:t xml:space="preserve"> before </w:t>
      </w:r>
      <w:r w:rsidR="006D305A">
        <w:t xml:space="preserve">and after </w:t>
      </w:r>
      <w:r w:rsidR="004E3AEF">
        <w:t>the ‘forward’ direction is set.</w:t>
      </w:r>
    </w:p>
    <w:p w14:paraId="4B6C2D8B" w14:textId="77777777" w:rsidR="0028125E" w:rsidRDefault="00933388" w:rsidP="00EC319A">
      <w:pPr>
        <w:pStyle w:val="Heading4"/>
      </w:pPr>
      <w:r>
        <w:t>Broken pipe</w:t>
      </w:r>
    </w:p>
    <w:p w14:paraId="101C0E4F" w14:textId="046A827A" w:rsidR="0028125E" w:rsidRDefault="00E73586" w:rsidP="00EC319A">
      <w:r>
        <w:t xml:space="preserve">If the </w:t>
      </w:r>
      <w:r w:rsidR="004E3AEF">
        <w:t xml:space="preserve">absolute value of the </w:t>
      </w:r>
      <w:r>
        <w:t>flow rate is greater than EXCESSFLOWVOLUMETHRESHOLD continuously for EXCESSFLOWTIMETHRESHOLD the broken pipe alarm will be set.</w:t>
      </w:r>
      <w:r w:rsidR="004E3AEF">
        <w:t xml:space="preserve"> This means the alarm can be raised for continuous high flow in either direction and </w:t>
      </w:r>
      <w:r w:rsidR="006D305A">
        <w:t xml:space="preserve">both </w:t>
      </w:r>
      <w:r w:rsidR="004E3AEF">
        <w:t xml:space="preserve">before </w:t>
      </w:r>
      <w:r w:rsidR="006D305A">
        <w:t xml:space="preserve">and after </w:t>
      </w:r>
      <w:r w:rsidR="004E3AEF">
        <w:t>the ‘forward’ direction is set.</w:t>
      </w:r>
    </w:p>
    <w:p w14:paraId="1F5D93E4" w14:textId="77777777" w:rsidR="0028125E" w:rsidRDefault="00933388" w:rsidP="00EC319A">
      <w:pPr>
        <w:pStyle w:val="Heading4"/>
      </w:pPr>
      <w:r>
        <w:t>Temperature</w:t>
      </w:r>
    </w:p>
    <w:p w14:paraId="63FF453A" w14:textId="77777777" w:rsidR="0028125E" w:rsidRDefault="00E73586" w:rsidP="00EC319A">
      <w:r>
        <w:t xml:space="preserve">If the temperature is greater than TEMPERATUREHIGHTHRESHOLD continuously for TEMPERATUREHIGHDELAY the high temperature alarm will be set. Similarly if the temperature is less than </w:t>
      </w:r>
      <w:r>
        <w:lastRenderedPageBreak/>
        <w:t>TEMPERATURELOWTHRESHOLD continuously for TEMPERATURELOWDELAY the low temperature alarm will be set.</w:t>
      </w:r>
    </w:p>
    <w:p w14:paraId="530FB323" w14:textId="77777777" w:rsidR="0028125E" w:rsidRDefault="00933388" w:rsidP="00EC319A">
      <w:pPr>
        <w:pStyle w:val="Heading4"/>
      </w:pPr>
      <w:r>
        <w:t>Pressure</w:t>
      </w:r>
    </w:p>
    <w:p w14:paraId="1C58233A" w14:textId="77777777" w:rsidR="00E73586" w:rsidRPr="00CA0469" w:rsidRDefault="00E73586" w:rsidP="00E73586">
      <w:r>
        <w:t>If the pressure is greater than PRESSUREHIGHTHRESHOLD continuously for PRESSUREHIGHDELAY the high pressure alarm will be set. Similarly if the pressure is less than PRESSURELOWTHRESHOLD continuously for PRESSURELOWDELAY the low pressure alarm will be set.</w:t>
      </w:r>
    </w:p>
    <w:p w14:paraId="7C4C35EB" w14:textId="77777777" w:rsidR="0028125E" w:rsidRDefault="00933388" w:rsidP="00EC319A">
      <w:pPr>
        <w:pStyle w:val="Heading4"/>
      </w:pPr>
      <w:r>
        <w:t>Radio</w:t>
      </w:r>
    </w:p>
    <w:p w14:paraId="12BD6E03" w14:textId="77777777" w:rsidR="0028125E" w:rsidRDefault="00272BEB" w:rsidP="00EC319A">
      <w:r>
        <w:t>The radio alarm is reserved but not currently implemented</w:t>
      </w:r>
    </w:p>
    <w:p w14:paraId="08322376" w14:textId="77777777" w:rsidR="0028125E" w:rsidRDefault="00933388" w:rsidP="00EC319A">
      <w:pPr>
        <w:pStyle w:val="Heading4"/>
      </w:pPr>
      <w:r>
        <w:t>Metrology</w:t>
      </w:r>
      <w:r w:rsidR="00272BEB">
        <w:t xml:space="preserve"> Parameters</w:t>
      </w:r>
    </w:p>
    <w:p w14:paraId="06872C74" w14:textId="77777777" w:rsidR="0028125E" w:rsidRDefault="00272BEB" w:rsidP="00EC319A">
      <w:r>
        <w:t xml:space="preserve">The metrology parameters alarm is raised if the </w:t>
      </w:r>
      <w:r w:rsidRPr="00272BEB">
        <w:t>EVENT_GENESISFLOW_PARAMETER_ERROR</w:t>
      </w:r>
      <w:r>
        <w:t xml:space="preserve"> is received</w:t>
      </w:r>
    </w:p>
    <w:p w14:paraId="0AC115AB" w14:textId="77777777" w:rsidR="00272BEB" w:rsidRDefault="00272BEB" w:rsidP="00272BEB">
      <w:pPr>
        <w:pStyle w:val="Heading4"/>
      </w:pPr>
      <w:r>
        <w:t>Metrology Measure</w:t>
      </w:r>
    </w:p>
    <w:p w14:paraId="2C68E517" w14:textId="77777777" w:rsidR="00272BEB" w:rsidRDefault="00272BEB" w:rsidP="00272BEB">
      <w:r>
        <w:t xml:space="preserve">The metrology measure alarm is raised if the </w:t>
      </w:r>
      <w:r w:rsidRPr="00272BEB">
        <w:t>EVENT_GENESISFLOW_</w:t>
      </w:r>
      <w:r>
        <w:t>METROLOGY</w:t>
      </w:r>
      <w:r w:rsidRPr="00272BEB">
        <w:t>_ERROR</w:t>
      </w:r>
      <w:r>
        <w:t xml:space="preserve"> is received</w:t>
      </w:r>
    </w:p>
    <w:p w14:paraId="7475E507" w14:textId="1FF5CB55" w:rsidR="00594068" w:rsidRDefault="00476C85" w:rsidP="00594068">
      <w:pPr>
        <w:pStyle w:val="Heading3"/>
      </w:pPr>
      <w:r>
        <w:t>Backup Calendar Time</w:t>
      </w:r>
    </w:p>
    <w:p w14:paraId="424303CE" w14:textId="1074A119" w:rsidR="00476C85" w:rsidRPr="00476C85" w:rsidRDefault="00476C85" w:rsidP="00476C85">
      <w:r>
        <w:t>Every 15 minutes the Customer application retrieves the latest calendar time and stores it in NV memory under the BACKUPCALENDARSECONDS register. When registers are recalled at boot the Customer application will set the calendar time to this backed up value if the backed up time is more recent than year 2000 and the current calendar time is during year 2000.</w:t>
      </w:r>
    </w:p>
    <w:p w14:paraId="470001F6" w14:textId="4CD2B4CA" w:rsidR="00594068" w:rsidRDefault="00594068" w:rsidP="00594068">
      <w:pPr>
        <w:pStyle w:val="Heading3"/>
      </w:pPr>
      <w:r>
        <w:t>Installation</w:t>
      </w:r>
      <w:r w:rsidR="00476C85">
        <w:t xml:space="preserve"> Time</w:t>
      </w:r>
    </w:p>
    <w:p w14:paraId="2BA750C7" w14:textId="4F3D3310" w:rsidR="00476C85" w:rsidRPr="00476C85" w:rsidRDefault="00476C85" w:rsidP="00476C85">
      <w:r>
        <w:t>The installation time is the time the meter was installed in the field. This is determined by the meter leaving empty pipe and staying out of empty pipe for a full week. The installation time is the time the meter first left empty pipe.</w:t>
      </w:r>
    </w:p>
    <w:p w14:paraId="4F295E06" w14:textId="77777777" w:rsidR="0028125E" w:rsidRDefault="001744B7" w:rsidP="00EC319A">
      <w:pPr>
        <w:pStyle w:val="Heading2"/>
      </w:pPr>
      <w:bookmarkStart w:id="1093" w:name="_Toc144814391"/>
      <w:bookmarkStart w:id="1094" w:name="_Toc151728757"/>
      <w:r>
        <w:t>User interface</w:t>
      </w:r>
      <w:bookmarkEnd w:id="1093"/>
      <w:bookmarkEnd w:id="1094"/>
    </w:p>
    <w:p w14:paraId="0108EEA4" w14:textId="77777777" w:rsidR="0028125E" w:rsidRDefault="001744B7" w:rsidP="00EC319A">
      <w:pPr>
        <w:pStyle w:val="Heading3"/>
      </w:pPr>
      <w:r>
        <w:t>Configuration register list</w:t>
      </w: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2"/>
        <w:gridCol w:w="3155"/>
        <w:gridCol w:w="1330"/>
        <w:gridCol w:w="3402"/>
      </w:tblGrid>
      <w:tr w:rsidR="00774814" w:rsidRPr="003A5F0F" w14:paraId="65EFEB25" w14:textId="77777777" w:rsidTr="00EC319A">
        <w:tc>
          <w:tcPr>
            <w:tcW w:w="902" w:type="dxa"/>
          </w:tcPr>
          <w:p w14:paraId="4EB7B09D" w14:textId="77777777" w:rsidR="00774814" w:rsidRPr="003D61AE" w:rsidRDefault="00774814" w:rsidP="00496AE3">
            <w:pPr>
              <w:pStyle w:val="TableHead"/>
            </w:pPr>
            <w:r w:rsidRPr="003D61AE">
              <w:t>Number</w:t>
            </w:r>
          </w:p>
        </w:tc>
        <w:tc>
          <w:tcPr>
            <w:tcW w:w="3155" w:type="dxa"/>
          </w:tcPr>
          <w:p w14:paraId="77FF6939" w14:textId="77777777" w:rsidR="00774814" w:rsidRPr="003D61AE" w:rsidRDefault="00774814" w:rsidP="00496AE3">
            <w:pPr>
              <w:pStyle w:val="TableHead"/>
            </w:pPr>
            <w:r w:rsidRPr="003D61AE">
              <w:t>Alias</w:t>
            </w:r>
          </w:p>
        </w:tc>
        <w:tc>
          <w:tcPr>
            <w:tcW w:w="1330" w:type="dxa"/>
          </w:tcPr>
          <w:p w14:paraId="1C74B47C" w14:textId="77777777" w:rsidR="00774814" w:rsidRPr="003D61AE" w:rsidRDefault="00774814" w:rsidP="00496AE3">
            <w:pPr>
              <w:pStyle w:val="TableHead"/>
            </w:pPr>
            <w:r>
              <w:t>Default</w:t>
            </w:r>
          </w:p>
        </w:tc>
        <w:tc>
          <w:tcPr>
            <w:tcW w:w="3402" w:type="dxa"/>
            <w:tcBorders>
              <w:bottom w:val="single" w:sz="4" w:space="0" w:color="auto"/>
            </w:tcBorders>
          </w:tcPr>
          <w:p w14:paraId="443CA76D" w14:textId="77777777" w:rsidR="00774814" w:rsidRPr="003D61AE" w:rsidRDefault="00774814" w:rsidP="00496AE3">
            <w:pPr>
              <w:pStyle w:val="TableHead"/>
            </w:pPr>
            <w:r w:rsidRPr="003D61AE">
              <w:t>Meaning</w:t>
            </w:r>
          </w:p>
        </w:tc>
      </w:tr>
      <w:tr w:rsidR="00774814" w:rsidRPr="003A5F0F" w14:paraId="5A07B6D4" w14:textId="77777777" w:rsidTr="00EC319A">
        <w:tc>
          <w:tcPr>
            <w:tcW w:w="902" w:type="dxa"/>
          </w:tcPr>
          <w:p w14:paraId="401CCF85" w14:textId="77777777" w:rsidR="00774814" w:rsidRDefault="00774814" w:rsidP="00496AE3">
            <w:pPr>
              <w:pStyle w:val="TableEntry"/>
            </w:pPr>
            <w:r>
              <w:t>0x0900</w:t>
            </w:r>
          </w:p>
        </w:tc>
        <w:tc>
          <w:tcPr>
            <w:tcW w:w="3155" w:type="dxa"/>
          </w:tcPr>
          <w:p w14:paraId="2C51FC6E" w14:textId="77777777" w:rsidR="00774814" w:rsidRDefault="00774814" w:rsidP="00496AE3">
            <w:pPr>
              <w:pStyle w:val="TableEntry"/>
            </w:pPr>
            <w:r>
              <w:t>Base</w:t>
            </w:r>
          </w:p>
        </w:tc>
        <w:tc>
          <w:tcPr>
            <w:tcW w:w="1330" w:type="dxa"/>
          </w:tcPr>
          <w:p w14:paraId="604DDD01" w14:textId="77777777" w:rsidR="00774814" w:rsidRDefault="00774814" w:rsidP="00496AE3">
            <w:pPr>
              <w:pStyle w:val="TableEntry"/>
            </w:pPr>
          </w:p>
        </w:tc>
        <w:tc>
          <w:tcPr>
            <w:tcW w:w="3402" w:type="dxa"/>
            <w:shd w:val="clear" w:color="auto" w:fill="BFBFBF"/>
          </w:tcPr>
          <w:p w14:paraId="26244F6C" w14:textId="77777777" w:rsidR="00774814" w:rsidRDefault="00774814" w:rsidP="00496AE3">
            <w:pPr>
              <w:pStyle w:val="TableEntry"/>
            </w:pPr>
          </w:p>
        </w:tc>
      </w:tr>
      <w:tr w:rsidR="00774814" w:rsidRPr="003A5F0F" w14:paraId="2EDD2509" w14:textId="77777777" w:rsidTr="00EC319A">
        <w:tc>
          <w:tcPr>
            <w:tcW w:w="902" w:type="dxa"/>
          </w:tcPr>
          <w:p w14:paraId="74FDBFA0" w14:textId="77777777" w:rsidR="00774814" w:rsidRPr="003A5F0F" w:rsidRDefault="00774814" w:rsidP="00496AE3">
            <w:pPr>
              <w:pStyle w:val="TableEntry"/>
            </w:pPr>
            <w:r>
              <w:t>+0</w:t>
            </w:r>
          </w:p>
        </w:tc>
        <w:tc>
          <w:tcPr>
            <w:tcW w:w="3155" w:type="dxa"/>
          </w:tcPr>
          <w:p w14:paraId="45AD4A72" w14:textId="77777777" w:rsidR="00774814" w:rsidRDefault="00774814" w:rsidP="00496AE3">
            <w:pPr>
              <w:pStyle w:val="TableEntry"/>
            </w:pPr>
            <w:r w:rsidRPr="00B6790B">
              <w:t>ALARMSTATUS0</w:t>
            </w:r>
          </w:p>
        </w:tc>
        <w:tc>
          <w:tcPr>
            <w:tcW w:w="1330" w:type="dxa"/>
          </w:tcPr>
          <w:p w14:paraId="240DD1DB" w14:textId="77777777" w:rsidR="00774814" w:rsidRDefault="00774814" w:rsidP="00496AE3">
            <w:pPr>
              <w:pStyle w:val="TableEntry"/>
            </w:pPr>
            <w:r>
              <w:t>0x00000000</w:t>
            </w:r>
          </w:p>
        </w:tc>
        <w:tc>
          <w:tcPr>
            <w:tcW w:w="3402" w:type="dxa"/>
          </w:tcPr>
          <w:p w14:paraId="41387B40" w14:textId="77777777" w:rsidR="00774814" w:rsidRDefault="00774814" w:rsidP="00496AE3">
            <w:pPr>
              <w:pStyle w:val="TableEntry"/>
            </w:pPr>
            <w:r>
              <w:t>8 bit counts corresponding to alarms 0-3.</w:t>
            </w:r>
          </w:p>
        </w:tc>
      </w:tr>
      <w:tr w:rsidR="00774814" w:rsidRPr="003A5F0F" w14:paraId="62E93803" w14:textId="77777777" w:rsidTr="00EC319A">
        <w:tc>
          <w:tcPr>
            <w:tcW w:w="902" w:type="dxa"/>
          </w:tcPr>
          <w:p w14:paraId="74E29B7D" w14:textId="77777777" w:rsidR="00774814" w:rsidRDefault="00774814" w:rsidP="00496AE3">
            <w:pPr>
              <w:pStyle w:val="TableEntry"/>
            </w:pPr>
            <w:r>
              <w:t>+1</w:t>
            </w:r>
          </w:p>
        </w:tc>
        <w:tc>
          <w:tcPr>
            <w:tcW w:w="3155" w:type="dxa"/>
          </w:tcPr>
          <w:p w14:paraId="347406B8" w14:textId="77777777" w:rsidR="00774814" w:rsidRPr="00390A49" w:rsidRDefault="00774814" w:rsidP="00496AE3">
            <w:pPr>
              <w:pStyle w:val="TableEntry"/>
            </w:pPr>
            <w:r w:rsidRPr="00B6790B">
              <w:t>ALARMSTATUS</w:t>
            </w:r>
            <w:r>
              <w:t>1</w:t>
            </w:r>
          </w:p>
        </w:tc>
        <w:tc>
          <w:tcPr>
            <w:tcW w:w="1330" w:type="dxa"/>
          </w:tcPr>
          <w:p w14:paraId="62328181" w14:textId="77777777" w:rsidR="00774814" w:rsidRDefault="00774814" w:rsidP="00496AE3">
            <w:pPr>
              <w:pStyle w:val="TableEntry"/>
            </w:pPr>
            <w:r>
              <w:t>0x00000000</w:t>
            </w:r>
          </w:p>
        </w:tc>
        <w:tc>
          <w:tcPr>
            <w:tcW w:w="3402" w:type="dxa"/>
          </w:tcPr>
          <w:p w14:paraId="469F28B3" w14:textId="77777777" w:rsidR="00774814" w:rsidRDefault="00774814" w:rsidP="00496AE3">
            <w:pPr>
              <w:pStyle w:val="TableEntry"/>
            </w:pPr>
            <w:r>
              <w:t>8 bit counts corresponding to alarms 4-7.</w:t>
            </w:r>
          </w:p>
        </w:tc>
      </w:tr>
      <w:tr w:rsidR="00774814" w:rsidRPr="003A5F0F" w14:paraId="5FBFE8AC" w14:textId="77777777" w:rsidTr="00EC319A">
        <w:tc>
          <w:tcPr>
            <w:tcW w:w="902" w:type="dxa"/>
          </w:tcPr>
          <w:p w14:paraId="2816B4E4" w14:textId="77777777" w:rsidR="00774814" w:rsidRDefault="00774814" w:rsidP="00496AE3">
            <w:pPr>
              <w:pStyle w:val="TableEntry"/>
            </w:pPr>
            <w:r>
              <w:t>+2</w:t>
            </w:r>
          </w:p>
        </w:tc>
        <w:tc>
          <w:tcPr>
            <w:tcW w:w="3155" w:type="dxa"/>
          </w:tcPr>
          <w:p w14:paraId="0A265497" w14:textId="77777777" w:rsidR="00774814" w:rsidRPr="00390A49" w:rsidRDefault="00774814" w:rsidP="00496AE3">
            <w:pPr>
              <w:pStyle w:val="TableEntry"/>
            </w:pPr>
            <w:r w:rsidRPr="00B6790B">
              <w:t>TRIGGERALARMCANCEL</w:t>
            </w:r>
          </w:p>
        </w:tc>
        <w:tc>
          <w:tcPr>
            <w:tcW w:w="1330" w:type="dxa"/>
          </w:tcPr>
          <w:p w14:paraId="7B87DC73" w14:textId="77777777" w:rsidR="00774814" w:rsidRPr="00390A49" w:rsidRDefault="00774814" w:rsidP="00496AE3">
            <w:pPr>
              <w:pStyle w:val="TableEntry"/>
            </w:pPr>
            <w:r>
              <w:t>Undefined.</w:t>
            </w:r>
          </w:p>
        </w:tc>
        <w:tc>
          <w:tcPr>
            <w:tcW w:w="3402" w:type="dxa"/>
          </w:tcPr>
          <w:p w14:paraId="26211F71" w14:textId="77777777" w:rsidR="00774814" w:rsidRDefault="00774814" w:rsidP="00496AE3">
            <w:pPr>
              <w:pStyle w:val="TableEntry"/>
            </w:pPr>
            <w:r>
              <w:t>Any set bits manually clear the corresponding alarm.</w:t>
            </w:r>
          </w:p>
        </w:tc>
      </w:tr>
      <w:tr w:rsidR="00774814" w:rsidRPr="003A5F0F" w14:paraId="181B910F" w14:textId="77777777" w:rsidTr="00EC319A">
        <w:tc>
          <w:tcPr>
            <w:tcW w:w="902" w:type="dxa"/>
          </w:tcPr>
          <w:p w14:paraId="604DF848" w14:textId="77777777" w:rsidR="00774814" w:rsidRDefault="00774814" w:rsidP="00496AE3">
            <w:pPr>
              <w:pStyle w:val="TableEntry"/>
            </w:pPr>
            <w:r>
              <w:t>+3</w:t>
            </w:r>
          </w:p>
        </w:tc>
        <w:tc>
          <w:tcPr>
            <w:tcW w:w="3155" w:type="dxa"/>
          </w:tcPr>
          <w:p w14:paraId="2A3ACE48" w14:textId="77777777" w:rsidR="00774814" w:rsidRDefault="00774814" w:rsidP="00496AE3">
            <w:pPr>
              <w:pStyle w:val="TableEntry"/>
            </w:pPr>
            <w:r w:rsidRPr="00B6790B">
              <w:t>ALARMSTATUS</w:t>
            </w:r>
            <w:r>
              <w:t>2</w:t>
            </w:r>
          </w:p>
        </w:tc>
        <w:tc>
          <w:tcPr>
            <w:tcW w:w="1330" w:type="dxa"/>
          </w:tcPr>
          <w:p w14:paraId="2D0857C1" w14:textId="77777777" w:rsidR="00774814" w:rsidRDefault="00774814" w:rsidP="00496AE3">
            <w:pPr>
              <w:pStyle w:val="TableEntry"/>
            </w:pPr>
            <w:r>
              <w:t>0x00000000</w:t>
            </w:r>
          </w:p>
        </w:tc>
        <w:tc>
          <w:tcPr>
            <w:tcW w:w="3402" w:type="dxa"/>
          </w:tcPr>
          <w:p w14:paraId="341B5869" w14:textId="77777777" w:rsidR="00774814" w:rsidRDefault="00774814" w:rsidP="00496AE3">
            <w:pPr>
              <w:pStyle w:val="TableEntry"/>
            </w:pPr>
            <w:r>
              <w:t>8 bit counts corresponding to alarms 8-11.</w:t>
            </w:r>
          </w:p>
        </w:tc>
      </w:tr>
      <w:tr w:rsidR="00774814" w:rsidRPr="003A5F0F" w14:paraId="5D59023F" w14:textId="77777777" w:rsidTr="00EC319A">
        <w:tc>
          <w:tcPr>
            <w:tcW w:w="902" w:type="dxa"/>
          </w:tcPr>
          <w:p w14:paraId="7498A8EA" w14:textId="77777777" w:rsidR="00774814" w:rsidRDefault="00774814" w:rsidP="00496AE3">
            <w:pPr>
              <w:pStyle w:val="TableEntry"/>
            </w:pPr>
            <w:r>
              <w:t>+4</w:t>
            </w:r>
          </w:p>
        </w:tc>
        <w:tc>
          <w:tcPr>
            <w:tcW w:w="3155" w:type="dxa"/>
          </w:tcPr>
          <w:p w14:paraId="1F950941" w14:textId="77777777" w:rsidR="00774814" w:rsidRPr="00390A49" w:rsidRDefault="00774814" w:rsidP="00496AE3">
            <w:pPr>
              <w:pStyle w:val="TableEntry"/>
            </w:pPr>
            <w:r w:rsidRPr="00B6790B">
              <w:t>ALARMSTATUS</w:t>
            </w:r>
            <w:r>
              <w:t>3</w:t>
            </w:r>
          </w:p>
        </w:tc>
        <w:tc>
          <w:tcPr>
            <w:tcW w:w="1330" w:type="dxa"/>
          </w:tcPr>
          <w:p w14:paraId="3390B9FD" w14:textId="77777777" w:rsidR="00774814" w:rsidRDefault="00774814" w:rsidP="00496AE3">
            <w:pPr>
              <w:pStyle w:val="TableEntry"/>
            </w:pPr>
            <w:r>
              <w:t>0x00000000</w:t>
            </w:r>
          </w:p>
        </w:tc>
        <w:tc>
          <w:tcPr>
            <w:tcW w:w="3402" w:type="dxa"/>
          </w:tcPr>
          <w:p w14:paraId="523BDB4D" w14:textId="77777777" w:rsidR="00774814" w:rsidRDefault="00774814" w:rsidP="00496AE3">
            <w:pPr>
              <w:pStyle w:val="TableEntry"/>
            </w:pPr>
            <w:r>
              <w:t>8 bit counts corresponding to alarms 12-15.</w:t>
            </w:r>
          </w:p>
        </w:tc>
      </w:tr>
      <w:tr w:rsidR="00774814" w:rsidRPr="003A5F0F" w14:paraId="36AF564B" w14:textId="77777777" w:rsidTr="00EC319A">
        <w:tc>
          <w:tcPr>
            <w:tcW w:w="902" w:type="dxa"/>
          </w:tcPr>
          <w:p w14:paraId="3AB80C98" w14:textId="77777777" w:rsidR="00774814" w:rsidRDefault="00774814" w:rsidP="00496AE3">
            <w:pPr>
              <w:pStyle w:val="TableEntry"/>
            </w:pPr>
            <w:r>
              <w:t>+5</w:t>
            </w:r>
          </w:p>
        </w:tc>
        <w:tc>
          <w:tcPr>
            <w:tcW w:w="3155" w:type="dxa"/>
          </w:tcPr>
          <w:p w14:paraId="41C7F7AA" w14:textId="77777777" w:rsidR="00774814" w:rsidRDefault="00774814" w:rsidP="00496AE3">
            <w:pPr>
              <w:pStyle w:val="TableEntry"/>
            </w:pPr>
            <w:r w:rsidRPr="00B6790B">
              <w:t>ALARMSTATUS</w:t>
            </w:r>
            <w:r>
              <w:t>4</w:t>
            </w:r>
          </w:p>
        </w:tc>
        <w:tc>
          <w:tcPr>
            <w:tcW w:w="1330" w:type="dxa"/>
          </w:tcPr>
          <w:p w14:paraId="2F75036F" w14:textId="77777777" w:rsidR="00774814" w:rsidRDefault="00774814" w:rsidP="00496AE3">
            <w:pPr>
              <w:pStyle w:val="TableEntry"/>
            </w:pPr>
            <w:r>
              <w:t>0x00000000</w:t>
            </w:r>
          </w:p>
        </w:tc>
        <w:tc>
          <w:tcPr>
            <w:tcW w:w="3402" w:type="dxa"/>
          </w:tcPr>
          <w:p w14:paraId="37118886" w14:textId="77777777" w:rsidR="00774814" w:rsidRDefault="00774814" w:rsidP="00496AE3">
            <w:pPr>
              <w:pStyle w:val="TableEntry"/>
            </w:pPr>
            <w:r>
              <w:t>8 bit counts corresponding to alarms 16-19.</w:t>
            </w:r>
          </w:p>
        </w:tc>
      </w:tr>
      <w:tr w:rsidR="00774814" w:rsidRPr="003A5F0F" w14:paraId="57F8C532" w14:textId="77777777" w:rsidTr="00EC319A">
        <w:tc>
          <w:tcPr>
            <w:tcW w:w="902" w:type="dxa"/>
          </w:tcPr>
          <w:p w14:paraId="7F8E5E5F" w14:textId="77777777" w:rsidR="00774814" w:rsidRDefault="00774814" w:rsidP="00496AE3">
            <w:pPr>
              <w:pStyle w:val="TableEntry"/>
            </w:pPr>
            <w:r>
              <w:t>+6</w:t>
            </w:r>
          </w:p>
        </w:tc>
        <w:tc>
          <w:tcPr>
            <w:tcW w:w="3155" w:type="dxa"/>
          </w:tcPr>
          <w:p w14:paraId="13C76EA1" w14:textId="77777777" w:rsidR="00774814" w:rsidRPr="00390A49" w:rsidRDefault="00774814" w:rsidP="00496AE3">
            <w:pPr>
              <w:pStyle w:val="TableEntry"/>
            </w:pPr>
            <w:r w:rsidRPr="00B6790B">
              <w:t>ALARMSTATUS</w:t>
            </w:r>
            <w:r>
              <w:t>5</w:t>
            </w:r>
          </w:p>
        </w:tc>
        <w:tc>
          <w:tcPr>
            <w:tcW w:w="1330" w:type="dxa"/>
          </w:tcPr>
          <w:p w14:paraId="64EBE3BD" w14:textId="77777777" w:rsidR="00774814" w:rsidRDefault="00774814" w:rsidP="00496AE3">
            <w:pPr>
              <w:pStyle w:val="TableEntry"/>
            </w:pPr>
            <w:r>
              <w:t>0x00000000</w:t>
            </w:r>
          </w:p>
        </w:tc>
        <w:tc>
          <w:tcPr>
            <w:tcW w:w="3402" w:type="dxa"/>
          </w:tcPr>
          <w:p w14:paraId="488CADEA" w14:textId="77777777" w:rsidR="00774814" w:rsidRDefault="00774814" w:rsidP="00496AE3">
            <w:pPr>
              <w:pStyle w:val="TableEntry"/>
            </w:pPr>
            <w:r>
              <w:t>8 bit counts corresponding to alarms 20-23.</w:t>
            </w:r>
          </w:p>
        </w:tc>
      </w:tr>
      <w:tr w:rsidR="00774814" w:rsidRPr="003A5F0F" w14:paraId="3A71BF1B" w14:textId="77777777" w:rsidTr="00EC319A">
        <w:tc>
          <w:tcPr>
            <w:tcW w:w="902" w:type="dxa"/>
          </w:tcPr>
          <w:p w14:paraId="7DB1EB2C" w14:textId="77777777" w:rsidR="00774814" w:rsidRDefault="00774814" w:rsidP="00496AE3">
            <w:pPr>
              <w:pStyle w:val="TableEntry"/>
            </w:pPr>
            <w:r>
              <w:lastRenderedPageBreak/>
              <w:t>+7</w:t>
            </w:r>
          </w:p>
        </w:tc>
        <w:tc>
          <w:tcPr>
            <w:tcW w:w="3155" w:type="dxa"/>
          </w:tcPr>
          <w:p w14:paraId="2D97F949" w14:textId="77777777" w:rsidR="00774814" w:rsidRDefault="00774814" w:rsidP="00496AE3">
            <w:pPr>
              <w:pStyle w:val="TableEntry"/>
            </w:pPr>
            <w:r w:rsidRPr="00B6790B">
              <w:t>ALARMSTATUS</w:t>
            </w:r>
            <w:r>
              <w:t>6</w:t>
            </w:r>
          </w:p>
        </w:tc>
        <w:tc>
          <w:tcPr>
            <w:tcW w:w="1330" w:type="dxa"/>
          </w:tcPr>
          <w:p w14:paraId="3A433A90" w14:textId="77777777" w:rsidR="00774814" w:rsidRDefault="00774814" w:rsidP="00496AE3">
            <w:pPr>
              <w:pStyle w:val="TableEntry"/>
            </w:pPr>
            <w:r>
              <w:t>0x00000000</w:t>
            </w:r>
          </w:p>
        </w:tc>
        <w:tc>
          <w:tcPr>
            <w:tcW w:w="3402" w:type="dxa"/>
          </w:tcPr>
          <w:p w14:paraId="402A865F" w14:textId="77777777" w:rsidR="00774814" w:rsidRDefault="00774814" w:rsidP="00496AE3">
            <w:pPr>
              <w:pStyle w:val="TableEntry"/>
            </w:pPr>
            <w:r>
              <w:t>8 bit counts corresponding to alarms 24-27.</w:t>
            </w:r>
          </w:p>
        </w:tc>
      </w:tr>
      <w:tr w:rsidR="00774814" w:rsidRPr="003A5F0F" w14:paraId="081688E1" w14:textId="77777777" w:rsidTr="00EC319A">
        <w:tc>
          <w:tcPr>
            <w:tcW w:w="902" w:type="dxa"/>
          </w:tcPr>
          <w:p w14:paraId="38BD4B6C" w14:textId="77777777" w:rsidR="00774814" w:rsidRDefault="00774814" w:rsidP="00496AE3">
            <w:pPr>
              <w:pStyle w:val="TableEntry"/>
            </w:pPr>
            <w:r>
              <w:t>+8</w:t>
            </w:r>
          </w:p>
        </w:tc>
        <w:tc>
          <w:tcPr>
            <w:tcW w:w="3155" w:type="dxa"/>
          </w:tcPr>
          <w:p w14:paraId="51033531" w14:textId="77777777" w:rsidR="00774814" w:rsidRPr="00390A49" w:rsidRDefault="00774814" w:rsidP="00496AE3">
            <w:pPr>
              <w:pStyle w:val="TableEntry"/>
            </w:pPr>
            <w:r w:rsidRPr="00B6790B">
              <w:t>ALARMSTATUS</w:t>
            </w:r>
            <w:r>
              <w:t>7</w:t>
            </w:r>
          </w:p>
        </w:tc>
        <w:tc>
          <w:tcPr>
            <w:tcW w:w="1330" w:type="dxa"/>
          </w:tcPr>
          <w:p w14:paraId="031C732B" w14:textId="77777777" w:rsidR="00774814" w:rsidRDefault="00774814" w:rsidP="00496AE3">
            <w:pPr>
              <w:pStyle w:val="TableEntry"/>
            </w:pPr>
            <w:r>
              <w:t>0x00000000</w:t>
            </w:r>
          </w:p>
        </w:tc>
        <w:tc>
          <w:tcPr>
            <w:tcW w:w="3402" w:type="dxa"/>
          </w:tcPr>
          <w:p w14:paraId="757AEE57" w14:textId="77777777" w:rsidR="00774814" w:rsidRDefault="00774814" w:rsidP="00496AE3">
            <w:pPr>
              <w:pStyle w:val="TableEntry"/>
            </w:pPr>
            <w:r>
              <w:t>8 bit counts corresponding to alarms 28-31.</w:t>
            </w:r>
          </w:p>
        </w:tc>
      </w:tr>
      <w:tr w:rsidR="00774814" w:rsidRPr="003A5F0F" w14:paraId="7F9708F8" w14:textId="77777777" w:rsidTr="00EC319A">
        <w:tc>
          <w:tcPr>
            <w:tcW w:w="902" w:type="dxa"/>
          </w:tcPr>
          <w:p w14:paraId="638DE14C" w14:textId="77777777" w:rsidR="00774814" w:rsidRDefault="00774814" w:rsidP="00496AE3">
            <w:pPr>
              <w:pStyle w:val="TableEntry"/>
            </w:pPr>
            <w:r>
              <w:t>+9</w:t>
            </w:r>
          </w:p>
        </w:tc>
        <w:tc>
          <w:tcPr>
            <w:tcW w:w="3155" w:type="dxa"/>
          </w:tcPr>
          <w:p w14:paraId="55091E57" w14:textId="77777777" w:rsidR="00774814" w:rsidRDefault="00774814" w:rsidP="00496AE3">
            <w:pPr>
              <w:pStyle w:val="TableEntry"/>
            </w:pPr>
            <w:r w:rsidRPr="00B6790B">
              <w:t>ALARM</w:t>
            </w:r>
            <w:r>
              <w:t>ENABLEMASK</w:t>
            </w:r>
            <w:r w:rsidR="00804C2F">
              <w:t>*</w:t>
            </w:r>
          </w:p>
        </w:tc>
        <w:tc>
          <w:tcPr>
            <w:tcW w:w="1330" w:type="dxa"/>
          </w:tcPr>
          <w:p w14:paraId="59DDC180" w14:textId="77777777" w:rsidR="00774814" w:rsidRDefault="00774814" w:rsidP="00496AE3">
            <w:pPr>
              <w:pStyle w:val="TableEntry"/>
            </w:pPr>
            <w:r>
              <w:t>0x00000000</w:t>
            </w:r>
          </w:p>
        </w:tc>
        <w:tc>
          <w:tcPr>
            <w:tcW w:w="3402" w:type="dxa"/>
          </w:tcPr>
          <w:p w14:paraId="2B5539CC" w14:textId="77777777" w:rsidR="00774814" w:rsidRDefault="00774814" w:rsidP="00496AE3">
            <w:pPr>
              <w:pStyle w:val="TableEntry"/>
            </w:pPr>
            <w:r>
              <w:t>Bit set of those alarms which are being monitored.</w:t>
            </w:r>
          </w:p>
        </w:tc>
      </w:tr>
      <w:tr w:rsidR="00774814" w:rsidRPr="00804C2F" w14:paraId="1766E851" w14:textId="77777777" w:rsidTr="00EC319A">
        <w:tc>
          <w:tcPr>
            <w:tcW w:w="902" w:type="dxa"/>
          </w:tcPr>
          <w:p w14:paraId="60400555" w14:textId="77777777" w:rsidR="00774814" w:rsidRPr="00804C2F" w:rsidRDefault="00804C2F" w:rsidP="00496AE3">
            <w:pPr>
              <w:pStyle w:val="TableEntry"/>
            </w:pPr>
            <w:r>
              <w:t>+13</w:t>
            </w:r>
          </w:p>
        </w:tc>
        <w:tc>
          <w:tcPr>
            <w:tcW w:w="3155" w:type="dxa"/>
          </w:tcPr>
          <w:p w14:paraId="131975CF" w14:textId="77777777" w:rsidR="00774814" w:rsidRPr="00804C2F" w:rsidRDefault="00804C2F" w:rsidP="00496AE3">
            <w:pPr>
              <w:pStyle w:val="TableEntry"/>
            </w:pPr>
            <w:r>
              <w:t>EXCESSFLOWVOLUMETHRESHOLD*</w:t>
            </w:r>
          </w:p>
        </w:tc>
        <w:tc>
          <w:tcPr>
            <w:tcW w:w="1330" w:type="dxa"/>
          </w:tcPr>
          <w:p w14:paraId="52C93734" w14:textId="77777777" w:rsidR="00774814" w:rsidRPr="00804C2F" w:rsidRDefault="006C5A89" w:rsidP="006C5A89">
            <w:pPr>
              <w:pStyle w:val="TableEntry"/>
            </w:pPr>
            <w:r>
              <w:t>6</w:t>
            </w:r>
            <w:r w:rsidR="00DE6815">
              <w:t>,</w:t>
            </w:r>
            <w:r>
              <w:t>400</w:t>
            </w:r>
            <w:r w:rsidR="00DE6815">
              <w:t>,</w:t>
            </w:r>
            <w:r>
              <w:t>000</w:t>
            </w:r>
            <w:r w:rsidR="00DE6815">
              <w:t xml:space="preserve"> (25000l/h)</w:t>
            </w:r>
          </w:p>
        </w:tc>
        <w:tc>
          <w:tcPr>
            <w:tcW w:w="3402" w:type="dxa"/>
          </w:tcPr>
          <w:p w14:paraId="0C5797CA" w14:textId="77777777" w:rsidR="00774814" w:rsidRPr="00804C2F" w:rsidRDefault="00DE6815" w:rsidP="006C5A89">
            <w:pPr>
              <w:pStyle w:val="TableEntry"/>
            </w:pPr>
            <w:r>
              <w:t>Flow rate above which broken pipe alarm is set in 1/</w:t>
            </w:r>
            <w:r w:rsidR="006C5A89">
              <w:t>256</w:t>
            </w:r>
            <w:r>
              <w:t xml:space="preserve"> l/</w:t>
            </w:r>
            <w:r w:rsidR="006C5A89">
              <w:t>h</w:t>
            </w:r>
          </w:p>
        </w:tc>
      </w:tr>
      <w:tr w:rsidR="00774814" w:rsidRPr="00804C2F" w14:paraId="1BB90123" w14:textId="77777777" w:rsidTr="00EC319A">
        <w:tc>
          <w:tcPr>
            <w:tcW w:w="902" w:type="dxa"/>
          </w:tcPr>
          <w:p w14:paraId="61EB2D49" w14:textId="77777777" w:rsidR="00774814" w:rsidRPr="00804C2F" w:rsidRDefault="00804C2F" w:rsidP="00496AE3">
            <w:pPr>
              <w:pStyle w:val="TableEntry"/>
            </w:pPr>
            <w:r>
              <w:t>+14</w:t>
            </w:r>
          </w:p>
        </w:tc>
        <w:tc>
          <w:tcPr>
            <w:tcW w:w="3155" w:type="dxa"/>
          </w:tcPr>
          <w:p w14:paraId="16353CC3" w14:textId="77777777" w:rsidR="00774814" w:rsidRPr="00804C2F" w:rsidRDefault="00804C2F" w:rsidP="00496AE3">
            <w:pPr>
              <w:pStyle w:val="TableEntry"/>
            </w:pPr>
            <w:r>
              <w:t>LEAKTIMETHRESHOLD*</w:t>
            </w:r>
          </w:p>
        </w:tc>
        <w:tc>
          <w:tcPr>
            <w:tcW w:w="1330" w:type="dxa"/>
          </w:tcPr>
          <w:p w14:paraId="1368C641" w14:textId="77777777" w:rsidR="00774814" w:rsidRPr="00804C2F" w:rsidRDefault="00715A86" w:rsidP="00496AE3">
            <w:pPr>
              <w:pStyle w:val="TableEntry"/>
            </w:pPr>
            <w:r>
              <w:t xml:space="preserve">10,080 </w:t>
            </w:r>
            <w:r w:rsidR="00DE6815">
              <w:t>(1week)</w:t>
            </w:r>
          </w:p>
        </w:tc>
        <w:tc>
          <w:tcPr>
            <w:tcW w:w="3402" w:type="dxa"/>
          </w:tcPr>
          <w:p w14:paraId="358A750B" w14:textId="77777777" w:rsidR="00774814" w:rsidRPr="00804C2F" w:rsidRDefault="00DE6815" w:rsidP="00715A86">
            <w:pPr>
              <w:pStyle w:val="TableEntry"/>
            </w:pPr>
            <w:r>
              <w:t xml:space="preserve">Time threshold for leak alarm in </w:t>
            </w:r>
            <w:r w:rsidR="00715A86">
              <w:t>minutes</w:t>
            </w:r>
          </w:p>
        </w:tc>
      </w:tr>
      <w:tr w:rsidR="00774814" w:rsidRPr="00804C2F" w14:paraId="6D4BEEBF" w14:textId="77777777" w:rsidTr="00EC319A">
        <w:tc>
          <w:tcPr>
            <w:tcW w:w="902" w:type="dxa"/>
          </w:tcPr>
          <w:p w14:paraId="236D62E6" w14:textId="77777777" w:rsidR="00774814" w:rsidRPr="00804C2F" w:rsidRDefault="00804C2F" w:rsidP="00496AE3">
            <w:pPr>
              <w:pStyle w:val="TableEntry"/>
            </w:pPr>
            <w:r>
              <w:t>+15</w:t>
            </w:r>
          </w:p>
        </w:tc>
        <w:tc>
          <w:tcPr>
            <w:tcW w:w="3155" w:type="dxa"/>
          </w:tcPr>
          <w:p w14:paraId="3677DA76" w14:textId="77777777" w:rsidR="00774814" w:rsidRPr="00804C2F" w:rsidRDefault="00804C2F" w:rsidP="00496AE3">
            <w:pPr>
              <w:pStyle w:val="TableEntry"/>
            </w:pPr>
            <w:r>
              <w:t>REVERSEFLOWTIMETHRESHOLD*</w:t>
            </w:r>
          </w:p>
        </w:tc>
        <w:tc>
          <w:tcPr>
            <w:tcW w:w="1330" w:type="dxa"/>
          </w:tcPr>
          <w:p w14:paraId="2F04B098" w14:textId="77777777" w:rsidR="00774814" w:rsidRPr="00804C2F" w:rsidRDefault="00DE6815" w:rsidP="00496AE3">
            <w:pPr>
              <w:pStyle w:val="TableEntry"/>
            </w:pPr>
            <w:r>
              <w:t>15</w:t>
            </w:r>
          </w:p>
        </w:tc>
        <w:tc>
          <w:tcPr>
            <w:tcW w:w="3402" w:type="dxa"/>
          </w:tcPr>
          <w:p w14:paraId="61F774E2" w14:textId="77777777" w:rsidR="00774814" w:rsidRPr="00804C2F" w:rsidRDefault="009448E2" w:rsidP="00496AE3">
            <w:pPr>
              <w:pStyle w:val="TableEntry"/>
            </w:pPr>
            <w:r>
              <w:t>Number of measurements in reverse flow required to set reverse flow alarm</w:t>
            </w:r>
          </w:p>
        </w:tc>
      </w:tr>
      <w:tr w:rsidR="00774814" w:rsidRPr="003A5F0F" w14:paraId="707978D6" w14:textId="77777777" w:rsidTr="00EC319A">
        <w:tc>
          <w:tcPr>
            <w:tcW w:w="902" w:type="dxa"/>
          </w:tcPr>
          <w:p w14:paraId="1512FDC4" w14:textId="77777777" w:rsidR="00774814" w:rsidRDefault="00774814" w:rsidP="00496AE3">
            <w:pPr>
              <w:pStyle w:val="TableEntry"/>
            </w:pPr>
            <w:r>
              <w:t>+18</w:t>
            </w:r>
          </w:p>
        </w:tc>
        <w:tc>
          <w:tcPr>
            <w:tcW w:w="3155" w:type="dxa"/>
          </w:tcPr>
          <w:p w14:paraId="149DFCBB" w14:textId="77777777" w:rsidR="00774814" w:rsidRPr="00B6790B" w:rsidRDefault="00774814" w:rsidP="00496AE3">
            <w:pPr>
              <w:pStyle w:val="TableEntry"/>
            </w:pPr>
            <w:r>
              <w:t>LOCALE</w:t>
            </w:r>
          </w:p>
        </w:tc>
        <w:tc>
          <w:tcPr>
            <w:tcW w:w="1330" w:type="dxa"/>
          </w:tcPr>
          <w:p w14:paraId="0BF55213" w14:textId="77777777" w:rsidR="00774814" w:rsidRDefault="00774814" w:rsidP="00496AE3">
            <w:pPr>
              <w:pStyle w:val="TableEntry"/>
            </w:pPr>
            <w:r>
              <w:t>0</w:t>
            </w:r>
          </w:p>
        </w:tc>
        <w:tc>
          <w:tcPr>
            <w:tcW w:w="3402" w:type="dxa"/>
          </w:tcPr>
          <w:p w14:paraId="5D5A68F5" w14:textId="77777777" w:rsidR="00774814" w:rsidRDefault="00774814" w:rsidP="00496AE3">
            <w:pPr>
              <w:pStyle w:val="TableEntry"/>
            </w:pPr>
            <w:r>
              <w:t>Timezone in which this application is set to run.</w:t>
            </w:r>
          </w:p>
        </w:tc>
      </w:tr>
      <w:tr w:rsidR="00774814" w:rsidRPr="003A5F0F" w14:paraId="09E6281F" w14:textId="77777777" w:rsidTr="00EC319A">
        <w:tc>
          <w:tcPr>
            <w:tcW w:w="902" w:type="dxa"/>
          </w:tcPr>
          <w:p w14:paraId="7F1D90EA" w14:textId="77777777" w:rsidR="00774814" w:rsidRDefault="00774814" w:rsidP="00496AE3">
            <w:pPr>
              <w:pStyle w:val="TableEntry"/>
            </w:pPr>
            <w:r>
              <w:t>+20</w:t>
            </w:r>
          </w:p>
        </w:tc>
        <w:tc>
          <w:tcPr>
            <w:tcW w:w="3155" w:type="dxa"/>
          </w:tcPr>
          <w:p w14:paraId="2C4D65DB" w14:textId="77777777" w:rsidR="00774814" w:rsidRDefault="00774814" w:rsidP="00496AE3">
            <w:pPr>
              <w:pStyle w:val="TableEntry"/>
            </w:pPr>
            <w:r>
              <w:t>REBOOTCOUNT</w:t>
            </w:r>
          </w:p>
        </w:tc>
        <w:tc>
          <w:tcPr>
            <w:tcW w:w="1330" w:type="dxa"/>
          </w:tcPr>
          <w:p w14:paraId="30495E59" w14:textId="77777777" w:rsidR="00774814" w:rsidRDefault="00774814" w:rsidP="00496AE3">
            <w:pPr>
              <w:pStyle w:val="TableEntry"/>
            </w:pPr>
            <w:r>
              <w:t>0</w:t>
            </w:r>
          </w:p>
        </w:tc>
        <w:tc>
          <w:tcPr>
            <w:tcW w:w="3402" w:type="dxa"/>
          </w:tcPr>
          <w:p w14:paraId="09B5435E" w14:textId="77777777" w:rsidR="00774814" w:rsidRDefault="00774814" w:rsidP="00496AE3">
            <w:pPr>
              <w:pStyle w:val="TableEntry"/>
            </w:pPr>
            <w:r>
              <w:t>The number of times the meter has rebooted</w:t>
            </w:r>
          </w:p>
        </w:tc>
      </w:tr>
      <w:tr w:rsidR="00774814" w:rsidRPr="003A5F0F" w14:paraId="1C0FCBDA" w14:textId="77777777" w:rsidTr="00EC319A">
        <w:tc>
          <w:tcPr>
            <w:tcW w:w="902" w:type="dxa"/>
          </w:tcPr>
          <w:p w14:paraId="5D9DDEDD" w14:textId="77777777" w:rsidR="00774814" w:rsidRDefault="00774814" w:rsidP="00496AE3">
            <w:pPr>
              <w:pStyle w:val="TableEntry"/>
            </w:pPr>
            <w:r>
              <w:t>+21</w:t>
            </w:r>
          </w:p>
        </w:tc>
        <w:tc>
          <w:tcPr>
            <w:tcW w:w="3155" w:type="dxa"/>
          </w:tcPr>
          <w:p w14:paraId="0C7BA792" w14:textId="77777777" w:rsidR="00774814" w:rsidRDefault="00774814" w:rsidP="00496AE3">
            <w:pPr>
              <w:pStyle w:val="TableEntry"/>
            </w:pPr>
            <w:r>
              <w:t>EXCESSFLOWTIMETHRESHOLD</w:t>
            </w:r>
            <w:r w:rsidR="00804C2F">
              <w:t>*</w:t>
            </w:r>
          </w:p>
        </w:tc>
        <w:tc>
          <w:tcPr>
            <w:tcW w:w="1330" w:type="dxa"/>
          </w:tcPr>
          <w:p w14:paraId="7ED83300" w14:textId="77777777" w:rsidR="00774814" w:rsidRDefault="006C5A89" w:rsidP="00496AE3">
            <w:pPr>
              <w:pStyle w:val="TableEntry"/>
            </w:pPr>
            <w:r>
              <w:t>15</w:t>
            </w:r>
          </w:p>
        </w:tc>
        <w:tc>
          <w:tcPr>
            <w:tcW w:w="3402" w:type="dxa"/>
          </w:tcPr>
          <w:p w14:paraId="47297239" w14:textId="77777777" w:rsidR="00774814" w:rsidRDefault="00DE6815" w:rsidP="006C5A89">
            <w:pPr>
              <w:pStyle w:val="TableEntry"/>
            </w:pPr>
            <w:r>
              <w:t xml:space="preserve">Time threshold for broken pipe alarm in </w:t>
            </w:r>
            <w:r w:rsidR="006C5A89">
              <w:t>minutes</w:t>
            </w:r>
          </w:p>
        </w:tc>
      </w:tr>
      <w:tr w:rsidR="00774814" w:rsidRPr="003A5F0F" w14:paraId="347393FC" w14:textId="77777777" w:rsidTr="00EC319A">
        <w:tc>
          <w:tcPr>
            <w:tcW w:w="902" w:type="dxa"/>
          </w:tcPr>
          <w:p w14:paraId="250C2730" w14:textId="77777777" w:rsidR="00774814" w:rsidRDefault="00774814" w:rsidP="00496AE3">
            <w:pPr>
              <w:pStyle w:val="TableEntry"/>
            </w:pPr>
            <w:r>
              <w:t>+22</w:t>
            </w:r>
          </w:p>
        </w:tc>
        <w:tc>
          <w:tcPr>
            <w:tcW w:w="3155" w:type="dxa"/>
          </w:tcPr>
          <w:p w14:paraId="5E4830BB" w14:textId="77777777" w:rsidR="00774814" w:rsidRDefault="00774814" w:rsidP="00496AE3">
            <w:pPr>
              <w:pStyle w:val="TableEntry"/>
            </w:pPr>
            <w:r>
              <w:t>LEAKFLOWTHRESHOLD</w:t>
            </w:r>
            <w:r w:rsidR="00804C2F">
              <w:t>*</w:t>
            </w:r>
          </w:p>
        </w:tc>
        <w:tc>
          <w:tcPr>
            <w:tcW w:w="1330" w:type="dxa"/>
          </w:tcPr>
          <w:p w14:paraId="12825D0A" w14:textId="77777777" w:rsidR="00774814" w:rsidRDefault="006C5A89" w:rsidP="00496AE3">
            <w:pPr>
              <w:pStyle w:val="TableEntry"/>
            </w:pPr>
            <w:r>
              <w:t>12,800</w:t>
            </w:r>
            <w:r w:rsidR="00DE6815">
              <w:t xml:space="preserve"> (50l/h)</w:t>
            </w:r>
          </w:p>
        </w:tc>
        <w:tc>
          <w:tcPr>
            <w:tcW w:w="3402" w:type="dxa"/>
          </w:tcPr>
          <w:p w14:paraId="2E37F9B6" w14:textId="77777777" w:rsidR="00774814" w:rsidRDefault="00DE6815" w:rsidP="006C5A89">
            <w:pPr>
              <w:pStyle w:val="TableEntry"/>
            </w:pPr>
            <w:r>
              <w:t>Flow rate above which leak alarm can be set in 1/</w:t>
            </w:r>
            <w:r w:rsidR="006C5A89">
              <w:t xml:space="preserve">256 </w:t>
            </w:r>
            <w:r>
              <w:t>l</w:t>
            </w:r>
            <w:r w:rsidR="006C5A89">
              <w:t>/h</w:t>
            </w:r>
          </w:p>
        </w:tc>
      </w:tr>
      <w:tr w:rsidR="00774814" w:rsidRPr="003A5F0F" w14:paraId="1415620A" w14:textId="77777777" w:rsidTr="00EC319A">
        <w:tc>
          <w:tcPr>
            <w:tcW w:w="902" w:type="dxa"/>
          </w:tcPr>
          <w:p w14:paraId="5100EE5B" w14:textId="77777777" w:rsidR="00774814" w:rsidRDefault="00774814" w:rsidP="00496AE3">
            <w:pPr>
              <w:pStyle w:val="TableEntry"/>
            </w:pPr>
            <w:r>
              <w:t>+23</w:t>
            </w:r>
          </w:p>
        </w:tc>
        <w:tc>
          <w:tcPr>
            <w:tcW w:w="3155" w:type="dxa"/>
          </w:tcPr>
          <w:p w14:paraId="2BC501A9" w14:textId="77777777" w:rsidR="00774814" w:rsidRDefault="00774814" w:rsidP="00496AE3">
            <w:pPr>
              <w:pStyle w:val="TableEntry"/>
            </w:pPr>
            <w:r>
              <w:t>MFGCHARGE</w:t>
            </w:r>
          </w:p>
        </w:tc>
        <w:tc>
          <w:tcPr>
            <w:tcW w:w="1330" w:type="dxa"/>
          </w:tcPr>
          <w:p w14:paraId="3FDD79C0" w14:textId="77777777" w:rsidR="00774814" w:rsidRDefault="009448E2" w:rsidP="00496AE3">
            <w:pPr>
              <w:pStyle w:val="TableEntry"/>
            </w:pPr>
            <w:r>
              <w:t>181,440,000</w:t>
            </w:r>
          </w:p>
        </w:tc>
        <w:tc>
          <w:tcPr>
            <w:tcW w:w="3402" w:type="dxa"/>
          </w:tcPr>
          <w:p w14:paraId="2E948DEC" w14:textId="77777777" w:rsidR="00774814" w:rsidRDefault="009448E2" w:rsidP="00496AE3">
            <w:pPr>
              <w:pStyle w:val="TableEntry"/>
            </w:pPr>
            <w:r>
              <w:t>Charge in uAs available in manufacturing (read only)</w:t>
            </w:r>
          </w:p>
        </w:tc>
      </w:tr>
      <w:tr w:rsidR="00774814" w:rsidRPr="003A5F0F" w14:paraId="2D4C6D3F" w14:textId="77777777" w:rsidTr="00EC319A">
        <w:tc>
          <w:tcPr>
            <w:tcW w:w="902" w:type="dxa"/>
          </w:tcPr>
          <w:p w14:paraId="135EE22B" w14:textId="77777777" w:rsidR="00774814" w:rsidRDefault="00774814" w:rsidP="00496AE3">
            <w:pPr>
              <w:pStyle w:val="TableEntry"/>
            </w:pPr>
            <w:r>
              <w:t>+24</w:t>
            </w:r>
          </w:p>
        </w:tc>
        <w:tc>
          <w:tcPr>
            <w:tcW w:w="3155" w:type="dxa"/>
          </w:tcPr>
          <w:p w14:paraId="3A173881" w14:textId="77777777" w:rsidR="00774814" w:rsidRDefault="00774814" w:rsidP="00496AE3">
            <w:pPr>
              <w:pStyle w:val="TableEntry"/>
            </w:pPr>
            <w:r>
              <w:t>TEMPERATUREHIGHTHRESHOLD</w:t>
            </w:r>
            <w:r w:rsidR="00804C2F">
              <w:t>*</w:t>
            </w:r>
          </w:p>
        </w:tc>
        <w:tc>
          <w:tcPr>
            <w:tcW w:w="1330" w:type="dxa"/>
          </w:tcPr>
          <w:p w14:paraId="27DF7F23" w14:textId="77777777" w:rsidR="00774814" w:rsidRDefault="00DE6815" w:rsidP="00496AE3">
            <w:pPr>
              <w:pStyle w:val="TableEntry"/>
            </w:pPr>
            <w:r>
              <w:t>500</w:t>
            </w:r>
            <w:r w:rsidR="009448E2">
              <w:t xml:space="preserve"> (50°C)</w:t>
            </w:r>
          </w:p>
        </w:tc>
        <w:tc>
          <w:tcPr>
            <w:tcW w:w="3402" w:type="dxa"/>
          </w:tcPr>
          <w:p w14:paraId="441D2620" w14:textId="77777777" w:rsidR="00774814" w:rsidRDefault="009448E2" w:rsidP="00496AE3">
            <w:pPr>
              <w:pStyle w:val="TableEntry"/>
            </w:pPr>
            <w:r>
              <w:t>High temperature alarm threshold in 0.1°C</w:t>
            </w:r>
          </w:p>
        </w:tc>
      </w:tr>
      <w:tr w:rsidR="00774814" w:rsidRPr="003A5F0F" w14:paraId="2AA88CF1" w14:textId="77777777" w:rsidTr="00EC319A">
        <w:tc>
          <w:tcPr>
            <w:tcW w:w="902" w:type="dxa"/>
          </w:tcPr>
          <w:p w14:paraId="6807D8A2" w14:textId="77777777" w:rsidR="00774814" w:rsidRDefault="00774814" w:rsidP="00496AE3">
            <w:pPr>
              <w:pStyle w:val="TableEntry"/>
            </w:pPr>
            <w:r>
              <w:t>+25</w:t>
            </w:r>
          </w:p>
        </w:tc>
        <w:tc>
          <w:tcPr>
            <w:tcW w:w="3155" w:type="dxa"/>
          </w:tcPr>
          <w:p w14:paraId="100EBB63" w14:textId="77777777" w:rsidR="00774814" w:rsidRDefault="00774814" w:rsidP="00496AE3">
            <w:pPr>
              <w:pStyle w:val="TableEntry"/>
            </w:pPr>
            <w:r>
              <w:t>TEMPERATUREHIGHDELAY</w:t>
            </w:r>
            <w:r w:rsidR="00804C2F">
              <w:t>*</w:t>
            </w:r>
          </w:p>
        </w:tc>
        <w:tc>
          <w:tcPr>
            <w:tcW w:w="1330" w:type="dxa"/>
          </w:tcPr>
          <w:p w14:paraId="20377419" w14:textId="77777777" w:rsidR="00774814" w:rsidRDefault="00DE6815" w:rsidP="00496AE3">
            <w:pPr>
              <w:pStyle w:val="TableEntry"/>
            </w:pPr>
            <w:r>
              <w:t>600</w:t>
            </w:r>
          </w:p>
        </w:tc>
        <w:tc>
          <w:tcPr>
            <w:tcW w:w="3402" w:type="dxa"/>
          </w:tcPr>
          <w:p w14:paraId="0A6DA03A" w14:textId="77777777" w:rsidR="00774814" w:rsidRDefault="009448E2" w:rsidP="00496AE3">
            <w:pPr>
              <w:pStyle w:val="TableEntry"/>
            </w:pPr>
            <w:r>
              <w:t>Time threshold for high temperature alarm in seconds</w:t>
            </w:r>
          </w:p>
        </w:tc>
      </w:tr>
      <w:tr w:rsidR="00774814" w:rsidRPr="003A5F0F" w14:paraId="6C9AC022" w14:textId="77777777" w:rsidTr="00EC319A">
        <w:tc>
          <w:tcPr>
            <w:tcW w:w="902" w:type="dxa"/>
          </w:tcPr>
          <w:p w14:paraId="1F33B20D" w14:textId="77777777" w:rsidR="00774814" w:rsidRDefault="00774814" w:rsidP="00496AE3">
            <w:pPr>
              <w:pStyle w:val="TableEntry"/>
            </w:pPr>
            <w:r>
              <w:t>+26</w:t>
            </w:r>
          </w:p>
        </w:tc>
        <w:tc>
          <w:tcPr>
            <w:tcW w:w="3155" w:type="dxa"/>
          </w:tcPr>
          <w:p w14:paraId="1D424E8D" w14:textId="77777777" w:rsidR="00774814" w:rsidRDefault="00774814">
            <w:pPr>
              <w:pStyle w:val="TableEntry"/>
            </w:pPr>
            <w:r>
              <w:t>TEMPERATURELOWTHRESHOLD</w:t>
            </w:r>
            <w:r w:rsidR="00804C2F">
              <w:t>*</w:t>
            </w:r>
          </w:p>
        </w:tc>
        <w:tc>
          <w:tcPr>
            <w:tcW w:w="1330" w:type="dxa"/>
          </w:tcPr>
          <w:p w14:paraId="13CC490C" w14:textId="77777777" w:rsidR="00774814" w:rsidRDefault="00DE6815" w:rsidP="00496AE3">
            <w:pPr>
              <w:pStyle w:val="TableEntry"/>
            </w:pPr>
            <w:r>
              <w:t>20</w:t>
            </w:r>
            <w:r w:rsidR="009448E2">
              <w:t xml:space="preserve"> (2°C)</w:t>
            </w:r>
          </w:p>
        </w:tc>
        <w:tc>
          <w:tcPr>
            <w:tcW w:w="3402" w:type="dxa"/>
          </w:tcPr>
          <w:p w14:paraId="1F1B1253" w14:textId="77777777" w:rsidR="00774814" w:rsidRDefault="009448E2">
            <w:pPr>
              <w:pStyle w:val="TableEntry"/>
            </w:pPr>
            <w:r>
              <w:t>Low temperature alarm threshold in 0.1°C</w:t>
            </w:r>
          </w:p>
        </w:tc>
      </w:tr>
      <w:tr w:rsidR="00774814" w:rsidRPr="003A5F0F" w14:paraId="4275CD26" w14:textId="77777777" w:rsidTr="00EC319A">
        <w:tc>
          <w:tcPr>
            <w:tcW w:w="902" w:type="dxa"/>
          </w:tcPr>
          <w:p w14:paraId="07C9CB38" w14:textId="77777777" w:rsidR="00774814" w:rsidRDefault="00774814" w:rsidP="00496AE3">
            <w:pPr>
              <w:pStyle w:val="TableEntry"/>
            </w:pPr>
            <w:r>
              <w:t>+27</w:t>
            </w:r>
          </w:p>
        </w:tc>
        <w:tc>
          <w:tcPr>
            <w:tcW w:w="3155" w:type="dxa"/>
          </w:tcPr>
          <w:p w14:paraId="6385E85A" w14:textId="77777777" w:rsidR="00774814" w:rsidRDefault="00774814" w:rsidP="00496AE3">
            <w:pPr>
              <w:pStyle w:val="TableEntry"/>
            </w:pPr>
            <w:r>
              <w:t>TEMPERATURELOWDELAY</w:t>
            </w:r>
            <w:r w:rsidR="00804C2F">
              <w:t>*</w:t>
            </w:r>
          </w:p>
        </w:tc>
        <w:tc>
          <w:tcPr>
            <w:tcW w:w="1330" w:type="dxa"/>
          </w:tcPr>
          <w:p w14:paraId="232FA9B3" w14:textId="77777777" w:rsidR="00774814" w:rsidRDefault="00DE6815" w:rsidP="00496AE3">
            <w:pPr>
              <w:pStyle w:val="TableEntry"/>
            </w:pPr>
            <w:r>
              <w:t>600</w:t>
            </w:r>
          </w:p>
        </w:tc>
        <w:tc>
          <w:tcPr>
            <w:tcW w:w="3402" w:type="dxa"/>
          </w:tcPr>
          <w:p w14:paraId="768E0C2B" w14:textId="77777777" w:rsidR="00774814" w:rsidRDefault="009448E2">
            <w:pPr>
              <w:pStyle w:val="TableEntry"/>
            </w:pPr>
            <w:r>
              <w:t>Time threshold for low temperature alarm in seconds</w:t>
            </w:r>
          </w:p>
        </w:tc>
      </w:tr>
      <w:tr w:rsidR="00774814" w:rsidRPr="003A5F0F" w14:paraId="61A5C9EC" w14:textId="77777777" w:rsidTr="00EC319A">
        <w:tc>
          <w:tcPr>
            <w:tcW w:w="902" w:type="dxa"/>
          </w:tcPr>
          <w:p w14:paraId="3C4C0AA3" w14:textId="77777777" w:rsidR="00774814" w:rsidRDefault="00774814" w:rsidP="00496AE3">
            <w:pPr>
              <w:pStyle w:val="TableEntry"/>
            </w:pPr>
            <w:r>
              <w:t>+28</w:t>
            </w:r>
          </w:p>
        </w:tc>
        <w:tc>
          <w:tcPr>
            <w:tcW w:w="3155" w:type="dxa"/>
          </w:tcPr>
          <w:p w14:paraId="4C40F544" w14:textId="77777777" w:rsidR="00774814" w:rsidRDefault="00774814" w:rsidP="00496AE3">
            <w:pPr>
              <w:pStyle w:val="TableEntry"/>
            </w:pPr>
            <w:r>
              <w:t>PRESSUREHIGHTHRESHOLD</w:t>
            </w:r>
            <w:r w:rsidR="00804C2F">
              <w:t>*</w:t>
            </w:r>
          </w:p>
        </w:tc>
        <w:tc>
          <w:tcPr>
            <w:tcW w:w="1330" w:type="dxa"/>
          </w:tcPr>
          <w:p w14:paraId="730E1AAD" w14:textId="77777777" w:rsidR="00774814" w:rsidRDefault="00DE6815" w:rsidP="00496AE3">
            <w:pPr>
              <w:pStyle w:val="TableEntry"/>
            </w:pPr>
            <w:r>
              <w:t>1,600,000</w:t>
            </w:r>
          </w:p>
        </w:tc>
        <w:tc>
          <w:tcPr>
            <w:tcW w:w="3402" w:type="dxa"/>
          </w:tcPr>
          <w:p w14:paraId="7F224B0A" w14:textId="77777777" w:rsidR="00774814" w:rsidRDefault="009448E2" w:rsidP="00496AE3">
            <w:pPr>
              <w:pStyle w:val="TableEntry"/>
            </w:pPr>
            <w:r>
              <w:t>High pressure alarm threshold in Pa</w:t>
            </w:r>
          </w:p>
        </w:tc>
      </w:tr>
      <w:tr w:rsidR="00774814" w:rsidRPr="003A5F0F" w14:paraId="69264EA4" w14:textId="77777777" w:rsidTr="00EC319A">
        <w:tc>
          <w:tcPr>
            <w:tcW w:w="902" w:type="dxa"/>
          </w:tcPr>
          <w:p w14:paraId="3040565A" w14:textId="77777777" w:rsidR="00774814" w:rsidRDefault="00774814" w:rsidP="00496AE3">
            <w:pPr>
              <w:pStyle w:val="TableEntry"/>
            </w:pPr>
            <w:r>
              <w:t>+29</w:t>
            </w:r>
          </w:p>
        </w:tc>
        <w:tc>
          <w:tcPr>
            <w:tcW w:w="3155" w:type="dxa"/>
          </w:tcPr>
          <w:p w14:paraId="2F3D7896" w14:textId="77777777" w:rsidR="00774814" w:rsidRDefault="00774814">
            <w:pPr>
              <w:pStyle w:val="TableEntry"/>
            </w:pPr>
            <w:r>
              <w:t>PRESSUREHIGHDELAY</w:t>
            </w:r>
            <w:r w:rsidR="00804C2F">
              <w:t>*</w:t>
            </w:r>
          </w:p>
        </w:tc>
        <w:tc>
          <w:tcPr>
            <w:tcW w:w="1330" w:type="dxa"/>
          </w:tcPr>
          <w:p w14:paraId="6447EDAE" w14:textId="77777777" w:rsidR="00774814" w:rsidRDefault="00DE6815" w:rsidP="00496AE3">
            <w:pPr>
              <w:pStyle w:val="TableEntry"/>
            </w:pPr>
            <w:r>
              <w:t>300</w:t>
            </w:r>
          </w:p>
        </w:tc>
        <w:tc>
          <w:tcPr>
            <w:tcW w:w="3402" w:type="dxa"/>
          </w:tcPr>
          <w:p w14:paraId="36760839" w14:textId="77777777" w:rsidR="00774814" w:rsidRDefault="009448E2">
            <w:pPr>
              <w:pStyle w:val="TableEntry"/>
            </w:pPr>
            <w:r>
              <w:t>Time threshold for high pressure alarm in seconds</w:t>
            </w:r>
          </w:p>
        </w:tc>
      </w:tr>
      <w:tr w:rsidR="009448E2" w:rsidRPr="003A5F0F" w14:paraId="42A55DE3" w14:textId="77777777" w:rsidTr="00EC319A">
        <w:tc>
          <w:tcPr>
            <w:tcW w:w="902" w:type="dxa"/>
          </w:tcPr>
          <w:p w14:paraId="7DA3E4E8" w14:textId="77777777" w:rsidR="009448E2" w:rsidRDefault="009448E2" w:rsidP="00496AE3">
            <w:pPr>
              <w:pStyle w:val="TableEntry"/>
            </w:pPr>
            <w:r>
              <w:t>+30</w:t>
            </w:r>
          </w:p>
        </w:tc>
        <w:tc>
          <w:tcPr>
            <w:tcW w:w="3155" w:type="dxa"/>
          </w:tcPr>
          <w:p w14:paraId="139197BD" w14:textId="77777777" w:rsidR="009448E2" w:rsidRDefault="009448E2">
            <w:pPr>
              <w:pStyle w:val="TableEntry"/>
            </w:pPr>
            <w:r>
              <w:t>PRESSURELOWTHRESHOLD*</w:t>
            </w:r>
          </w:p>
        </w:tc>
        <w:tc>
          <w:tcPr>
            <w:tcW w:w="1330" w:type="dxa"/>
          </w:tcPr>
          <w:p w14:paraId="5376E016" w14:textId="77777777" w:rsidR="009448E2" w:rsidRDefault="009448E2" w:rsidP="00496AE3">
            <w:pPr>
              <w:pStyle w:val="TableEntry"/>
            </w:pPr>
            <w:r>
              <w:t>30,000</w:t>
            </w:r>
          </w:p>
        </w:tc>
        <w:tc>
          <w:tcPr>
            <w:tcW w:w="3402" w:type="dxa"/>
          </w:tcPr>
          <w:p w14:paraId="127F8F33" w14:textId="77777777" w:rsidR="009448E2" w:rsidRDefault="009448E2" w:rsidP="00496AE3">
            <w:pPr>
              <w:pStyle w:val="TableEntry"/>
            </w:pPr>
            <w:r>
              <w:t>Low pressure alarm threshold in Pa</w:t>
            </w:r>
          </w:p>
        </w:tc>
      </w:tr>
      <w:tr w:rsidR="009448E2" w:rsidRPr="003A5F0F" w14:paraId="73CEFD5A" w14:textId="77777777" w:rsidTr="00EC319A">
        <w:tc>
          <w:tcPr>
            <w:tcW w:w="902" w:type="dxa"/>
          </w:tcPr>
          <w:p w14:paraId="5D0F9672" w14:textId="77777777" w:rsidR="009448E2" w:rsidRDefault="009448E2" w:rsidP="00496AE3">
            <w:pPr>
              <w:pStyle w:val="TableEntry"/>
            </w:pPr>
            <w:r>
              <w:t>+31</w:t>
            </w:r>
          </w:p>
        </w:tc>
        <w:tc>
          <w:tcPr>
            <w:tcW w:w="3155" w:type="dxa"/>
          </w:tcPr>
          <w:p w14:paraId="3A0B6A1B" w14:textId="77777777" w:rsidR="009448E2" w:rsidRDefault="009448E2">
            <w:pPr>
              <w:pStyle w:val="TableEntry"/>
            </w:pPr>
            <w:r>
              <w:t>PRESSURELOWDELAY*</w:t>
            </w:r>
          </w:p>
        </w:tc>
        <w:tc>
          <w:tcPr>
            <w:tcW w:w="1330" w:type="dxa"/>
          </w:tcPr>
          <w:p w14:paraId="62F26DB7" w14:textId="77777777" w:rsidR="009448E2" w:rsidRDefault="009448E2" w:rsidP="00496AE3">
            <w:pPr>
              <w:pStyle w:val="TableEntry"/>
            </w:pPr>
            <w:r>
              <w:t>300</w:t>
            </w:r>
          </w:p>
        </w:tc>
        <w:tc>
          <w:tcPr>
            <w:tcW w:w="3402" w:type="dxa"/>
          </w:tcPr>
          <w:p w14:paraId="0967F281" w14:textId="77777777" w:rsidR="009448E2" w:rsidRDefault="009448E2">
            <w:pPr>
              <w:pStyle w:val="TableEntry"/>
            </w:pPr>
            <w:r>
              <w:t>Time threshold for low pressure alarm in seconds</w:t>
            </w:r>
          </w:p>
        </w:tc>
      </w:tr>
      <w:tr w:rsidR="009448E2" w:rsidRPr="003A5F0F" w14:paraId="7210EF12" w14:textId="77777777" w:rsidTr="00EC319A">
        <w:tc>
          <w:tcPr>
            <w:tcW w:w="902" w:type="dxa"/>
          </w:tcPr>
          <w:p w14:paraId="66DA5244" w14:textId="77777777" w:rsidR="009448E2" w:rsidRDefault="009448E2" w:rsidP="00496AE3">
            <w:pPr>
              <w:pStyle w:val="TableEntry"/>
            </w:pPr>
            <w:r>
              <w:t>+32</w:t>
            </w:r>
          </w:p>
        </w:tc>
        <w:tc>
          <w:tcPr>
            <w:tcW w:w="3155" w:type="dxa"/>
          </w:tcPr>
          <w:p w14:paraId="6092DC2F" w14:textId="77777777" w:rsidR="009448E2" w:rsidRDefault="009448E2" w:rsidP="00496AE3">
            <w:pPr>
              <w:pStyle w:val="TableEntry"/>
            </w:pPr>
            <w:r>
              <w:t>STORECONFIGURATION</w:t>
            </w:r>
          </w:p>
        </w:tc>
        <w:tc>
          <w:tcPr>
            <w:tcW w:w="1330" w:type="dxa"/>
          </w:tcPr>
          <w:p w14:paraId="7D15DCF9" w14:textId="77B53B24" w:rsidR="009448E2" w:rsidRDefault="00594068" w:rsidP="00496AE3">
            <w:pPr>
              <w:pStyle w:val="TableEntry"/>
            </w:pPr>
            <w:r>
              <w:t>Undefined</w:t>
            </w:r>
          </w:p>
        </w:tc>
        <w:tc>
          <w:tcPr>
            <w:tcW w:w="3402" w:type="dxa"/>
          </w:tcPr>
          <w:p w14:paraId="4ACB3DDC" w14:textId="77777777" w:rsidR="009448E2" w:rsidRDefault="009448E2" w:rsidP="00705C85">
            <w:pPr>
              <w:pStyle w:val="TableEntry"/>
              <w:keepNext/>
            </w:pPr>
            <w:r>
              <w:t xml:space="preserve">Store all configuration items (marked with *) in non-volatile memory. </w:t>
            </w:r>
          </w:p>
        </w:tc>
      </w:tr>
      <w:tr w:rsidR="00594068" w:rsidRPr="003A5F0F" w14:paraId="4A9F0AA0" w14:textId="77777777" w:rsidTr="00EC319A">
        <w:tc>
          <w:tcPr>
            <w:tcW w:w="902" w:type="dxa"/>
          </w:tcPr>
          <w:p w14:paraId="1DE315F5" w14:textId="0469FA04" w:rsidR="00594068" w:rsidRDefault="00594068" w:rsidP="00496AE3">
            <w:pPr>
              <w:pStyle w:val="TableEntry"/>
            </w:pPr>
            <w:r>
              <w:t>+33</w:t>
            </w:r>
          </w:p>
        </w:tc>
        <w:tc>
          <w:tcPr>
            <w:tcW w:w="3155" w:type="dxa"/>
          </w:tcPr>
          <w:p w14:paraId="2BCE1C57" w14:textId="6A42AEB3" w:rsidR="00594068" w:rsidRDefault="00594068" w:rsidP="00496AE3">
            <w:pPr>
              <w:pStyle w:val="TableEntry"/>
            </w:pPr>
            <w:r>
              <w:t>SERIALNUMBER</w:t>
            </w:r>
          </w:p>
        </w:tc>
        <w:tc>
          <w:tcPr>
            <w:tcW w:w="1330" w:type="dxa"/>
          </w:tcPr>
          <w:p w14:paraId="1D220242" w14:textId="50943069" w:rsidR="00594068" w:rsidRDefault="00594068" w:rsidP="00496AE3">
            <w:pPr>
              <w:pStyle w:val="TableEntry"/>
            </w:pPr>
            <w:r>
              <w:t>Blank</w:t>
            </w:r>
          </w:p>
        </w:tc>
        <w:tc>
          <w:tcPr>
            <w:tcW w:w="3402" w:type="dxa"/>
          </w:tcPr>
          <w:p w14:paraId="3CBD70D9" w14:textId="4A7F4F27" w:rsidR="00594068" w:rsidRDefault="00594068" w:rsidP="00705C85">
            <w:pPr>
              <w:pStyle w:val="TableEntry"/>
              <w:keepNext/>
            </w:pPr>
            <w:r w:rsidRPr="00594068">
              <w:t>Customer serial number string</w:t>
            </w:r>
          </w:p>
        </w:tc>
      </w:tr>
      <w:tr w:rsidR="00594068" w:rsidRPr="003A5F0F" w14:paraId="1A600FAA" w14:textId="77777777" w:rsidTr="00EC319A">
        <w:tc>
          <w:tcPr>
            <w:tcW w:w="902" w:type="dxa"/>
          </w:tcPr>
          <w:p w14:paraId="5D8E1D33" w14:textId="70A90F31" w:rsidR="00594068" w:rsidRDefault="00594068" w:rsidP="00496AE3">
            <w:pPr>
              <w:pStyle w:val="TableEntry"/>
            </w:pPr>
            <w:r>
              <w:t>+34</w:t>
            </w:r>
          </w:p>
        </w:tc>
        <w:tc>
          <w:tcPr>
            <w:tcW w:w="3155" w:type="dxa"/>
          </w:tcPr>
          <w:p w14:paraId="300312E8" w14:textId="1B34FBAC" w:rsidR="00594068" w:rsidRDefault="00594068" w:rsidP="00496AE3">
            <w:pPr>
              <w:pStyle w:val="TableEntry"/>
            </w:pPr>
            <w:r>
              <w:t>BACKUPCALENDARSECONDS</w:t>
            </w:r>
          </w:p>
        </w:tc>
        <w:tc>
          <w:tcPr>
            <w:tcW w:w="1330" w:type="dxa"/>
          </w:tcPr>
          <w:p w14:paraId="00F91EE9" w14:textId="7EAAD913" w:rsidR="00594068" w:rsidRDefault="00594068" w:rsidP="00496AE3">
            <w:pPr>
              <w:pStyle w:val="TableEntry"/>
            </w:pPr>
            <w:r>
              <w:t>Undefined</w:t>
            </w:r>
          </w:p>
        </w:tc>
        <w:tc>
          <w:tcPr>
            <w:tcW w:w="3402" w:type="dxa"/>
          </w:tcPr>
          <w:p w14:paraId="70236ED7" w14:textId="4D6EA8BF" w:rsidR="00594068" w:rsidRDefault="00594068" w:rsidP="00705C85">
            <w:pPr>
              <w:pStyle w:val="TableEntry"/>
              <w:keepNext/>
            </w:pPr>
            <w:r w:rsidRPr="00594068">
              <w:t>Internal backup of calendar seconds</w:t>
            </w:r>
          </w:p>
        </w:tc>
      </w:tr>
      <w:tr w:rsidR="00594068" w:rsidRPr="003A5F0F" w14:paraId="53B81ABF" w14:textId="77777777" w:rsidTr="00EC319A">
        <w:tc>
          <w:tcPr>
            <w:tcW w:w="902" w:type="dxa"/>
          </w:tcPr>
          <w:p w14:paraId="3F08BE50" w14:textId="20B8BD4B" w:rsidR="00594068" w:rsidRDefault="00594068" w:rsidP="00496AE3">
            <w:pPr>
              <w:pStyle w:val="TableEntry"/>
            </w:pPr>
            <w:r>
              <w:t>+35</w:t>
            </w:r>
          </w:p>
        </w:tc>
        <w:tc>
          <w:tcPr>
            <w:tcW w:w="3155" w:type="dxa"/>
          </w:tcPr>
          <w:p w14:paraId="4D79CD9E" w14:textId="5AA7A583" w:rsidR="00594068" w:rsidRDefault="00594068" w:rsidP="00496AE3">
            <w:pPr>
              <w:pStyle w:val="TableEntry"/>
            </w:pPr>
            <w:r>
              <w:t>INSTALLATIONTIME</w:t>
            </w:r>
          </w:p>
        </w:tc>
        <w:tc>
          <w:tcPr>
            <w:tcW w:w="1330" w:type="dxa"/>
          </w:tcPr>
          <w:p w14:paraId="54D1F5F9" w14:textId="4C00070F" w:rsidR="00594068" w:rsidRDefault="00594068" w:rsidP="00496AE3">
            <w:pPr>
              <w:pStyle w:val="TableEntry"/>
            </w:pPr>
            <w:r>
              <w:t>0</w:t>
            </w:r>
          </w:p>
        </w:tc>
        <w:tc>
          <w:tcPr>
            <w:tcW w:w="3402" w:type="dxa"/>
          </w:tcPr>
          <w:p w14:paraId="15D6278D" w14:textId="5E10F7D1" w:rsidR="00594068" w:rsidRDefault="00594068" w:rsidP="00705C85">
            <w:pPr>
              <w:pStyle w:val="TableEntry"/>
              <w:keepNext/>
            </w:pPr>
            <w:r w:rsidRPr="00594068">
              <w:t>Time meter was determined to have been installed. 0 means not installed</w:t>
            </w:r>
          </w:p>
        </w:tc>
      </w:tr>
      <w:tr w:rsidR="005103D2" w:rsidRPr="003A5F0F" w14:paraId="275B4732" w14:textId="77777777" w:rsidTr="00EC319A">
        <w:trPr>
          <w:ins w:id="1095" w:author="Frost, Alex - Xylem" w:date="2022-03-05T19:48:00Z"/>
        </w:trPr>
        <w:tc>
          <w:tcPr>
            <w:tcW w:w="902" w:type="dxa"/>
          </w:tcPr>
          <w:p w14:paraId="3531EB03" w14:textId="3FA9697D" w:rsidR="005103D2" w:rsidRDefault="005103D2" w:rsidP="00496AE3">
            <w:pPr>
              <w:pStyle w:val="TableEntry"/>
              <w:rPr>
                <w:ins w:id="1096" w:author="Frost, Alex - Xylem" w:date="2022-03-05T19:48:00Z"/>
              </w:rPr>
            </w:pPr>
            <w:ins w:id="1097" w:author="Frost, Alex - Xylem" w:date="2022-03-05T19:49:00Z">
              <w:r>
                <w:lastRenderedPageBreak/>
                <w:t>+36</w:t>
              </w:r>
            </w:ins>
          </w:p>
        </w:tc>
        <w:tc>
          <w:tcPr>
            <w:tcW w:w="3155" w:type="dxa"/>
          </w:tcPr>
          <w:p w14:paraId="57119A2B" w14:textId="10AE4DF6" w:rsidR="005103D2" w:rsidRDefault="005103D2" w:rsidP="00496AE3">
            <w:pPr>
              <w:pStyle w:val="TableEntry"/>
              <w:rPr>
                <w:ins w:id="1098" w:author="Frost, Alex - Xylem" w:date="2022-03-05T19:48:00Z"/>
              </w:rPr>
            </w:pPr>
            <w:ins w:id="1099" w:author="Frost, Alex - Xylem" w:date="2022-03-05T19:49:00Z">
              <w:r w:rsidRPr="005103D2">
                <w:t>LOCALEDECIMALPOINT</w:t>
              </w:r>
            </w:ins>
          </w:p>
        </w:tc>
        <w:tc>
          <w:tcPr>
            <w:tcW w:w="1330" w:type="dxa"/>
          </w:tcPr>
          <w:p w14:paraId="595459C8" w14:textId="409FDF75" w:rsidR="005103D2" w:rsidRDefault="006047D7" w:rsidP="00496AE3">
            <w:pPr>
              <w:pStyle w:val="TableEntry"/>
              <w:rPr>
                <w:ins w:id="1100" w:author="Frost, Alex - Xylem" w:date="2022-03-05T19:48:00Z"/>
              </w:rPr>
            </w:pPr>
            <w:ins w:id="1101" w:author="Frost, Alex - Xylem" w:date="2022-03-05T19:50:00Z">
              <w:r>
                <w:t>.</w:t>
              </w:r>
            </w:ins>
          </w:p>
        </w:tc>
        <w:tc>
          <w:tcPr>
            <w:tcW w:w="3402" w:type="dxa"/>
          </w:tcPr>
          <w:p w14:paraId="140538A8" w14:textId="1B2949AB" w:rsidR="005103D2" w:rsidRPr="00594068" w:rsidRDefault="005103D2" w:rsidP="00705C85">
            <w:pPr>
              <w:pStyle w:val="TableEntry"/>
              <w:keepNext/>
              <w:rPr>
                <w:ins w:id="1102" w:author="Frost, Alex - Xylem" w:date="2022-03-05T19:48:00Z"/>
              </w:rPr>
            </w:pPr>
            <w:ins w:id="1103" w:author="Frost, Alex - Xylem" w:date="2022-03-05T19:49:00Z">
              <w:r>
                <w:t>Read-only, string used for a decimal point in this locale</w:t>
              </w:r>
            </w:ins>
          </w:p>
        </w:tc>
      </w:tr>
      <w:tr w:rsidR="005103D2" w:rsidRPr="003A5F0F" w14:paraId="2E6A1BB6" w14:textId="77777777" w:rsidTr="00EC319A">
        <w:trPr>
          <w:ins w:id="1104" w:author="Frost, Alex - Xylem" w:date="2022-03-05T19:48:00Z"/>
        </w:trPr>
        <w:tc>
          <w:tcPr>
            <w:tcW w:w="902" w:type="dxa"/>
          </w:tcPr>
          <w:p w14:paraId="0C2D86D3" w14:textId="54996F8E" w:rsidR="005103D2" w:rsidRDefault="005103D2" w:rsidP="00496AE3">
            <w:pPr>
              <w:pStyle w:val="TableEntry"/>
              <w:rPr>
                <w:ins w:id="1105" w:author="Frost, Alex - Xylem" w:date="2022-03-05T19:48:00Z"/>
              </w:rPr>
            </w:pPr>
            <w:ins w:id="1106" w:author="Frost, Alex - Xylem" w:date="2022-03-05T19:49:00Z">
              <w:r>
                <w:t>+37</w:t>
              </w:r>
            </w:ins>
          </w:p>
        </w:tc>
        <w:tc>
          <w:tcPr>
            <w:tcW w:w="3155" w:type="dxa"/>
          </w:tcPr>
          <w:p w14:paraId="4999F710" w14:textId="545E9B6B" w:rsidR="005103D2" w:rsidRDefault="005103D2" w:rsidP="00496AE3">
            <w:pPr>
              <w:pStyle w:val="TableEntry"/>
              <w:rPr>
                <w:ins w:id="1107" w:author="Frost, Alex - Xylem" w:date="2022-03-05T19:48:00Z"/>
              </w:rPr>
            </w:pPr>
            <w:ins w:id="1108" w:author="Frost, Alex - Xylem" w:date="2022-03-05T19:49:00Z">
              <w:r w:rsidRPr="005103D2">
                <w:t>LOCALETHOUSANDSSEPARATOR</w:t>
              </w:r>
            </w:ins>
          </w:p>
        </w:tc>
        <w:tc>
          <w:tcPr>
            <w:tcW w:w="1330" w:type="dxa"/>
          </w:tcPr>
          <w:p w14:paraId="32A7F34F" w14:textId="504C5156" w:rsidR="005103D2" w:rsidRDefault="006047D7" w:rsidP="00496AE3">
            <w:pPr>
              <w:pStyle w:val="TableEntry"/>
              <w:rPr>
                <w:ins w:id="1109" w:author="Frost, Alex - Xylem" w:date="2022-03-05T19:48:00Z"/>
              </w:rPr>
            </w:pPr>
            <w:ins w:id="1110" w:author="Frost, Alex - Xylem" w:date="2022-03-05T19:50:00Z">
              <w:r>
                <w:t>,</w:t>
              </w:r>
            </w:ins>
          </w:p>
        </w:tc>
        <w:tc>
          <w:tcPr>
            <w:tcW w:w="3402" w:type="dxa"/>
          </w:tcPr>
          <w:p w14:paraId="702DF703" w14:textId="5A474599" w:rsidR="005103D2" w:rsidRPr="00594068" w:rsidRDefault="005103D2" w:rsidP="00705C85">
            <w:pPr>
              <w:pStyle w:val="TableEntry"/>
              <w:keepNext/>
              <w:rPr>
                <w:ins w:id="1111" w:author="Frost, Alex - Xylem" w:date="2022-03-05T19:48:00Z"/>
              </w:rPr>
            </w:pPr>
            <w:ins w:id="1112" w:author="Frost, Alex - Xylem" w:date="2022-03-05T19:50:00Z">
              <w:r>
                <w:t>Read-only, string used for a thousands separator in this locale</w:t>
              </w:r>
            </w:ins>
          </w:p>
        </w:tc>
      </w:tr>
    </w:tbl>
    <w:p w14:paraId="0EB070B1" w14:textId="32005795" w:rsidR="0028125E" w:rsidRDefault="00705C85" w:rsidP="00EC319A">
      <w:pPr>
        <w:pStyle w:val="Caption"/>
      </w:pPr>
      <w:bookmarkStart w:id="1113" w:name="_Ref40774367"/>
      <w:r>
        <w:t xml:space="preserve">Table </w:t>
      </w:r>
      <w:r w:rsidR="00B16CB9">
        <w:rPr>
          <w:noProof/>
        </w:rPr>
        <w:fldChar w:fldCharType="begin"/>
      </w:r>
      <w:r w:rsidR="00514919">
        <w:rPr>
          <w:noProof/>
        </w:rPr>
        <w:instrText xml:space="preserve"> SEQ Table \* ARABIC </w:instrText>
      </w:r>
      <w:r w:rsidR="00B16CB9">
        <w:rPr>
          <w:noProof/>
        </w:rPr>
        <w:fldChar w:fldCharType="separate"/>
      </w:r>
      <w:ins w:id="1114" w:author="Frost, Alex - Xylem" w:date="2023-04-20T10:18:00Z">
        <w:r w:rsidR="001E0380">
          <w:rPr>
            <w:noProof/>
          </w:rPr>
          <w:t>24</w:t>
        </w:r>
      </w:ins>
      <w:del w:id="1115" w:author="Frost, Alex - Xylem" w:date="2022-03-05T19:30:00Z">
        <w:r w:rsidR="00646DB1" w:rsidDel="00AD2C8B">
          <w:rPr>
            <w:noProof/>
          </w:rPr>
          <w:delText>25</w:delText>
        </w:r>
      </w:del>
      <w:r w:rsidR="00B16CB9">
        <w:rPr>
          <w:noProof/>
        </w:rPr>
        <w:fldChar w:fldCharType="end"/>
      </w:r>
      <w:bookmarkEnd w:id="1113"/>
      <w:r>
        <w:t xml:space="preserve"> – Customer application configuration registers</w:t>
      </w:r>
    </w:p>
    <w:p w14:paraId="21DFE030" w14:textId="77777777" w:rsidR="0028125E" w:rsidRDefault="001744B7" w:rsidP="00EC319A">
      <w:pPr>
        <w:pStyle w:val="Heading3"/>
      </w:pPr>
      <w:r>
        <w:t>Display</w:t>
      </w:r>
    </w:p>
    <w:p w14:paraId="24A85985" w14:textId="77777777" w:rsidR="0028125E" w:rsidRDefault="00933388" w:rsidP="00EC319A">
      <w:r>
        <w:t>The battery and flag icons on the LCD are controlled by this application. See above for the conditions that set them.</w:t>
      </w:r>
    </w:p>
    <w:p w14:paraId="697F131D" w14:textId="5B3D3CB1" w:rsidR="0028125E" w:rsidRDefault="00E73586" w:rsidP="00EC319A">
      <w:r>
        <w:t>When GenesisFlow offers a display slot Customer will display each alarm that is currently set</w:t>
      </w:r>
      <w:r w:rsidR="004F7175">
        <w:t xml:space="preserve"> for two display ticks</w:t>
      </w:r>
      <w:r>
        <w:t>.</w:t>
      </w:r>
      <w:r w:rsidR="004F7175">
        <w:t xml:space="preserve"> Following is an example of alarm 4 (empty pipe) on the </w:t>
      </w:r>
      <w:r w:rsidR="004C0D29">
        <w:t>Cordonel</w:t>
      </w:r>
      <w:r w:rsidR="004F7175">
        <w:t xml:space="preserve"> LCD</w:t>
      </w:r>
    </w:p>
    <w:p w14:paraId="4B0D2A88" w14:textId="77777777" w:rsidR="004F7175" w:rsidRDefault="004F7175" w:rsidP="004F7175">
      <w:r w:rsidRPr="004F7175">
        <w:rPr>
          <w:noProof/>
          <w:lang w:eastAsia="en-GB"/>
        </w:rPr>
        <w:drawing>
          <wp:inline distT="0" distB="0" distL="0" distR="0" wp14:anchorId="182EC5DC" wp14:editId="55693FB2">
            <wp:extent cx="3089564" cy="1343148"/>
            <wp:effectExtent l="0" t="0" r="0" b="0"/>
            <wp:docPr id="42" name="Picture 42" descr="C:\work\projects\Genesis\doc\al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work\projects\Genesis\doc\alr.pn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3092493" cy="1344421"/>
                    </a:xfrm>
                    <a:prstGeom prst="rect">
                      <a:avLst/>
                    </a:prstGeom>
                    <a:noFill/>
                    <a:ln>
                      <a:noFill/>
                    </a:ln>
                  </pic:spPr>
                </pic:pic>
              </a:graphicData>
            </a:graphic>
          </wp:inline>
        </w:drawing>
      </w:r>
    </w:p>
    <w:p w14:paraId="53258BEE" w14:textId="77777777" w:rsidR="0028125E" w:rsidRDefault="001744B7" w:rsidP="00EC319A">
      <w:pPr>
        <w:pStyle w:val="Heading2"/>
      </w:pPr>
      <w:bookmarkStart w:id="1116" w:name="_Toc144814392"/>
      <w:bookmarkStart w:id="1117" w:name="_Toc151728758"/>
      <w:r>
        <w:t>Exports</w:t>
      </w:r>
      <w:bookmarkEnd w:id="1116"/>
      <w:bookmarkEnd w:id="1117"/>
    </w:p>
    <w:p w14:paraId="62761235" w14:textId="77777777" w:rsidR="0028125E" w:rsidRDefault="001744B7" w:rsidP="00EC319A">
      <w:pPr>
        <w:pStyle w:val="Heading3"/>
      </w:pPr>
      <w:r>
        <w:t>Identify</w:t>
      </w:r>
    </w:p>
    <w:p w14:paraId="66A578E8" w14:textId="77777777" w:rsidR="004F7175" w:rsidRDefault="001744B7" w:rsidP="004F7175">
      <w:r>
        <w:t>The identity number assigned is 9.</w:t>
      </w:r>
    </w:p>
    <w:p w14:paraId="751C4D92" w14:textId="77777777" w:rsidR="004F7175" w:rsidRDefault="004F7175" w:rsidP="004F7175">
      <w:pPr>
        <w:pStyle w:val="Heading3"/>
      </w:pPr>
      <w:r>
        <w:t>Events</w:t>
      </w: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Change w:id="1118" w:author="Frost, Alex - Xylem" w:date="2023-09-05T13:12:00Z">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PrChange>
      </w:tblPr>
      <w:tblGrid>
        <w:gridCol w:w="902"/>
        <w:gridCol w:w="4514"/>
        <w:gridCol w:w="3373"/>
        <w:tblGridChange w:id="1119">
          <w:tblGrid>
            <w:gridCol w:w="902"/>
            <w:gridCol w:w="4369"/>
            <w:gridCol w:w="3518"/>
          </w:tblGrid>
        </w:tblGridChange>
      </w:tblGrid>
      <w:tr w:rsidR="004F7175" w:rsidRPr="005E53CF" w14:paraId="5A70B38B" w14:textId="77777777" w:rsidTr="00C25AF2">
        <w:trPr>
          <w:tblHeader/>
          <w:trPrChange w:id="1120" w:author="Frost, Alex - Xylem" w:date="2023-09-05T13:12:00Z">
            <w:trPr>
              <w:tblHeader/>
            </w:trPr>
          </w:trPrChange>
        </w:trPr>
        <w:tc>
          <w:tcPr>
            <w:tcW w:w="902" w:type="dxa"/>
            <w:tcPrChange w:id="1121" w:author="Frost, Alex - Xylem" w:date="2023-09-05T13:12:00Z">
              <w:tcPr>
                <w:tcW w:w="902" w:type="dxa"/>
              </w:tcPr>
            </w:tcPrChange>
          </w:tcPr>
          <w:p w14:paraId="59D8CC74" w14:textId="77777777" w:rsidR="004F7175" w:rsidRPr="005E53CF" w:rsidRDefault="004F7175" w:rsidP="00982205">
            <w:pPr>
              <w:pStyle w:val="TableHead"/>
            </w:pPr>
            <w:r w:rsidRPr="005E53CF">
              <w:t>Number</w:t>
            </w:r>
          </w:p>
        </w:tc>
        <w:tc>
          <w:tcPr>
            <w:tcW w:w="4514" w:type="dxa"/>
            <w:tcPrChange w:id="1122" w:author="Frost, Alex - Xylem" w:date="2023-09-05T13:12:00Z">
              <w:tcPr>
                <w:tcW w:w="4369" w:type="dxa"/>
              </w:tcPr>
            </w:tcPrChange>
          </w:tcPr>
          <w:p w14:paraId="6D286610" w14:textId="77777777" w:rsidR="004F7175" w:rsidRPr="005E53CF" w:rsidRDefault="004F7175" w:rsidP="00982205">
            <w:pPr>
              <w:pStyle w:val="TableHead"/>
            </w:pPr>
            <w:r w:rsidRPr="005E53CF">
              <w:t>Alias</w:t>
            </w:r>
          </w:p>
        </w:tc>
        <w:tc>
          <w:tcPr>
            <w:tcW w:w="3373" w:type="dxa"/>
            <w:tcBorders>
              <w:bottom w:val="single" w:sz="4" w:space="0" w:color="auto"/>
            </w:tcBorders>
            <w:tcPrChange w:id="1123" w:author="Frost, Alex - Xylem" w:date="2023-09-05T13:12:00Z">
              <w:tcPr>
                <w:tcW w:w="3518" w:type="dxa"/>
                <w:tcBorders>
                  <w:bottom w:val="single" w:sz="4" w:space="0" w:color="auto"/>
                </w:tcBorders>
              </w:tcPr>
            </w:tcPrChange>
          </w:tcPr>
          <w:p w14:paraId="41E0718B" w14:textId="77777777" w:rsidR="004F7175" w:rsidRPr="005E53CF" w:rsidRDefault="004F7175" w:rsidP="00982205">
            <w:pPr>
              <w:pStyle w:val="TableHead"/>
            </w:pPr>
            <w:r w:rsidRPr="005E53CF">
              <w:t>Meaning</w:t>
            </w:r>
          </w:p>
        </w:tc>
      </w:tr>
      <w:tr w:rsidR="004F7175" w:rsidRPr="005E53CF" w14:paraId="46255B88" w14:textId="77777777" w:rsidTr="00C25AF2">
        <w:tc>
          <w:tcPr>
            <w:tcW w:w="902" w:type="dxa"/>
            <w:tcPrChange w:id="1124" w:author="Frost, Alex - Xylem" w:date="2023-09-05T13:12:00Z">
              <w:tcPr>
                <w:tcW w:w="902" w:type="dxa"/>
              </w:tcPr>
            </w:tcPrChange>
          </w:tcPr>
          <w:p w14:paraId="30A4B15D" w14:textId="77777777" w:rsidR="004F7175" w:rsidRPr="005E53CF" w:rsidRDefault="004F7175" w:rsidP="00982205">
            <w:pPr>
              <w:pStyle w:val="TableEntry"/>
            </w:pPr>
            <w:r>
              <w:t>0x09</w:t>
            </w:r>
            <w:r w:rsidRPr="005E53CF">
              <w:t>00</w:t>
            </w:r>
          </w:p>
        </w:tc>
        <w:tc>
          <w:tcPr>
            <w:tcW w:w="4514" w:type="dxa"/>
            <w:tcPrChange w:id="1125" w:author="Frost, Alex - Xylem" w:date="2023-09-05T13:12:00Z">
              <w:tcPr>
                <w:tcW w:w="4369" w:type="dxa"/>
              </w:tcPr>
            </w:tcPrChange>
          </w:tcPr>
          <w:p w14:paraId="39351CC5" w14:textId="77777777" w:rsidR="004F7175" w:rsidRPr="005E53CF" w:rsidRDefault="004F7175" w:rsidP="00982205">
            <w:pPr>
              <w:pStyle w:val="TableEntry"/>
            </w:pPr>
            <w:r w:rsidRPr="005E53CF">
              <w:t>Base</w:t>
            </w:r>
          </w:p>
        </w:tc>
        <w:tc>
          <w:tcPr>
            <w:tcW w:w="3373" w:type="dxa"/>
            <w:shd w:val="clear" w:color="auto" w:fill="BFBFBF"/>
            <w:tcPrChange w:id="1126" w:author="Frost, Alex - Xylem" w:date="2023-09-05T13:12:00Z">
              <w:tcPr>
                <w:tcW w:w="3518" w:type="dxa"/>
                <w:shd w:val="clear" w:color="auto" w:fill="BFBFBF"/>
              </w:tcPr>
            </w:tcPrChange>
          </w:tcPr>
          <w:p w14:paraId="459D7F31" w14:textId="77777777" w:rsidR="004F7175" w:rsidRPr="005E53CF" w:rsidRDefault="004F7175" w:rsidP="00982205">
            <w:pPr>
              <w:pStyle w:val="TableEntry"/>
            </w:pPr>
          </w:p>
        </w:tc>
      </w:tr>
      <w:tr w:rsidR="004F7175" w:rsidRPr="005E53CF" w14:paraId="1229CA8A" w14:textId="77777777" w:rsidTr="00C25AF2">
        <w:tc>
          <w:tcPr>
            <w:tcW w:w="902" w:type="dxa"/>
            <w:tcPrChange w:id="1127" w:author="Frost, Alex - Xylem" w:date="2023-09-05T13:12:00Z">
              <w:tcPr>
                <w:tcW w:w="902" w:type="dxa"/>
              </w:tcPr>
            </w:tcPrChange>
          </w:tcPr>
          <w:p w14:paraId="22355D5B" w14:textId="77777777" w:rsidR="004F7175" w:rsidRPr="005E53CF" w:rsidRDefault="004F7175" w:rsidP="00982205">
            <w:pPr>
              <w:pStyle w:val="TableEntry"/>
            </w:pPr>
            <w:r>
              <w:t>+0</w:t>
            </w:r>
          </w:p>
        </w:tc>
        <w:tc>
          <w:tcPr>
            <w:tcW w:w="4514" w:type="dxa"/>
            <w:tcPrChange w:id="1128" w:author="Frost, Alex - Xylem" w:date="2023-09-05T13:12:00Z">
              <w:tcPr>
                <w:tcW w:w="4369" w:type="dxa"/>
              </w:tcPr>
            </w:tcPrChange>
          </w:tcPr>
          <w:p w14:paraId="744B2394" w14:textId="77777777" w:rsidR="004F7175" w:rsidRPr="00C700A2" w:rsidRDefault="004F7175" w:rsidP="00982205">
            <w:pPr>
              <w:pStyle w:val="TableEntry"/>
            </w:pPr>
            <w:r w:rsidRPr="004F7175">
              <w:t>EVENT_CUSTOMER_ALARM_RAISED</w:t>
            </w:r>
          </w:p>
        </w:tc>
        <w:tc>
          <w:tcPr>
            <w:tcW w:w="3373" w:type="dxa"/>
            <w:tcPrChange w:id="1129" w:author="Frost, Alex - Xylem" w:date="2023-09-05T13:12:00Z">
              <w:tcPr>
                <w:tcW w:w="3518" w:type="dxa"/>
              </w:tcPr>
            </w:tcPrChange>
          </w:tcPr>
          <w:p w14:paraId="01A0D576" w14:textId="77777777" w:rsidR="004F7175" w:rsidRPr="005E53CF" w:rsidRDefault="004F7175" w:rsidP="00982205">
            <w:pPr>
              <w:pStyle w:val="TableEntry"/>
            </w:pPr>
            <w:r>
              <w:t xml:space="preserve">A new alarm has been set. Information sent out in </w:t>
            </w:r>
            <w:r w:rsidRPr="004F7175">
              <w:t>alarm_event_data_t</w:t>
            </w:r>
          </w:p>
        </w:tc>
      </w:tr>
      <w:tr w:rsidR="004F7175" w:rsidRPr="005E53CF" w14:paraId="348FE31E" w14:textId="77777777" w:rsidTr="00C25AF2">
        <w:tc>
          <w:tcPr>
            <w:tcW w:w="902" w:type="dxa"/>
            <w:tcPrChange w:id="1130" w:author="Frost, Alex - Xylem" w:date="2023-09-05T13:12:00Z">
              <w:tcPr>
                <w:tcW w:w="902" w:type="dxa"/>
              </w:tcPr>
            </w:tcPrChange>
          </w:tcPr>
          <w:p w14:paraId="684BCC39" w14:textId="77777777" w:rsidR="004F7175" w:rsidRDefault="004F7175" w:rsidP="00982205">
            <w:pPr>
              <w:pStyle w:val="TableEntry"/>
            </w:pPr>
            <w:r>
              <w:t>+1</w:t>
            </w:r>
          </w:p>
        </w:tc>
        <w:tc>
          <w:tcPr>
            <w:tcW w:w="4514" w:type="dxa"/>
            <w:tcPrChange w:id="1131" w:author="Frost, Alex - Xylem" w:date="2023-09-05T13:12:00Z">
              <w:tcPr>
                <w:tcW w:w="4369" w:type="dxa"/>
              </w:tcPr>
            </w:tcPrChange>
          </w:tcPr>
          <w:p w14:paraId="3EE6A5F9" w14:textId="77777777" w:rsidR="004F7175" w:rsidRPr="00325C86" w:rsidRDefault="004F7175" w:rsidP="00982205">
            <w:pPr>
              <w:pStyle w:val="TableEntry"/>
            </w:pPr>
            <w:r w:rsidRPr="004F7175">
              <w:t>EVENT_CUSTOMER_ALARM_AUTO_CLEAR</w:t>
            </w:r>
          </w:p>
        </w:tc>
        <w:tc>
          <w:tcPr>
            <w:tcW w:w="3373" w:type="dxa"/>
            <w:tcPrChange w:id="1132" w:author="Frost, Alex - Xylem" w:date="2023-09-05T13:12:00Z">
              <w:tcPr>
                <w:tcW w:w="3518" w:type="dxa"/>
              </w:tcPr>
            </w:tcPrChange>
          </w:tcPr>
          <w:p w14:paraId="317A1BF9" w14:textId="77777777" w:rsidR="004F7175" w:rsidRDefault="004F7175" w:rsidP="00982205">
            <w:pPr>
              <w:pStyle w:val="TableEntry"/>
            </w:pPr>
            <w:r>
              <w:t>Unused</w:t>
            </w:r>
          </w:p>
        </w:tc>
      </w:tr>
      <w:tr w:rsidR="004F7175" w:rsidRPr="005E53CF" w14:paraId="3CB36486" w14:textId="77777777" w:rsidTr="00C25AF2">
        <w:tc>
          <w:tcPr>
            <w:tcW w:w="902" w:type="dxa"/>
            <w:tcPrChange w:id="1133" w:author="Frost, Alex - Xylem" w:date="2023-09-05T13:12:00Z">
              <w:tcPr>
                <w:tcW w:w="902" w:type="dxa"/>
              </w:tcPr>
            </w:tcPrChange>
          </w:tcPr>
          <w:p w14:paraId="0F08D091" w14:textId="77777777" w:rsidR="004F7175" w:rsidRDefault="004F7175" w:rsidP="00982205">
            <w:pPr>
              <w:pStyle w:val="TableEntry"/>
            </w:pPr>
            <w:r>
              <w:t>+2</w:t>
            </w:r>
          </w:p>
        </w:tc>
        <w:tc>
          <w:tcPr>
            <w:tcW w:w="4514" w:type="dxa"/>
            <w:tcPrChange w:id="1134" w:author="Frost, Alex - Xylem" w:date="2023-09-05T13:12:00Z">
              <w:tcPr>
                <w:tcW w:w="4369" w:type="dxa"/>
              </w:tcPr>
            </w:tcPrChange>
          </w:tcPr>
          <w:p w14:paraId="6035F5E8" w14:textId="77777777" w:rsidR="004F7175" w:rsidRPr="00325C86" w:rsidRDefault="004F7175" w:rsidP="00982205">
            <w:pPr>
              <w:pStyle w:val="TableEntry"/>
            </w:pPr>
            <w:r w:rsidRPr="004F7175">
              <w:t>EVENT_CUSTOMER_ALARM_MANUAL_CLEAR</w:t>
            </w:r>
          </w:p>
        </w:tc>
        <w:tc>
          <w:tcPr>
            <w:tcW w:w="3373" w:type="dxa"/>
            <w:tcPrChange w:id="1135" w:author="Frost, Alex - Xylem" w:date="2023-09-05T13:12:00Z">
              <w:tcPr>
                <w:tcW w:w="3518" w:type="dxa"/>
              </w:tcPr>
            </w:tcPrChange>
          </w:tcPr>
          <w:p w14:paraId="1127BE12" w14:textId="77777777" w:rsidR="004F7175" w:rsidRDefault="004F7175" w:rsidP="00982205">
            <w:pPr>
              <w:pStyle w:val="TableEntry"/>
            </w:pPr>
            <w:r>
              <w:t xml:space="preserve">An alarm has been cleared. Information send out in </w:t>
            </w:r>
            <w:r w:rsidRPr="004F7175">
              <w:t>alarm_event_data_t</w:t>
            </w:r>
          </w:p>
        </w:tc>
      </w:tr>
      <w:tr w:rsidR="004F7175" w:rsidRPr="005E53CF" w14:paraId="2AF0F911" w14:textId="77777777" w:rsidTr="00C25AF2">
        <w:tc>
          <w:tcPr>
            <w:tcW w:w="902" w:type="dxa"/>
            <w:tcPrChange w:id="1136" w:author="Frost, Alex - Xylem" w:date="2023-09-05T13:12:00Z">
              <w:tcPr>
                <w:tcW w:w="902" w:type="dxa"/>
              </w:tcPr>
            </w:tcPrChange>
          </w:tcPr>
          <w:p w14:paraId="4924340F" w14:textId="77777777" w:rsidR="004F7175" w:rsidRDefault="004F7175" w:rsidP="00982205">
            <w:pPr>
              <w:pStyle w:val="TableEntry"/>
            </w:pPr>
            <w:r>
              <w:t>+3</w:t>
            </w:r>
          </w:p>
        </w:tc>
        <w:tc>
          <w:tcPr>
            <w:tcW w:w="4514" w:type="dxa"/>
            <w:tcPrChange w:id="1137" w:author="Frost, Alex - Xylem" w:date="2023-09-05T13:12:00Z">
              <w:tcPr>
                <w:tcW w:w="4369" w:type="dxa"/>
              </w:tcPr>
            </w:tcPrChange>
          </w:tcPr>
          <w:p w14:paraId="0CEDF2F4" w14:textId="77777777" w:rsidR="004F7175" w:rsidRPr="00325C86" w:rsidRDefault="004F7175" w:rsidP="00982205">
            <w:pPr>
              <w:pStyle w:val="TableEntry"/>
            </w:pPr>
            <w:r w:rsidRPr="004F7175">
              <w:t>EVENT_CUSTOMER_LOCALE_CHANGED</w:t>
            </w:r>
          </w:p>
        </w:tc>
        <w:tc>
          <w:tcPr>
            <w:tcW w:w="3373" w:type="dxa"/>
            <w:tcPrChange w:id="1138" w:author="Frost, Alex - Xylem" w:date="2023-09-05T13:12:00Z">
              <w:tcPr>
                <w:tcW w:w="3518" w:type="dxa"/>
              </w:tcPr>
            </w:tcPrChange>
          </w:tcPr>
          <w:p w14:paraId="1F8E2367" w14:textId="77777777" w:rsidR="004F7175" w:rsidRDefault="004F7175" w:rsidP="00982205">
            <w:pPr>
              <w:pStyle w:val="TableEntry"/>
            </w:pPr>
            <w:r>
              <w:t>The locale has changed. The new territory ID attached</w:t>
            </w:r>
          </w:p>
        </w:tc>
      </w:tr>
      <w:tr w:rsidR="00594068" w:rsidRPr="005E53CF" w14:paraId="20C2BC8C" w14:textId="77777777" w:rsidTr="00C25AF2">
        <w:tc>
          <w:tcPr>
            <w:tcW w:w="902" w:type="dxa"/>
            <w:tcPrChange w:id="1139" w:author="Frost, Alex - Xylem" w:date="2023-09-05T13:12:00Z">
              <w:tcPr>
                <w:tcW w:w="902" w:type="dxa"/>
              </w:tcPr>
            </w:tcPrChange>
          </w:tcPr>
          <w:p w14:paraId="0A637F6F" w14:textId="660DFFF2" w:rsidR="00594068" w:rsidRDefault="00594068" w:rsidP="00982205">
            <w:pPr>
              <w:pStyle w:val="TableEntry"/>
            </w:pPr>
            <w:r>
              <w:t>+4</w:t>
            </w:r>
          </w:p>
        </w:tc>
        <w:tc>
          <w:tcPr>
            <w:tcW w:w="4514" w:type="dxa"/>
            <w:tcPrChange w:id="1140" w:author="Frost, Alex - Xylem" w:date="2023-09-05T13:12:00Z">
              <w:tcPr>
                <w:tcW w:w="4369" w:type="dxa"/>
              </w:tcPr>
            </w:tcPrChange>
          </w:tcPr>
          <w:p w14:paraId="261C6CAA" w14:textId="7036A3D4" w:rsidR="00594068" w:rsidRPr="004F7175" w:rsidRDefault="00594068" w:rsidP="00982205">
            <w:pPr>
              <w:pStyle w:val="TableEntry"/>
            </w:pPr>
            <w:r w:rsidRPr="00594068">
              <w:t>EVENT_CUSTOMER_ALARM_CONDITION_ENDED</w:t>
            </w:r>
          </w:p>
        </w:tc>
        <w:tc>
          <w:tcPr>
            <w:tcW w:w="3373" w:type="dxa"/>
            <w:tcPrChange w:id="1141" w:author="Frost, Alex - Xylem" w:date="2023-09-05T13:12:00Z">
              <w:tcPr>
                <w:tcW w:w="3518" w:type="dxa"/>
              </w:tcPr>
            </w:tcPrChange>
          </w:tcPr>
          <w:p w14:paraId="2B817719" w14:textId="58F1534D" w:rsidR="00594068" w:rsidRDefault="00594068" w:rsidP="00982205">
            <w:pPr>
              <w:pStyle w:val="TableEntry"/>
            </w:pPr>
            <w:r>
              <w:t>The condition that raised an alarm has ended, the alarm will still be active unless manually cleared</w:t>
            </w:r>
          </w:p>
        </w:tc>
      </w:tr>
      <w:tr w:rsidR="00594068" w:rsidRPr="005E53CF" w14:paraId="3388B958" w14:textId="77777777" w:rsidTr="00C25AF2">
        <w:tc>
          <w:tcPr>
            <w:tcW w:w="902" w:type="dxa"/>
            <w:tcPrChange w:id="1142" w:author="Frost, Alex - Xylem" w:date="2023-09-05T13:12:00Z">
              <w:tcPr>
                <w:tcW w:w="902" w:type="dxa"/>
              </w:tcPr>
            </w:tcPrChange>
          </w:tcPr>
          <w:p w14:paraId="656328C0" w14:textId="4220CB3E" w:rsidR="00594068" w:rsidRDefault="00594068" w:rsidP="00982205">
            <w:pPr>
              <w:pStyle w:val="TableEntry"/>
            </w:pPr>
            <w:r>
              <w:t>+5</w:t>
            </w:r>
          </w:p>
        </w:tc>
        <w:tc>
          <w:tcPr>
            <w:tcW w:w="4514" w:type="dxa"/>
            <w:tcPrChange w:id="1143" w:author="Frost, Alex - Xylem" w:date="2023-09-05T13:12:00Z">
              <w:tcPr>
                <w:tcW w:w="4369" w:type="dxa"/>
              </w:tcPr>
            </w:tcPrChange>
          </w:tcPr>
          <w:p w14:paraId="281F2D23" w14:textId="267DF385" w:rsidR="00594068" w:rsidRPr="004F7175" w:rsidRDefault="00594068" w:rsidP="00982205">
            <w:pPr>
              <w:pStyle w:val="TableEntry"/>
            </w:pPr>
            <w:r w:rsidRPr="00594068">
              <w:t>EVENT_CUSTOMER_INSTALLATIONTIME_UPDATED</w:t>
            </w:r>
          </w:p>
        </w:tc>
        <w:tc>
          <w:tcPr>
            <w:tcW w:w="3373" w:type="dxa"/>
            <w:tcPrChange w:id="1144" w:author="Frost, Alex - Xylem" w:date="2023-09-05T13:12:00Z">
              <w:tcPr>
                <w:tcW w:w="3518" w:type="dxa"/>
              </w:tcPr>
            </w:tcPrChange>
          </w:tcPr>
          <w:p w14:paraId="4F1353F5" w14:textId="3D158D23" w:rsidR="00594068" w:rsidRDefault="00594068" w:rsidP="00982205">
            <w:pPr>
              <w:pStyle w:val="TableEntry"/>
            </w:pPr>
            <w:r>
              <w:t>The installation time has been automatically determined</w:t>
            </w:r>
          </w:p>
        </w:tc>
      </w:tr>
      <w:tr w:rsidR="00C25AF2" w:rsidRPr="005E53CF" w14:paraId="2B4EC0FE" w14:textId="77777777" w:rsidTr="00C25AF2">
        <w:trPr>
          <w:ins w:id="1145" w:author="Frost, Alex - Xylem" w:date="2023-09-05T13:12:00Z"/>
        </w:trPr>
        <w:tc>
          <w:tcPr>
            <w:tcW w:w="902" w:type="dxa"/>
            <w:tcPrChange w:id="1146" w:author="Frost, Alex - Xylem" w:date="2023-09-05T13:12:00Z">
              <w:tcPr>
                <w:tcW w:w="902" w:type="dxa"/>
              </w:tcPr>
            </w:tcPrChange>
          </w:tcPr>
          <w:p w14:paraId="0DEBD3FA" w14:textId="1580C302" w:rsidR="00C25AF2" w:rsidRDefault="00C25AF2" w:rsidP="00C25AF2">
            <w:pPr>
              <w:pStyle w:val="TableEntry"/>
              <w:rPr>
                <w:ins w:id="1147" w:author="Frost, Alex - Xylem" w:date="2023-09-05T13:12:00Z"/>
              </w:rPr>
            </w:pPr>
            <w:ins w:id="1148" w:author="Frost, Alex - Xylem" w:date="2023-09-05T13:12:00Z">
              <w:r>
                <w:t>+6</w:t>
              </w:r>
            </w:ins>
          </w:p>
        </w:tc>
        <w:tc>
          <w:tcPr>
            <w:tcW w:w="4514" w:type="dxa"/>
            <w:tcPrChange w:id="1149" w:author="Frost, Alex - Xylem" w:date="2023-09-05T13:12:00Z">
              <w:tcPr>
                <w:tcW w:w="4369" w:type="dxa"/>
              </w:tcPr>
            </w:tcPrChange>
          </w:tcPr>
          <w:p w14:paraId="2B2FDF62" w14:textId="5C17CF00" w:rsidR="00C25AF2" w:rsidRPr="00594068" w:rsidRDefault="00C25AF2" w:rsidP="00C25AF2">
            <w:pPr>
              <w:pStyle w:val="TableEntry"/>
              <w:rPr>
                <w:ins w:id="1150" w:author="Frost, Alex - Xylem" w:date="2023-09-05T13:12:00Z"/>
              </w:rPr>
            </w:pPr>
            <w:ins w:id="1151" w:author="Frost, Alex - Xylem" w:date="2023-09-05T13:12:00Z">
              <w:r w:rsidRPr="00594068">
                <w:t>EVENT_CUSTOMER_ALARM_CONDITION_</w:t>
              </w:r>
              <w:r>
                <w:t>STARTED</w:t>
              </w:r>
            </w:ins>
          </w:p>
        </w:tc>
        <w:tc>
          <w:tcPr>
            <w:tcW w:w="3373" w:type="dxa"/>
            <w:tcPrChange w:id="1152" w:author="Frost, Alex - Xylem" w:date="2023-09-05T13:12:00Z">
              <w:tcPr>
                <w:tcW w:w="3518" w:type="dxa"/>
              </w:tcPr>
            </w:tcPrChange>
          </w:tcPr>
          <w:p w14:paraId="669989F7" w14:textId="6D583BF2" w:rsidR="00C25AF2" w:rsidRDefault="00C25AF2" w:rsidP="00C25AF2">
            <w:pPr>
              <w:pStyle w:val="TableEntry"/>
              <w:rPr>
                <w:ins w:id="1153" w:author="Frost, Alex - Xylem" w:date="2023-09-05T13:12:00Z"/>
              </w:rPr>
            </w:pPr>
            <w:ins w:id="1154" w:author="Frost, Alex - Xylem" w:date="2023-09-05T13:12:00Z">
              <w:r>
                <w:t>The condition that will eventually raise and alarm has begun, the alarm may not be raised y</w:t>
              </w:r>
            </w:ins>
            <w:ins w:id="1155" w:author="Frost, Alex - Xylem" w:date="2023-09-05T13:13:00Z">
              <w:r>
                <w:t>et</w:t>
              </w:r>
            </w:ins>
          </w:p>
        </w:tc>
      </w:tr>
    </w:tbl>
    <w:p w14:paraId="798FC20F" w14:textId="1A204736" w:rsidR="004F7175" w:rsidRDefault="004F7175" w:rsidP="004F7175">
      <w:pPr>
        <w:pStyle w:val="Caption"/>
      </w:pPr>
      <w:r>
        <w:lastRenderedPageBreak/>
        <w:t xml:space="preserve">Table </w:t>
      </w:r>
      <w:r w:rsidR="00B16CB9">
        <w:rPr>
          <w:noProof/>
        </w:rPr>
        <w:fldChar w:fldCharType="begin"/>
      </w:r>
      <w:r w:rsidR="00514919">
        <w:rPr>
          <w:noProof/>
        </w:rPr>
        <w:instrText xml:space="preserve"> SEQ Table \* ARABIC </w:instrText>
      </w:r>
      <w:r w:rsidR="00B16CB9">
        <w:rPr>
          <w:noProof/>
        </w:rPr>
        <w:fldChar w:fldCharType="separate"/>
      </w:r>
      <w:ins w:id="1156" w:author="Frost, Alex - Xylem" w:date="2023-04-20T10:18:00Z">
        <w:r w:rsidR="001E0380">
          <w:rPr>
            <w:noProof/>
          </w:rPr>
          <w:t>25</w:t>
        </w:r>
      </w:ins>
      <w:del w:id="1157" w:author="Frost, Alex - Xylem" w:date="2022-03-05T19:30:00Z">
        <w:r w:rsidR="00646DB1" w:rsidDel="00AD2C8B">
          <w:rPr>
            <w:noProof/>
          </w:rPr>
          <w:delText>26</w:delText>
        </w:r>
      </w:del>
      <w:r w:rsidR="00B16CB9">
        <w:rPr>
          <w:noProof/>
        </w:rPr>
        <w:fldChar w:fldCharType="end"/>
      </w:r>
      <w:r>
        <w:t xml:space="preserve"> - Events from the Customer application</w:t>
      </w:r>
    </w:p>
    <w:p w14:paraId="1B14C531" w14:textId="77777777" w:rsidR="004F7175" w:rsidRDefault="004F7175" w:rsidP="004F7175">
      <w:pPr>
        <w:pStyle w:val="Heading3"/>
      </w:pPr>
      <w:r>
        <w:t>Errors</w:t>
      </w:r>
    </w:p>
    <w:tbl>
      <w:tblPr>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2"/>
        <w:gridCol w:w="3402"/>
        <w:gridCol w:w="4195"/>
      </w:tblGrid>
      <w:tr w:rsidR="004F7175" w:rsidRPr="000669D2" w14:paraId="435FF011" w14:textId="77777777" w:rsidTr="00982205">
        <w:trPr>
          <w:jc w:val="center"/>
        </w:trPr>
        <w:tc>
          <w:tcPr>
            <w:tcW w:w="1192" w:type="dxa"/>
          </w:tcPr>
          <w:p w14:paraId="06DDB981" w14:textId="77777777" w:rsidR="004F7175" w:rsidRPr="005E53CF" w:rsidRDefault="004F7175" w:rsidP="00982205">
            <w:pPr>
              <w:pStyle w:val="TableHead"/>
            </w:pPr>
            <w:r w:rsidRPr="005E53CF">
              <w:t>Number</w:t>
            </w:r>
          </w:p>
        </w:tc>
        <w:tc>
          <w:tcPr>
            <w:tcW w:w="3402" w:type="dxa"/>
          </w:tcPr>
          <w:p w14:paraId="03222F08" w14:textId="77777777" w:rsidR="004F7175" w:rsidRPr="005E53CF" w:rsidRDefault="004F7175" w:rsidP="00982205">
            <w:pPr>
              <w:pStyle w:val="TableHead"/>
            </w:pPr>
            <w:r w:rsidRPr="005E53CF">
              <w:t>Alias</w:t>
            </w:r>
          </w:p>
        </w:tc>
        <w:tc>
          <w:tcPr>
            <w:tcW w:w="4195" w:type="dxa"/>
            <w:tcBorders>
              <w:bottom w:val="single" w:sz="4" w:space="0" w:color="auto"/>
            </w:tcBorders>
          </w:tcPr>
          <w:p w14:paraId="5172FCFA" w14:textId="77777777" w:rsidR="004F7175" w:rsidRPr="005E53CF" w:rsidRDefault="004F7175" w:rsidP="00982205">
            <w:pPr>
              <w:pStyle w:val="TableHead"/>
            </w:pPr>
            <w:r w:rsidRPr="005E53CF">
              <w:t>Meaning</w:t>
            </w:r>
          </w:p>
        </w:tc>
      </w:tr>
      <w:tr w:rsidR="004F7175" w:rsidRPr="000669D2" w14:paraId="1E3D867E" w14:textId="77777777" w:rsidTr="00982205">
        <w:trPr>
          <w:jc w:val="center"/>
        </w:trPr>
        <w:tc>
          <w:tcPr>
            <w:tcW w:w="1192" w:type="dxa"/>
          </w:tcPr>
          <w:p w14:paraId="5289A693" w14:textId="77777777" w:rsidR="004F7175" w:rsidRPr="005E53CF" w:rsidRDefault="004F7175" w:rsidP="004F7175">
            <w:pPr>
              <w:pStyle w:val="TableEntry"/>
            </w:pPr>
            <w:r>
              <w:t>0x09</w:t>
            </w:r>
            <w:r w:rsidRPr="005E53CF">
              <w:t>00</w:t>
            </w:r>
          </w:p>
        </w:tc>
        <w:tc>
          <w:tcPr>
            <w:tcW w:w="3402" w:type="dxa"/>
          </w:tcPr>
          <w:p w14:paraId="05C82C8C" w14:textId="77777777" w:rsidR="004F7175" w:rsidRPr="005E53CF" w:rsidRDefault="004F7175" w:rsidP="00982205">
            <w:pPr>
              <w:pStyle w:val="TableEntry"/>
            </w:pPr>
            <w:r w:rsidRPr="005E53CF">
              <w:t>Base</w:t>
            </w:r>
          </w:p>
        </w:tc>
        <w:tc>
          <w:tcPr>
            <w:tcW w:w="4195" w:type="dxa"/>
            <w:tcBorders>
              <w:bottom w:val="single" w:sz="4" w:space="0" w:color="auto"/>
            </w:tcBorders>
            <w:shd w:val="clear" w:color="auto" w:fill="BFBFBF"/>
          </w:tcPr>
          <w:p w14:paraId="6B61B3D9" w14:textId="77777777" w:rsidR="004F7175" w:rsidRPr="005E53CF" w:rsidRDefault="004F7175" w:rsidP="00982205">
            <w:pPr>
              <w:pStyle w:val="TableEntry"/>
            </w:pPr>
          </w:p>
        </w:tc>
      </w:tr>
      <w:tr w:rsidR="00185943" w:rsidRPr="000669D2" w14:paraId="0A594FF2" w14:textId="77777777" w:rsidTr="00982205">
        <w:trPr>
          <w:jc w:val="center"/>
        </w:trPr>
        <w:tc>
          <w:tcPr>
            <w:tcW w:w="1192" w:type="dxa"/>
            <w:vAlign w:val="bottom"/>
          </w:tcPr>
          <w:p w14:paraId="395D5096" w14:textId="77777777" w:rsidR="00185943" w:rsidRDefault="00185943" w:rsidP="00185943">
            <w:pPr>
              <w:pStyle w:val="TableEntry"/>
            </w:pPr>
            <w:r>
              <w:rPr>
                <w:rFonts w:ascii="Calibri" w:hAnsi="Calibri"/>
                <w:color w:val="000000"/>
                <w:sz w:val="22"/>
                <w:szCs w:val="22"/>
              </w:rPr>
              <w:t>+0</w:t>
            </w:r>
          </w:p>
        </w:tc>
        <w:tc>
          <w:tcPr>
            <w:tcW w:w="3402" w:type="dxa"/>
            <w:vAlign w:val="bottom"/>
          </w:tcPr>
          <w:p w14:paraId="4BE968E7" w14:textId="77777777" w:rsidR="00185943" w:rsidRPr="004D3B9D" w:rsidRDefault="00185943" w:rsidP="00185943">
            <w:pPr>
              <w:pStyle w:val="TableEntry"/>
            </w:pPr>
            <w:r>
              <w:rPr>
                <w:rFonts w:ascii="Calibri" w:hAnsi="Calibri"/>
                <w:color w:val="000000"/>
                <w:sz w:val="22"/>
                <w:szCs w:val="22"/>
              </w:rPr>
              <w:t>METER_FAULT</w:t>
            </w:r>
          </w:p>
        </w:tc>
        <w:tc>
          <w:tcPr>
            <w:tcW w:w="4195" w:type="dxa"/>
            <w:shd w:val="clear" w:color="auto" w:fill="auto"/>
          </w:tcPr>
          <w:p w14:paraId="546A3AA9" w14:textId="77777777" w:rsidR="00185943" w:rsidRDefault="00185943" w:rsidP="00185943">
            <w:pPr>
              <w:pStyle w:val="TableEntry"/>
            </w:pPr>
            <w:r>
              <w:t>Alarm set</w:t>
            </w:r>
          </w:p>
        </w:tc>
      </w:tr>
      <w:tr w:rsidR="00185943" w:rsidRPr="000669D2" w14:paraId="673DADF7" w14:textId="77777777" w:rsidTr="00982205">
        <w:trPr>
          <w:jc w:val="center"/>
        </w:trPr>
        <w:tc>
          <w:tcPr>
            <w:tcW w:w="1192" w:type="dxa"/>
            <w:vAlign w:val="bottom"/>
          </w:tcPr>
          <w:p w14:paraId="1F5CB5A2" w14:textId="77777777" w:rsidR="00185943" w:rsidRDefault="00185943" w:rsidP="00185943">
            <w:pPr>
              <w:pStyle w:val="TableEntry"/>
            </w:pPr>
            <w:r>
              <w:rPr>
                <w:rFonts w:ascii="Calibri" w:hAnsi="Calibri"/>
                <w:color w:val="000000"/>
                <w:sz w:val="22"/>
                <w:szCs w:val="22"/>
              </w:rPr>
              <w:t>+1</w:t>
            </w:r>
          </w:p>
        </w:tc>
        <w:tc>
          <w:tcPr>
            <w:tcW w:w="3402" w:type="dxa"/>
            <w:vAlign w:val="bottom"/>
          </w:tcPr>
          <w:p w14:paraId="42B0BC9A" w14:textId="77777777" w:rsidR="00185943" w:rsidRPr="004D3B9D" w:rsidRDefault="00185943" w:rsidP="00185943">
            <w:pPr>
              <w:pStyle w:val="TableEntry"/>
            </w:pPr>
            <w:r>
              <w:rPr>
                <w:rFonts w:ascii="Calibri" w:hAnsi="Calibri"/>
                <w:color w:val="000000"/>
                <w:sz w:val="22"/>
                <w:szCs w:val="22"/>
              </w:rPr>
              <w:t>METER_FAULT_STOP</w:t>
            </w:r>
          </w:p>
        </w:tc>
        <w:tc>
          <w:tcPr>
            <w:tcW w:w="4195" w:type="dxa"/>
            <w:shd w:val="clear" w:color="auto" w:fill="auto"/>
          </w:tcPr>
          <w:p w14:paraId="114034FE" w14:textId="77777777" w:rsidR="00185943" w:rsidRDefault="00185943" w:rsidP="00185943">
            <w:pPr>
              <w:pStyle w:val="TableEntry"/>
            </w:pPr>
            <w:r>
              <w:t>Alarm cleared</w:t>
            </w:r>
          </w:p>
        </w:tc>
      </w:tr>
      <w:tr w:rsidR="00185943" w:rsidRPr="000669D2" w14:paraId="364E5613" w14:textId="77777777" w:rsidTr="00982205">
        <w:trPr>
          <w:jc w:val="center"/>
        </w:trPr>
        <w:tc>
          <w:tcPr>
            <w:tcW w:w="1192" w:type="dxa"/>
            <w:vAlign w:val="bottom"/>
          </w:tcPr>
          <w:p w14:paraId="4447D7B0" w14:textId="77777777" w:rsidR="00185943" w:rsidRDefault="00185943" w:rsidP="00185943">
            <w:pPr>
              <w:pStyle w:val="TableEntry"/>
            </w:pPr>
            <w:r>
              <w:rPr>
                <w:rFonts w:ascii="Calibri" w:hAnsi="Calibri"/>
                <w:color w:val="000000"/>
                <w:sz w:val="22"/>
                <w:szCs w:val="22"/>
              </w:rPr>
              <w:t>+2</w:t>
            </w:r>
          </w:p>
        </w:tc>
        <w:tc>
          <w:tcPr>
            <w:tcW w:w="3402" w:type="dxa"/>
            <w:vAlign w:val="bottom"/>
          </w:tcPr>
          <w:p w14:paraId="132A578D" w14:textId="77777777" w:rsidR="00185943" w:rsidRPr="004D3B9D" w:rsidRDefault="00185943" w:rsidP="00185943">
            <w:pPr>
              <w:pStyle w:val="TableEntry"/>
            </w:pPr>
            <w:r>
              <w:rPr>
                <w:rFonts w:ascii="Calibri" w:hAnsi="Calibri"/>
                <w:color w:val="000000"/>
                <w:sz w:val="22"/>
                <w:szCs w:val="22"/>
              </w:rPr>
              <w:t>REVERSE_FLOW_IN_PROGRESS</w:t>
            </w:r>
          </w:p>
        </w:tc>
        <w:tc>
          <w:tcPr>
            <w:tcW w:w="4195" w:type="dxa"/>
            <w:shd w:val="clear" w:color="auto" w:fill="auto"/>
          </w:tcPr>
          <w:p w14:paraId="5A6D832E" w14:textId="77777777" w:rsidR="00185943" w:rsidRDefault="00185943" w:rsidP="00185943">
            <w:pPr>
              <w:pStyle w:val="TableEntry"/>
            </w:pPr>
            <w:r>
              <w:t>Alarm set</w:t>
            </w:r>
          </w:p>
        </w:tc>
      </w:tr>
      <w:tr w:rsidR="00185943" w:rsidRPr="000669D2" w14:paraId="5939C565" w14:textId="77777777" w:rsidTr="00982205">
        <w:trPr>
          <w:jc w:val="center"/>
        </w:trPr>
        <w:tc>
          <w:tcPr>
            <w:tcW w:w="1192" w:type="dxa"/>
            <w:vAlign w:val="bottom"/>
          </w:tcPr>
          <w:p w14:paraId="7648F2FC" w14:textId="77777777" w:rsidR="00185943" w:rsidRDefault="00185943" w:rsidP="00185943">
            <w:pPr>
              <w:pStyle w:val="TableEntry"/>
            </w:pPr>
            <w:r>
              <w:rPr>
                <w:rFonts w:ascii="Calibri" w:hAnsi="Calibri"/>
                <w:color w:val="000000"/>
                <w:sz w:val="22"/>
                <w:szCs w:val="22"/>
              </w:rPr>
              <w:t>+3</w:t>
            </w:r>
          </w:p>
        </w:tc>
        <w:tc>
          <w:tcPr>
            <w:tcW w:w="3402" w:type="dxa"/>
            <w:vAlign w:val="bottom"/>
          </w:tcPr>
          <w:p w14:paraId="679EB6D0" w14:textId="77777777" w:rsidR="00185943" w:rsidRPr="004D3B9D" w:rsidRDefault="00185943" w:rsidP="00185943">
            <w:pPr>
              <w:pStyle w:val="TableEntry"/>
            </w:pPr>
            <w:r>
              <w:rPr>
                <w:rFonts w:ascii="Calibri" w:hAnsi="Calibri"/>
                <w:color w:val="000000"/>
                <w:sz w:val="22"/>
                <w:szCs w:val="22"/>
              </w:rPr>
              <w:t>REVERSE_FLOW_IN_PROGRESS_STOP</w:t>
            </w:r>
          </w:p>
        </w:tc>
        <w:tc>
          <w:tcPr>
            <w:tcW w:w="4195" w:type="dxa"/>
            <w:shd w:val="clear" w:color="auto" w:fill="auto"/>
          </w:tcPr>
          <w:p w14:paraId="4ED840C6" w14:textId="77777777" w:rsidR="00185943" w:rsidRDefault="00185943" w:rsidP="00185943">
            <w:pPr>
              <w:pStyle w:val="TableEntry"/>
            </w:pPr>
            <w:r>
              <w:t>Alarm cleared</w:t>
            </w:r>
          </w:p>
        </w:tc>
      </w:tr>
      <w:tr w:rsidR="00185943" w:rsidRPr="000669D2" w14:paraId="290CD2B0" w14:textId="77777777" w:rsidTr="00982205">
        <w:trPr>
          <w:jc w:val="center"/>
        </w:trPr>
        <w:tc>
          <w:tcPr>
            <w:tcW w:w="1192" w:type="dxa"/>
            <w:vAlign w:val="bottom"/>
          </w:tcPr>
          <w:p w14:paraId="185688E3" w14:textId="77777777" w:rsidR="00185943" w:rsidRDefault="00185943" w:rsidP="00185943">
            <w:pPr>
              <w:pStyle w:val="TableEntry"/>
            </w:pPr>
            <w:r>
              <w:rPr>
                <w:rFonts w:ascii="Calibri" w:hAnsi="Calibri"/>
                <w:color w:val="000000"/>
                <w:sz w:val="22"/>
                <w:szCs w:val="22"/>
              </w:rPr>
              <w:t>+6</w:t>
            </w:r>
          </w:p>
        </w:tc>
        <w:tc>
          <w:tcPr>
            <w:tcW w:w="3402" w:type="dxa"/>
            <w:vAlign w:val="bottom"/>
          </w:tcPr>
          <w:p w14:paraId="4ACE3419" w14:textId="77777777" w:rsidR="00185943" w:rsidRPr="00615FD6" w:rsidRDefault="00185943" w:rsidP="00185943">
            <w:pPr>
              <w:pStyle w:val="TableEntry"/>
            </w:pPr>
            <w:r>
              <w:rPr>
                <w:rFonts w:ascii="Calibri" w:hAnsi="Calibri"/>
                <w:color w:val="000000"/>
                <w:sz w:val="22"/>
                <w:szCs w:val="22"/>
              </w:rPr>
              <w:t>MAGNETIC_TAMPER</w:t>
            </w:r>
          </w:p>
        </w:tc>
        <w:tc>
          <w:tcPr>
            <w:tcW w:w="4195" w:type="dxa"/>
            <w:shd w:val="clear" w:color="auto" w:fill="auto"/>
          </w:tcPr>
          <w:p w14:paraId="63B16F6F" w14:textId="77777777" w:rsidR="00185943" w:rsidRDefault="00185943" w:rsidP="00185943">
            <w:pPr>
              <w:pStyle w:val="TableEntry"/>
            </w:pPr>
            <w:r>
              <w:t>Alarm set</w:t>
            </w:r>
          </w:p>
        </w:tc>
      </w:tr>
      <w:tr w:rsidR="00185943" w:rsidRPr="000669D2" w14:paraId="6CEAE054" w14:textId="77777777" w:rsidTr="00982205">
        <w:trPr>
          <w:jc w:val="center"/>
        </w:trPr>
        <w:tc>
          <w:tcPr>
            <w:tcW w:w="1192" w:type="dxa"/>
            <w:vAlign w:val="bottom"/>
          </w:tcPr>
          <w:p w14:paraId="6BFB69D9" w14:textId="77777777" w:rsidR="00185943" w:rsidRDefault="00185943" w:rsidP="00185943">
            <w:pPr>
              <w:pStyle w:val="TableEntry"/>
            </w:pPr>
            <w:r>
              <w:rPr>
                <w:rFonts w:ascii="Calibri" w:hAnsi="Calibri"/>
                <w:color w:val="000000"/>
                <w:sz w:val="22"/>
                <w:szCs w:val="22"/>
              </w:rPr>
              <w:t>+7</w:t>
            </w:r>
          </w:p>
        </w:tc>
        <w:tc>
          <w:tcPr>
            <w:tcW w:w="3402" w:type="dxa"/>
            <w:vAlign w:val="bottom"/>
          </w:tcPr>
          <w:p w14:paraId="2718A7B7" w14:textId="77777777" w:rsidR="00185943" w:rsidRPr="00615FD6" w:rsidRDefault="00185943" w:rsidP="00185943">
            <w:pPr>
              <w:pStyle w:val="TableEntry"/>
            </w:pPr>
            <w:r>
              <w:rPr>
                <w:rFonts w:ascii="Calibri" w:hAnsi="Calibri"/>
                <w:color w:val="000000"/>
                <w:sz w:val="22"/>
                <w:szCs w:val="22"/>
              </w:rPr>
              <w:t>MAGNETIC_TAMPER_STOP</w:t>
            </w:r>
          </w:p>
        </w:tc>
        <w:tc>
          <w:tcPr>
            <w:tcW w:w="4195" w:type="dxa"/>
            <w:shd w:val="clear" w:color="auto" w:fill="auto"/>
          </w:tcPr>
          <w:p w14:paraId="77E6D0F3" w14:textId="77777777" w:rsidR="00185943" w:rsidRDefault="00185943" w:rsidP="00185943">
            <w:pPr>
              <w:pStyle w:val="TableEntry"/>
            </w:pPr>
            <w:r>
              <w:t>Alarm cleared</w:t>
            </w:r>
          </w:p>
        </w:tc>
      </w:tr>
      <w:tr w:rsidR="00185943" w:rsidRPr="000669D2" w14:paraId="176BB8A3" w14:textId="77777777" w:rsidTr="00982205">
        <w:trPr>
          <w:jc w:val="center"/>
        </w:trPr>
        <w:tc>
          <w:tcPr>
            <w:tcW w:w="1192" w:type="dxa"/>
            <w:vAlign w:val="bottom"/>
          </w:tcPr>
          <w:p w14:paraId="09ACDFA5" w14:textId="77777777" w:rsidR="00185943" w:rsidRDefault="00185943" w:rsidP="00185943">
            <w:pPr>
              <w:pStyle w:val="TableEntry"/>
            </w:pPr>
            <w:r>
              <w:rPr>
                <w:rFonts w:ascii="Calibri" w:hAnsi="Calibri"/>
                <w:color w:val="000000"/>
                <w:sz w:val="22"/>
                <w:szCs w:val="22"/>
              </w:rPr>
              <w:t>+8</w:t>
            </w:r>
          </w:p>
        </w:tc>
        <w:tc>
          <w:tcPr>
            <w:tcW w:w="3402" w:type="dxa"/>
            <w:vAlign w:val="bottom"/>
          </w:tcPr>
          <w:p w14:paraId="480C6A6C" w14:textId="77777777" w:rsidR="00185943" w:rsidRPr="00615FD6" w:rsidRDefault="00185943" w:rsidP="00185943">
            <w:pPr>
              <w:pStyle w:val="TableEntry"/>
            </w:pPr>
            <w:r>
              <w:rPr>
                <w:rFonts w:ascii="Calibri" w:hAnsi="Calibri"/>
                <w:color w:val="000000"/>
                <w:sz w:val="22"/>
                <w:szCs w:val="22"/>
              </w:rPr>
              <w:t>BATTERY_TAMPER</w:t>
            </w:r>
          </w:p>
        </w:tc>
        <w:tc>
          <w:tcPr>
            <w:tcW w:w="4195" w:type="dxa"/>
            <w:shd w:val="clear" w:color="auto" w:fill="auto"/>
          </w:tcPr>
          <w:p w14:paraId="1F5B94E4" w14:textId="77777777" w:rsidR="00185943" w:rsidRDefault="00185943" w:rsidP="00185943">
            <w:pPr>
              <w:pStyle w:val="TableEntry"/>
            </w:pPr>
            <w:r>
              <w:t>Alarm set</w:t>
            </w:r>
          </w:p>
        </w:tc>
      </w:tr>
      <w:tr w:rsidR="00185943" w:rsidRPr="000669D2" w14:paraId="057BE658" w14:textId="77777777" w:rsidTr="00982205">
        <w:trPr>
          <w:jc w:val="center"/>
        </w:trPr>
        <w:tc>
          <w:tcPr>
            <w:tcW w:w="1192" w:type="dxa"/>
            <w:vAlign w:val="bottom"/>
          </w:tcPr>
          <w:p w14:paraId="1A96F579" w14:textId="77777777" w:rsidR="00185943" w:rsidRDefault="00185943" w:rsidP="00185943">
            <w:pPr>
              <w:pStyle w:val="TableEntry"/>
            </w:pPr>
            <w:r>
              <w:rPr>
                <w:rFonts w:ascii="Calibri" w:hAnsi="Calibri"/>
                <w:color w:val="000000"/>
                <w:sz w:val="22"/>
                <w:szCs w:val="22"/>
              </w:rPr>
              <w:t>+9</w:t>
            </w:r>
          </w:p>
        </w:tc>
        <w:tc>
          <w:tcPr>
            <w:tcW w:w="3402" w:type="dxa"/>
            <w:vAlign w:val="bottom"/>
          </w:tcPr>
          <w:p w14:paraId="2C53D589" w14:textId="77777777" w:rsidR="00185943" w:rsidRPr="00615FD6" w:rsidRDefault="00185943" w:rsidP="00185943">
            <w:pPr>
              <w:pStyle w:val="TableEntry"/>
            </w:pPr>
            <w:r>
              <w:rPr>
                <w:rFonts w:ascii="Calibri" w:hAnsi="Calibri"/>
                <w:color w:val="000000"/>
                <w:sz w:val="22"/>
                <w:szCs w:val="22"/>
              </w:rPr>
              <w:t>BATTERY_TAMPER_STOP</w:t>
            </w:r>
          </w:p>
        </w:tc>
        <w:tc>
          <w:tcPr>
            <w:tcW w:w="4195" w:type="dxa"/>
            <w:shd w:val="clear" w:color="auto" w:fill="auto"/>
          </w:tcPr>
          <w:p w14:paraId="2733B38D" w14:textId="77777777" w:rsidR="00185943" w:rsidRDefault="00185943" w:rsidP="00185943">
            <w:pPr>
              <w:pStyle w:val="TableEntry"/>
            </w:pPr>
            <w:r>
              <w:t>Alarm cleared</w:t>
            </w:r>
          </w:p>
        </w:tc>
      </w:tr>
      <w:tr w:rsidR="00185943" w:rsidRPr="000669D2" w14:paraId="34F2071B" w14:textId="77777777" w:rsidTr="00982205">
        <w:trPr>
          <w:jc w:val="center"/>
        </w:trPr>
        <w:tc>
          <w:tcPr>
            <w:tcW w:w="1192" w:type="dxa"/>
            <w:vAlign w:val="bottom"/>
          </w:tcPr>
          <w:p w14:paraId="7D406155" w14:textId="77777777" w:rsidR="00185943" w:rsidRDefault="00185943" w:rsidP="00185943">
            <w:pPr>
              <w:pStyle w:val="TableEntry"/>
            </w:pPr>
            <w:r>
              <w:rPr>
                <w:rFonts w:ascii="Calibri" w:hAnsi="Calibri"/>
                <w:color w:val="000000"/>
                <w:sz w:val="22"/>
                <w:szCs w:val="22"/>
              </w:rPr>
              <w:t>+10</w:t>
            </w:r>
          </w:p>
        </w:tc>
        <w:tc>
          <w:tcPr>
            <w:tcW w:w="3402" w:type="dxa"/>
            <w:vAlign w:val="bottom"/>
          </w:tcPr>
          <w:p w14:paraId="29E2EFE5" w14:textId="77777777" w:rsidR="00185943" w:rsidRPr="00615FD6" w:rsidRDefault="00185943" w:rsidP="00185943">
            <w:pPr>
              <w:pStyle w:val="TableEntry"/>
            </w:pPr>
            <w:r>
              <w:rPr>
                <w:rFonts w:ascii="Calibri" w:hAnsi="Calibri"/>
                <w:color w:val="000000"/>
                <w:sz w:val="22"/>
                <w:szCs w:val="22"/>
              </w:rPr>
              <w:t>METER_REMOVED</w:t>
            </w:r>
          </w:p>
        </w:tc>
        <w:tc>
          <w:tcPr>
            <w:tcW w:w="4195" w:type="dxa"/>
            <w:shd w:val="clear" w:color="auto" w:fill="auto"/>
          </w:tcPr>
          <w:p w14:paraId="0219DAF8" w14:textId="77777777" w:rsidR="00185943" w:rsidRDefault="00185943" w:rsidP="00185943">
            <w:pPr>
              <w:pStyle w:val="TableEntry"/>
            </w:pPr>
            <w:r>
              <w:t>Alarm set</w:t>
            </w:r>
          </w:p>
        </w:tc>
      </w:tr>
      <w:tr w:rsidR="00185943" w:rsidRPr="000669D2" w14:paraId="7AE8AEA0" w14:textId="77777777" w:rsidTr="00982205">
        <w:trPr>
          <w:jc w:val="center"/>
        </w:trPr>
        <w:tc>
          <w:tcPr>
            <w:tcW w:w="1192" w:type="dxa"/>
            <w:vAlign w:val="bottom"/>
          </w:tcPr>
          <w:p w14:paraId="44075454" w14:textId="77777777" w:rsidR="00185943" w:rsidRDefault="00185943" w:rsidP="00185943">
            <w:pPr>
              <w:pStyle w:val="TableEntry"/>
            </w:pPr>
            <w:r>
              <w:rPr>
                <w:rFonts w:ascii="Calibri" w:hAnsi="Calibri"/>
                <w:color w:val="000000"/>
                <w:sz w:val="22"/>
                <w:szCs w:val="22"/>
              </w:rPr>
              <w:t>+11</w:t>
            </w:r>
          </w:p>
        </w:tc>
        <w:tc>
          <w:tcPr>
            <w:tcW w:w="3402" w:type="dxa"/>
            <w:vAlign w:val="bottom"/>
          </w:tcPr>
          <w:p w14:paraId="683AE9DD" w14:textId="77777777" w:rsidR="00185943" w:rsidRPr="00615FD6" w:rsidRDefault="00185943" w:rsidP="00185943">
            <w:pPr>
              <w:pStyle w:val="TableEntry"/>
            </w:pPr>
            <w:r>
              <w:rPr>
                <w:rFonts w:ascii="Calibri" w:hAnsi="Calibri"/>
                <w:color w:val="000000"/>
                <w:sz w:val="22"/>
                <w:szCs w:val="22"/>
              </w:rPr>
              <w:t>METER_REMOVED_STOP</w:t>
            </w:r>
          </w:p>
        </w:tc>
        <w:tc>
          <w:tcPr>
            <w:tcW w:w="4195" w:type="dxa"/>
            <w:shd w:val="clear" w:color="auto" w:fill="auto"/>
          </w:tcPr>
          <w:p w14:paraId="372AAAD6" w14:textId="77777777" w:rsidR="00185943" w:rsidRDefault="00185943" w:rsidP="00185943">
            <w:pPr>
              <w:pStyle w:val="TableEntry"/>
            </w:pPr>
            <w:r>
              <w:t>Alarm cleared</w:t>
            </w:r>
          </w:p>
        </w:tc>
      </w:tr>
      <w:tr w:rsidR="00185943" w:rsidRPr="000669D2" w14:paraId="680CBF82" w14:textId="77777777" w:rsidTr="00982205">
        <w:trPr>
          <w:jc w:val="center"/>
        </w:trPr>
        <w:tc>
          <w:tcPr>
            <w:tcW w:w="1192" w:type="dxa"/>
            <w:vAlign w:val="bottom"/>
          </w:tcPr>
          <w:p w14:paraId="4B803CFD" w14:textId="77777777" w:rsidR="00185943" w:rsidRDefault="00185943" w:rsidP="00185943">
            <w:pPr>
              <w:pStyle w:val="TableEntry"/>
            </w:pPr>
            <w:r>
              <w:rPr>
                <w:rFonts w:ascii="Calibri" w:hAnsi="Calibri"/>
                <w:color w:val="000000"/>
                <w:sz w:val="22"/>
                <w:szCs w:val="22"/>
              </w:rPr>
              <w:t>+12</w:t>
            </w:r>
          </w:p>
        </w:tc>
        <w:tc>
          <w:tcPr>
            <w:tcW w:w="3402" w:type="dxa"/>
            <w:vAlign w:val="bottom"/>
          </w:tcPr>
          <w:p w14:paraId="11B0A256" w14:textId="77777777" w:rsidR="00185943" w:rsidRPr="00615FD6" w:rsidRDefault="00185943" w:rsidP="00185943">
            <w:pPr>
              <w:pStyle w:val="TableEntry"/>
            </w:pPr>
            <w:r>
              <w:rPr>
                <w:rFonts w:ascii="Calibri" w:hAnsi="Calibri"/>
                <w:color w:val="000000"/>
                <w:sz w:val="22"/>
                <w:szCs w:val="22"/>
              </w:rPr>
              <w:t>WRONG_CONDUCTIVITY</w:t>
            </w:r>
          </w:p>
        </w:tc>
        <w:tc>
          <w:tcPr>
            <w:tcW w:w="4195" w:type="dxa"/>
            <w:shd w:val="clear" w:color="auto" w:fill="auto"/>
          </w:tcPr>
          <w:p w14:paraId="40506A59" w14:textId="77777777" w:rsidR="00185943" w:rsidRDefault="00185943" w:rsidP="00185943">
            <w:pPr>
              <w:pStyle w:val="TableEntry"/>
            </w:pPr>
            <w:r>
              <w:t>Alarm set</w:t>
            </w:r>
          </w:p>
        </w:tc>
      </w:tr>
      <w:tr w:rsidR="00185943" w:rsidRPr="000669D2" w14:paraId="45B7384D" w14:textId="77777777" w:rsidTr="00982205">
        <w:trPr>
          <w:jc w:val="center"/>
        </w:trPr>
        <w:tc>
          <w:tcPr>
            <w:tcW w:w="1192" w:type="dxa"/>
            <w:vAlign w:val="bottom"/>
          </w:tcPr>
          <w:p w14:paraId="4C1BBCA3" w14:textId="77777777" w:rsidR="00185943" w:rsidRDefault="00185943" w:rsidP="00185943">
            <w:pPr>
              <w:pStyle w:val="TableEntry"/>
            </w:pPr>
            <w:r>
              <w:rPr>
                <w:rFonts w:ascii="Calibri" w:hAnsi="Calibri"/>
                <w:color w:val="000000"/>
                <w:sz w:val="22"/>
                <w:szCs w:val="22"/>
              </w:rPr>
              <w:t>+13</w:t>
            </w:r>
          </w:p>
        </w:tc>
        <w:tc>
          <w:tcPr>
            <w:tcW w:w="3402" w:type="dxa"/>
            <w:vAlign w:val="bottom"/>
          </w:tcPr>
          <w:p w14:paraId="5F208DF5" w14:textId="77777777" w:rsidR="00185943" w:rsidRPr="00615FD6" w:rsidRDefault="00185943" w:rsidP="00185943">
            <w:pPr>
              <w:pStyle w:val="TableEntry"/>
            </w:pPr>
            <w:r>
              <w:rPr>
                <w:rFonts w:ascii="Calibri" w:hAnsi="Calibri"/>
                <w:color w:val="000000"/>
                <w:sz w:val="22"/>
                <w:szCs w:val="22"/>
              </w:rPr>
              <w:t>WRONG_CONDUCTIVITY_STOP</w:t>
            </w:r>
          </w:p>
        </w:tc>
        <w:tc>
          <w:tcPr>
            <w:tcW w:w="4195" w:type="dxa"/>
            <w:shd w:val="clear" w:color="auto" w:fill="auto"/>
          </w:tcPr>
          <w:p w14:paraId="7EF2DA8C" w14:textId="77777777" w:rsidR="00185943" w:rsidRDefault="00185943" w:rsidP="00185943">
            <w:pPr>
              <w:pStyle w:val="TableEntry"/>
            </w:pPr>
            <w:r>
              <w:t>Alarm cleared</w:t>
            </w:r>
          </w:p>
        </w:tc>
      </w:tr>
      <w:tr w:rsidR="00185943" w:rsidRPr="000669D2" w14:paraId="4D8C0A50" w14:textId="77777777" w:rsidTr="00982205">
        <w:trPr>
          <w:jc w:val="center"/>
        </w:trPr>
        <w:tc>
          <w:tcPr>
            <w:tcW w:w="1192" w:type="dxa"/>
            <w:vAlign w:val="bottom"/>
          </w:tcPr>
          <w:p w14:paraId="20F7BD2A" w14:textId="77777777" w:rsidR="00185943" w:rsidRDefault="00185943" w:rsidP="00185943">
            <w:pPr>
              <w:pStyle w:val="TableEntry"/>
            </w:pPr>
            <w:r>
              <w:rPr>
                <w:rFonts w:ascii="Calibri" w:hAnsi="Calibri"/>
                <w:color w:val="000000"/>
                <w:sz w:val="22"/>
                <w:szCs w:val="22"/>
              </w:rPr>
              <w:t>+14</w:t>
            </w:r>
          </w:p>
        </w:tc>
        <w:tc>
          <w:tcPr>
            <w:tcW w:w="3402" w:type="dxa"/>
            <w:vAlign w:val="bottom"/>
          </w:tcPr>
          <w:p w14:paraId="5B20A9E8" w14:textId="77777777" w:rsidR="00185943" w:rsidRPr="00615FD6" w:rsidRDefault="00185943" w:rsidP="00185943">
            <w:pPr>
              <w:pStyle w:val="TableEntry"/>
            </w:pPr>
            <w:r>
              <w:rPr>
                <w:rFonts w:ascii="Calibri" w:hAnsi="Calibri"/>
                <w:color w:val="000000"/>
                <w:sz w:val="22"/>
                <w:szCs w:val="22"/>
              </w:rPr>
              <w:t>EXCESS_FLOW</w:t>
            </w:r>
          </w:p>
        </w:tc>
        <w:tc>
          <w:tcPr>
            <w:tcW w:w="4195" w:type="dxa"/>
            <w:shd w:val="clear" w:color="auto" w:fill="auto"/>
          </w:tcPr>
          <w:p w14:paraId="0F230539" w14:textId="77777777" w:rsidR="00185943" w:rsidRDefault="00185943" w:rsidP="00185943">
            <w:pPr>
              <w:pStyle w:val="TableEntry"/>
            </w:pPr>
            <w:r>
              <w:t>Alarm set</w:t>
            </w:r>
          </w:p>
        </w:tc>
      </w:tr>
      <w:tr w:rsidR="00185943" w:rsidRPr="000669D2" w14:paraId="0051EE17" w14:textId="77777777" w:rsidTr="00982205">
        <w:trPr>
          <w:jc w:val="center"/>
        </w:trPr>
        <w:tc>
          <w:tcPr>
            <w:tcW w:w="1192" w:type="dxa"/>
            <w:vAlign w:val="bottom"/>
          </w:tcPr>
          <w:p w14:paraId="10747828" w14:textId="77777777" w:rsidR="00185943" w:rsidRDefault="00185943" w:rsidP="00185943">
            <w:pPr>
              <w:pStyle w:val="TableEntry"/>
            </w:pPr>
            <w:r>
              <w:rPr>
                <w:rFonts w:ascii="Calibri" w:hAnsi="Calibri"/>
                <w:color w:val="000000"/>
                <w:sz w:val="22"/>
                <w:szCs w:val="22"/>
              </w:rPr>
              <w:t>+15</w:t>
            </w:r>
          </w:p>
        </w:tc>
        <w:tc>
          <w:tcPr>
            <w:tcW w:w="3402" w:type="dxa"/>
            <w:vAlign w:val="bottom"/>
          </w:tcPr>
          <w:p w14:paraId="5F3248E2" w14:textId="77777777" w:rsidR="00185943" w:rsidRPr="00615FD6" w:rsidRDefault="00185943" w:rsidP="00185943">
            <w:pPr>
              <w:pStyle w:val="TableEntry"/>
            </w:pPr>
            <w:r>
              <w:rPr>
                <w:rFonts w:ascii="Calibri" w:hAnsi="Calibri"/>
                <w:color w:val="000000"/>
                <w:sz w:val="22"/>
                <w:szCs w:val="22"/>
              </w:rPr>
              <w:t>EXCESS_FLOW_STOP</w:t>
            </w:r>
          </w:p>
        </w:tc>
        <w:tc>
          <w:tcPr>
            <w:tcW w:w="4195" w:type="dxa"/>
            <w:shd w:val="clear" w:color="auto" w:fill="auto"/>
          </w:tcPr>
          <w:p w14:paraId="2722E257" w14:textId="77777777" w:rsidR="00185943" w:rsidRDefault="00185943" w:rsidP="00185943">
            <w:pPr>
              <w:pStyle w:val="TableEntry"/>
            </w:pPr>
            <w:r>
              <w:t>Alarm cleared</w:t>
            </w:r>
          </w:p>
        </w:tc>
      </w:tr>
      <w:tr w:rsidR="00185943" w:rsidRPr="000669D2" w14:paraId="2AD8874C" w14:textId="77777777" w:rsidTr="00982205">
        <w:trPr>
          <w:jc w:val="center"/>
        </w:trPr>
        <w:tc>
          <w:tcPr>
            <w:tcW w:w="1192" w:type="dxa"/>
            <w:vAlign w:val="bottom"/>
          </w:tcPr>
          <w:p w14:paraId="62278A99" w14:textId="77777777" w:rsidR="00185943" w:rsidRDefault="00185943" w:rsidP="00185943">
            <w:pPr>
              <w:pStyle w:val="TableEntry"/>
            </w:pPr>
            <w:r>
              <w:rPr>
                <w:rFonts w:ascii="Calibri" w:hAnsi="Calibri"/>
                <w:color w:val="000000"/>
                <w:sz w:val="22"/>
                <w:szCs w:val="22"/>
              </w:rPr>
              <w:t>+18</w:t>
            </w:r>
          </w:p>
        </w:tc>
        <w:tc>
          <w:tcPr>
            <w:tcW w:w="3402" w:type="dxa"/>
            <w:vAlign w:val="bottom"/>
          </w:tcPr>
          <w:p w14:paraId="21FCE9CD" w14:textId="77777777" w:rsidR="00185943" w:rsidRPr="00615FD6" w:rsidRDefault="00185943" w:rsidP="00185943">
            <w:pPr>
              <w:pStyle w:val="TableEntry"/>
            </w:pPr>
            <w:r>
              <w:rPr>
                <w:rFonts w:ascii="Calibri" w:hAnsi="Calibri"/>
                <w:color w:val="000000"/>
                <w:sz w:val="22"/>
                <w:szCs w:val="22"/>
              </w:rPr>
              <w:t>LOW_BATTERY_LIFE</w:t>
            </w:r>
          </w:p>
        </w:tc>
        <w:tc>
          <w:tcPr>
            <w:tcW w:w="4195" w:type="dxa"/>
            <w:shd w:val="clear" w:color="auto" w:fill="auto"/>
          </w:tcPr>
          <w:p w14:paraId="7EA213A4" w14:textId="77777777" w:rsidR="00185943" w:rsidRDefault="00185943" w:rsidP="00185943">
            <w:pPr>
              <w:pStyle w:val="TableEntry"/>
            </w:pPr>
            <w:r>
              <w:t>Alarm set</w:t>
            </w:r>
          </w:p>
        </w:tc>
      </w:tr>
      <w:tr w:rsidR="00185943" w:rsidRPr="000669D2" w14:paraId="0AFC2303" w14:textId="77777777" w:rsidTr="00982205">
        <w:trPr>
          <w:jc w:val="center"/>
        </w:trPr>
        <w:tc>
          <w:tcPr>
            <w:tcW w:w="1192" w:type="dxa"/>
            <w:vAlign w:val="bottom"/>
          </w:tcPr>
          <w:p w14:paraId="4FCB26E1" w14:textId="77777777" w:rsidR="00185943" w:rsidRDefault="00185943" w:rsidP="00185943">
            <w:pPr>
              <w:pStyle w:val="TableEntry"/>
            </w:pPr>
            <w:r>
              <w:rPr>
                <w:rFonts w:ascii="Calibri" w:hAnsi="Calibri"/>
                <w:color w:val="000000"/>
                <w:sz w:val="22"/>
                <w:szCs w:val="22"/>
              </w:rPr>
              <w:t>+19</w:t>
            </w:r>
          </w:p>
        </w:tc>
        <w:tc>
          <w:tcPr>
            <w:tcW w:w="3402" w:type="dxa"/>
            <w:vAlign w:val="bottom"/>
          </w:tcPr>
          <w:p w14:paraId="3F9F6F63" w14:textId="77777777" w:rsidR="00185943" w:rsidRPr="00615FD6" w:rsidRDefault="00185943" w:rsidP="00185943">
            <w:pPr>
              <w:pStyle w:val="TableEntry"/>
            </w:pPr>
            <w:r>
              <w:rPr>
                <w:rFonts w:ascii="Calibri" w:hAnsi="Calibri"/>
                <w:color w:val="000000"/>
                <w:sz w:val="22"/>
                <w:szCs w:val="22"/>
              </w:rPr>
              <w:t>LOW_BATTERY_LIFE_STOP</w:t>
            </w:r>
          </w:p>
        </w:tc>
        <w:tc>
          <w:tcPr>
            <w:tcW w:w="4195" w:type="dxa"/>
            <w:shd w:val="clear" w:color="auto" w:fill="auto"/>
          </w:tcPr>
          <w:p w14:paraId="62810726" w14:textId="77777777" w:rsidR="00185943" w:rsidRDefault="00185943" w:rsidP="00185943">
            <w:pPr>
              <w:pStyle w:val="TableEntry"/>
            </w:pPr>
            <w:r>
              <w:t>Alarm cleared</w:t>
            </w:r>
          </w:p>
        </w:tc>
      </w:tr>
      <w:tr w:rsidR="00185943" w:rsidRPr="000669D2" w14:paraId="6A09FE49" w14:textId="77777777" w:rsidTr="00982205">
        <w:trPr>
          <w:jc w:val="center"/>
        </w:trPr>
        <w:tc>
          <w:tcPr>
            <w:tcW w:w="1192" w:type="dxa"/>
            <w:vAlign w:val="bottom"/>
          </w:tcPr>
          <w:p w14:paraId="05D7D447" w14:textId="77777777" w:rsidR="00185943" w:rsidRDefault="00185943" w:rsidP="00185943">
            <w:pPr>
              <w:pStyle w:val="TableEntry"/>
            </w:pPr>
            <w:r>
              <w:rPr>
                <w:rFonts w:ascii="Calibri" w:hAnsi="Calibri"/>
                <w:color w:val="000000"/>
                <w:sz w:val="22"/>
                <w:szCs w:val="22"/>
              </w:rPr>
              <w:t>+20</w:t>
            </w:r>
          </w:p>
        </w:tc>
        <w:tc>
          <w:tcPr>
            <w:tcW w:w="3402" w:type="dxa"/>
            <w:vAlign w:val="bottom"/>
          </w:tcPr>
          <w:p w14:paraId="43F76562" w14:textId="77777777" w:rsidR="00185943" w:rsidRPr="00615FD6" w:rsidRDefault="00185943" w:rsidP="00185943">
            <w:pPr>
              <w:pStyle w:val="TableEntry"/>
            </w:pPr>
            <w:r>
              <w:rPr>
                <w:rFonts w:ascii="Calibri" w:hAnsi="Calibri"/>
                <w:color w:val="000000"/>
                <w:sz w:val="22"/>
                <w:szCs w:val="22"/>
              </w:rPr>
              <w:t>SUSPECT_LEAK</w:t>
            </w:r>
          </w:p>
        </w:tc>
        <w:tc>
          <w:tcPr>
            <w:tcW w:w="4195" w:type="dxa"/>
            <w:shd w:val="clear" w:color="auto" w:fill="auto"/>
          </w:tcPr>
          <w:p w14:paraId="04F94648" w14:textId="77777777" w:rsidR="00185943" w:rsidRDefault="00185943" w:rsidP="00185943">
            <w:pPr>
              <w:pStyle w:val="TableEntry"/>
            </w:pPr>
            <w:r>
              <w:t>Alarm set</w:t>
            </w:r>
          </w:p>
        </w:tc>
      </w:tr>
      <w:tr w:rsidR="00185943" w:rsidRPr="000669D2" w14:paraId="17ED56D7" w14:textId="77777777" w:rsidTr="00982205">
        <w:trPr>
          <w:jc w:val="center"/>
        </w:trPr>
        <w:tc>
          <w:tcPr>
            <w:tcW w:w="1192" w:type="dxa"/>
            <w:vAlign w:val="bottom"/>
          </w:tcPr>
          <w:p w14:paraId="1C6D3753" w14:textId="77777777" w:rsidR="00185943" w:rsidRDefault="00185943" w:rsidP="00185943">
            <w:pPr>
              <w:pStyle w:val="TableEntry"/>
            </w:pPr>
            <w:r>
              <w:rPr>
                <w:rFonts w:ascii="Calibri" w:hAnsi="Calibri"/>
                <w:color w:val="000000"/>
                <w:sz w:val="22"/>
                <w:szCs w:val="22"/>
              </w:rPr>
              <w:t>+21</w:t>
            </w:r>
          </w:p>
        </w:tc>
        <w:tc>
          <w:tcPr>
            <w:tcW w:w="3402" w:type="dxa"/>
            <w:vAlign w:val="bottom"/>
          </w:tcPr>
          <w:p w14:paraId="24F027D9" w14:textId="77777777" w:rsidR="00185943" w:rsidRPr="00615FD6" w:rsidRDefault="00185943" w:rsidP="00185943">
            <w:pPr>
              <w:pStyle w:val="TableEntry"/>
            </w:pPr>
            <w:r>
              <w:rPr>
                <w:rFonts w:ascii="Calibri" w:hAnsi="Calibri"/>
                <w:color w:val="000000"/>
                <w:sz w:val="22"/>
                <w:szCs w:val="22"/>
              </w:rPr>
              <w:t>SUSPECT_LEAK_STOP</w:t>
            </w:r>
          </w:p>
        </w:tc>
        <w:tc>
          <w:tcPr>
            <w:tcW w:w="4195" w:type="dxa"/>
            <w:shd w:val="clear" w:color="auto" w:fill="auto"/>
          </w:tcPr>
          <w:p w14:paraId="2C356841" w14:textId="77777777" w:rsidR="00185943" w:rsidRDefault="00185943" w:rsidP="00185943">
            <w:pPr>
              <w:pStyle w:val="TableEntry"/>
            </w:pPr>
            <w:r>
              <w:t>Alarm cleared</w:t>
            </w:r>
          </w:p>
        </w:tc>
      </w:tr>
      <w:tr w:rsidR="00185943" w:rsidRPr="000669D2" w14:paraId="38C628F8" w14:textId="77777777" w:rsidTr="00982205">
        <w:trPr>
          <w:jc w:val="center"/>
        </w:trPr>
        <w:tc>
          <w:tcPr>
            <w:tcW w:w="1192" w:type="dxa"/>
            <w:vAlign w:val="bottom"/>
          </w:tcPr>
          <w:p w14:paraId="072925B0" w14:textId="77777777" w:rsidR="00185943" w:rsidRDefault="00185943" w:rsidP="00185943">
            <w:pPr>
              <w:pStyle w:val="TableEntry"/>
            </w:pPr>
            <w:r>
              <w:rPr>
                <w:rFonts w:ascii="Calibri" w:hAnsi="Calibri"/>
                <w:color w:val="000000"/>
                <w:sz w:val="22"/>
                <w:szCs w:val="22"/>
              </w:rPr>
              <w:t>+22</w:t>
            </w:r>
          </w:p>
        </w:tc>
        <w:tc>
          <w:tcPr>
            <w:tcW w:w="3402" w:type="dxa"/>
            <w:vAlign w:val="bottom"/>
          </w:tcPr>
          <w:p w14:paraId="50979186" w14:textId="77777777" w:rsidR="00185943" w:rsidRPr="00615FD6" w:rsidRDefault="00185943" w:rsidP="00185943">
            <w:pPr>
              <w:pStyle w:val="TableEntry"/>
            </w:pPr>
            <w:r>
              <w:rPr>
                <w:rFonts w:ascii="Calibri" w:hAnsi="Calibri"/>
                <w:color w:val="000000"/>
                <w:sz w:val="22"/>
                <w:szCs w:val="22"/>
              </w:rPr>
              <w:t>LOW_PRESSURE</w:t>
            </w:r>
          </w:p>
        </w:tc>
        <w:tc>
          <w:tcPr>
            <w:tcW w:w="4195" w:type="dxa"/>
            <w:shd w:val="clear" w:color="auto" w:fill="auto"/>
          </w:tcPr>
          <w:p w14:paraId="61B6B18C" w14:textId="77777777" w:rsidR="00185943" w:rsidRDefault="00185943" w:rsidP="00185943">
            <w:pPr>
              <w:pStyle w:val="TableEntry"/>
            </w:pPr>
            <w:r>
              <w:t>Alarm set</w:t>
            </w:r>
          </w:p>
        </w:tc>
      </w:tr>
      <w:tr w:rsidR="00185943" w:rsidRPr="000669D2" w14:paraId="0C7671A1" w14:textId="77777777" w:rsidTr="00982205">
        <w:trPr>
          <w:jc w:val="center"/>
        </w:trPr>
        <w:tc>
          <w:tcPr>
            <w:tcW w:w="1192" w:type="dxa"/>
            <w:vAlign w:val="bottom"/>
          </w:tcPr>
          <w:p w14:paraId="251E7528" w14:textId="77777777" w:rsidR="00185943" w:rsidRDefault="00185943" w:rsidP="00185943">
            <w:pPr>
              <w:pStyle w:val="TableEntry"/>
            </w:pPr>
            <w:r>
              <w:rPr>
                <w:rFonts w:ascii="Calibri" w:hAnsi="Calibri"/>
                <w:color w:val="000000"/>
                <w:sz w:val="22"/>
                <w:szCs w:val="22"/>
              </w:rPr>
              <w:t>+23</w:t>
            </w:r>
          </w:p>
        </w:tc>
        <w:tc>
          <w:tcPr>
            <w:tcW w:w="3402" w:type="dxa"/>
            <w:vAlign w:val="bottom"/>
          </w:tcPr>
          <w:p w14:paraId="1C8148D0" w14:textId="77777777" w:rsidR="00185943" w:rsidRPr="00615FD6" w:rsidRDefault="00185943" w:rsidP="00185943">
            <w:pPr>
              <w:pStyle w:val="TableEntry"/>
            </w:pPr>
            <w:r>
              <w:rPr>
                <w:rFonts w:ascii="Calibri" w:hAnsi="Calibri"/>
                <w:color w:val="000000"/>
                <w:sz w:val="22"/>
                <w:szCs w:val="22"/>
              </w:rPr>
              <w:t>LOW_PRESSURE_STOP</w:t>
            </w:r>
          </w:p>
        </w:tc>
        <w:tc>
          <w:tcPr>
            <w:tcW w:w="4195" w:type="dxa"/>
            <w:shd w:val="clear" w:color="auto" w:fill="auto"/>
          </w:tcPr>
          <w:p w14:paraId="26D31FC4" w14:textId="77777777" w:rsidR="00185943" w:rsidRDefault="00185943" w:rsidP="00185943">
            <w:pPr>
              <w:pStyle w:val="TableEntry"/>
            </w:pPr>
            <w:r>
              <w:t>Alarm cleared</w:t>
            </w:r>
          </w:p>
        </w:tc>
      </w:tr>
      <w:tr w:rsidR="00185943" w:rsidRPr="000669D2" w14:paraId="6E831076" w14:textId="77777777" w:rsidTr="00982205">
        <w:trPr>
          <w:jc w:val="center"/>
        </w:trPr>
        <w:tc>
          <w:tcPr>
            <w:tcW w:w="1192" w:type="dxa"/>
            <w:vAlign w:val="bottom"/>
          </w:tcPr>
          <w:p w14:paraId="36F1F5A5" w14:textId="77777777" w:rsidR="00185943" w:rsidRDefault="00185943" w:rsidP="00185943">
            <w:pPr>
              <w:pStyle w:val="TableEntry"/>
            </w:pPr>
            <w:r>
              <w:rPr>
                <w:rFonts w:ascii="Calibri" w:hAnsi="Calibri"/>
                <w:color w:val="000000"/>
                <w:sz w:val="22"/>
                <w:szCs w:val="22"/>
              </w:rPr>
              <w:t>+64</w:t>
            </w:r>
          </w:p>
        </w:tc>
        <w:tc>
          <w:tcPr>
            <w:tcW w:w="3402" w:type="dxa"/>
            <w:vAlign w:val="bottom"/>
          </w:tcPr>
          <w:p w14:paraId="7B6991B4" w14:textId="77777777" w:rsidR="00185943" w:rsidRPr="00615FD6" w:rsidRDefault="00185943" w:rsidP="00185943">
            <w:pPr>
              <w:pStyle w:val="TableEntry"/>
            </w:pPr>
            <w:r>
              <w:rPr>
                <w:rFonts w:ascii="Calibri" w:hAnsi="Calibri"/>
                <w:color w:val="000000"/>
                <w:sz w:val="22"/>
                <w:szCs w:val="22"/>
              </w:rPr>
              <w:t>UNKNOWN_PARAMETER</w:t>
            </w:r>
          </w:p>
        </w:tc>
        <w:tc>
          <w:tcPr>
            <w:tcW w:w="4195" w:type="dxa"/>
            <w:shd w:val="clear" w:color="auto" w:fill="auto"/>
          </w:tcPr>
          <w:p w14:paraId="1C07B3A2" w14:textId="77777777" w:rsidR="00185943" w:rsidRDefault="00185943" w:rsidP="00185943">
            <w:pPr>
              <w:pStyle w:val="TableEntry"/>
            </w:pPr>
            <w:r>
              <w:t>Attempted to access an unknown register</w:t>
            </w:r>
          </w:p>
        </w:tc>
      </w:tr>
      <w:tr w:rsidR="00185943" w:rsidRPr="000669D2" w14:paraId="7E3B20F6" w14:textId="77777777" w:rsidTr="00982205">
        <w:trPr>
          <w:jc w:val="center"/>
        </w:trPr>
        <w:tc>
          <w:tcPr>
            <w:tcW w:w="1192" w:type="dxa"/>
            <w:vAlign w:val="bottom"/>
          </w:tcPr>
          <w:p w14:paraId="351B6B11" w14:textId="77777777" w:rsidR="00185943" w:rsidRDefault="00185943" w:rsidP="00185943">
            <w:pPr>
              <w:pStyle w:val="TableEntry"/>
            </w:pPr>
            <w:r>
              <w:rPr>
                <w:rFonts w:ascii="Calibri" w:hAnsi="Calibri"/>
                <w:color w:val="000000"/>
                <w:sz w:val="22"/>
                <w:szCs w:val="22"/>
              </w:rPr>
              <w:t>+65</w:t>
            </w:r>
          </w:p>
        </w:tc>
        <w:tc>
          <w:tcPr>
            <w:tcW w:w="3402" w:type="dxa"/>
            <w:vAlign w:val="bottom"/>
          </w:tcPr>
          <w:p w14:paraId="77E729BD" w14:textId="77777777" w:rsidR="00185943" w:rsidRPr="00615FD6" w:rsidRDefault="00185943" w:rsidP="00185943">
            <w:pPr>
              <w:pStyle w:val="TableEntry"/>
            </w:pPr>
            <w:r>
              <w:rPr>
                <w:rFonts w:ascii="Calibri" w:hAnsi="Calibri"/>
                <w:color w:val="000000"/>
                <w:sz w:val="22"/>
                <w:szCs w:val="22"/>
              </w:rPr>
              <w:t>LOCALE_UNDEFINED</w:t>
            </w:r>
          </w:p>
        </w:tc>
        <w:tc>
          <w:tcPr>
            <w:tcW w:w="4195" w:type="dxa"/>
            <w:shd w:val="clear" w:color="auto" w:fill="auto"/>
          </w:tcPr>
          <w:p w14:paraId="7A392B32" w14:textId="77777777" w:rsidR="00185943" w:rsidRDefault="00185943" w:rsidP="00185943">
            <w:pPr>
              <w:pStyle w:val="TableEntry"/>
            </w:pPr>
            <w:r>
              <w:t>Attempted to set an unknown locale</w:t>
            </w:r>
          </w:p>
        </w:tc>
      </w:tr>
      <w:tr w:rsidR="00185943" w:rsidRPr="000669D2" w14:paraId="51E3363F" w14:textId="77777777" w:rsidTr="00982205">
        <w:trPr>
          <w:jc w:val="center"/>
        </w:trPr>
        <w:tc>
          <w:tcPr>
            <w:tcW w:w="1192" w:type="dxa"/>
            <w:vAlign w:val="bottom"/>
          </w:tcPr>
          <w:p w14:paraId="3D6C6AB0" w14:textId="77777777" w:rsidR="00185943" w:rsidRDefault="00185943" w:rsidP="00185943">
            <w:pPr>
              <w:pStyle w:val="TableEntry"/>
            </w:pPr>
            <w:r>
              <w:rPr>
                <w:rFonts w:ascii="Calibri" w:hAnsi="Calibri"/>
                <w:color w:val="000000"/>
                <w:sz w:val="22"/>
                <w:szCs w:val="22"/>
              </w:rPr>
              <w:t>+66</w:t>
            </w:r>
          </w:p>
        </w:tc>
        <w:tc>
          <w:tcPr>
            <w:tcW w:w="3402" w:type="dxa"/>
            <w:vAlign w:val="bottom"/>
          </w:tcPr>
          <w:p w14:paraId="0345BC61" w14:textId="77777777" w:rsidR="00185943" w:rsidRPr="00615FD6" w:rsidRDefault="00185943" w:rsidP="00185943">
            <w:pPr>
              <w:pStyle w:val="TableEntry"/>
            </w:pPr>
            <w:r>
              <w:rPr>
                <w:rFonts w:ascii="Calibri" w:hAnsi="Calibri"/>
                <w:color w:val="000000"/>
                <w:sz w:val="22"/>
                <w:szCs w:val="22"/>
              </w:rPr>
              <w:t>NO_SUCH_ALARM</w:t>
            </w:r>
          </w:p>
        </w:tc>
        <w:tc>
          <w:tcPr>
            <w:tcW w:w="4195" w:type="dxa"/>
            <w:shd w:val="clear" w:color="auto" w:fill="auto"/>
          </w:tcPr>
          <w:p w14:paraId="255891EF" w14:textId="77777777" w:rsidR="00185943" w:rsidRDefault="00185943" w:rsidP="00185943">
            <w:pPr>
              <w:pStyle w:val="TableEntry"/>
            </w:pPr>
            <w:r>
              <w:t>Unused</w:t>
            </w:r>
          </w:p>
        </w:tc>
      </w:tr>
      <w:tr w:rsidR="00185943" w:rsidRPr="000669D2" w14:paraId="15C13E2B" w14:textId="77777777" w:rsidTr="00982205">
        <w:trPr>
          <w:jc w:val="center"/>
        </w:trPr>
        <w:tc>
          <w:tcPr>
            <w:tcW w:w="1192" w:type="dxa"/>
            <w:vAlign w:val="bottom"/>
          </w:tcPr>
          <w:p w14:paraId="14A4F71D" w14:textId="77777777" w:rsidR="00185943" w:rsidRDefault="00185943" w:rsidP="00185943">
            <w:pPr>
              <w:pStyle w:val="TableEntry"/>
            </w:pPr>
            <w:r>
              <w:rPr>
                <w:rFonts w:ascii="Calibri" w:hAnsi="Calibri"/>
                <w:color w:val="000000"/>
                <w:sz w:val="22"/>
                <w:szCs w:val="22"/>
              </w:rPr>
              <w:t>+67</w:t>
            </w:r>
          </w:p>
        </w:tc>
        <w:tc>
          <w:tcPr>
            <w:tcW w:w="3402" w:type="dxa"/>
            <w:vAlign w:val="bottom"/>
          </w:tcPr>
          <w:p w14:paraId="17A8E06A" w14:textId="77777777" w:rsidR="00185943" w:rsidRPr="00615FD6" w:rsidRDefault="00185943" w:rsidP="00185943">
            <w:pPr>
              <w:pStyle w:val="TableEntry"/>
            </w:pPr>
            <w:r>
              <w:rPr>
                <w:rFonts w:ascii="Calibri" w:hAnsi="Calibri"/>
                <w:color w:val="000000"/>
                <w:sz w:val="22"/>
                <w:szCs w:val="22"/>
              </w:rPr>
              <w:t>OUT_OF_RANGE</w:t>
            </w:r>
          </w:p>
        </w:tc>
        <w:tc>
          <w:tcPr>
            <w:tcW w:w="4195" w:type="dxa"/>
            <w:shd w:val="clear" w:color="auto" w:fill="auto"/>
          </w:tcPr>
          <w:p w14:paraId="44B603EC" w14:textId="77777777" w:rsidR="00185943" w:rsidRDefault="00185943" w:rsidP="00185943">
            <w:pPr>
              <w:pStyle w:val="TableEntry"/>
            </w:pPr>
            <w:r>
              <w:t>Value failed range checks</w:t>
            </w:r>
          </w:p>
        </w:tc>
      </w:tr>
      <w:tr w:rsidR="00185943" w:rsidRPr="000669D2" w14:paraId="620A5BE6" w14:textId="77777777" w:rsidTr="00982205">
        <w:trPr>
          <w:jc w:val="center"/>
        </w:trPr>
        <w:tc>
          <w:tcPr>
            <w:tcW w:w="1192" w:type="dxa"/>
            <w:vAlign w:val="bottom"/>
          </w:tcPr>
          <w:p w14:paraId="317AAB66" w14:textId="77777777" w:rsidR="00185943" w:rsidRDefault="00185943" w:rsidP="00185943">
            <w:pPr>
              <w:pStyle w:val="TableEntry"/>
            </w:pPr>
            <w:r>
              <w:rPr>
                <w:rFonts w:ascii="Calibri" w:hAnsi="Calibri"/>
                <w:color w:val="000000"/>
                <w:sz w:val="22"/>
                <w:szCs w:val="22"/>
              </w:rPr>
              <w:t>+68</w:t>
            </w:r>
          </w:p>
        </w:tc>
        <w:tc>
          <w:tcPr>
            <w:tcW w:w="3402" w:type="dxa"/>
            <w:vAlign w:val="bottom"/>
          </w:tcPr>
          <w:p w14:paraId="4A0E2F3C" w14:textId="77777777" w:rsidR="00185943" w:rsidRPr="00615FD6" w:rsidRDefault="00185943" w:rsidP="00185943">
            <w:pPr>
              <w:pStyle w:val="TableEntry"/>
            </w:pPr>
            <w:r>
              <w:rPr>
                <w:rFonts w:ascii="Calibri" w:hAnsi="Calibri"/>
                <w:color w:val="000000"/>
                <w:sz w:val="22"/>
                <w:szCs w:val="22"/>
              </w:rPr>
              <w:t>NOT_IMPLEMENTED</w:t>
            </w:r>
          </w:p>
        </w:tc>
        <w:tc>
          <w:tcPr>
            <w:tcW w:w="4195" w:type="dxa"/>
            <w:shd w:val="clear" w:color="auto" w:fill="auto"/>
          </w:tcPr>
          <w:p w14:paraId="1D370011" w14:textId="77777777" w:rsidR="00185943" w:rsidRDefault="00185943" w:rsidP="00185943">
            <w:pPr>
              <w:pStyle w:val="TableEntry"/>
            </w:pPr>
            <w:r>
              <w:t>Feature not implemented</w:t>
            </w:r>
          </w:p>
        </w:tc>
      </w:tr>
      <w:tr w:rsidR="00185943" w:rsidRPr="000669D2" w14:paraId="7D8BA125" w14:textId="77777777" w:rsidTr="00982205">
        <w:trPr>
          <w:jc w:val="center"/>
        </w:trPr>
        <w:tc>
          <w:tcPr>
            <w:tcW w:w="1192" w:type="dxa"/>
            <w:vAlign w:val="bottom"/>
          </w:tcPr>
          <w:p w14:paraId="42746A96" w14:textId="77777777" w:rsidR="00185943" w:rsidRDefault="00185943" w:rsidP="00185943">
            <w:pPr>
              <w:pStyle w:val="TableEntry"/>
            </w:pPr>
            <w:r>
              <w:rPr>
                <w:rFonts w:ascii="Calibri" w:hAnsi="Calibri"/>
                <w:color w:val="000000"/>
                <w:sz w:val="22"/>
                <w:szCs w:val="22"/>
              </w:rPr>
              <w:t>+69</w:t>
            </w:r>
          </w:p>
        </w:tc>
        <w:tc>
          <w:tcPr>
            <w:tcW w:w="3402" w:type="dxa"/>
            <w:vAlign w:val="bottom"/>
          </w:tcPr>
          <w:p w14:paraId="0729C2C7" w14:textId="77777777" w:rsidR="00185943" w:rsidRPr="00615FD6" w:rsidRDefault="00185943" w:rsidP="00185943">
            <w:pPr>
              <w:pStyle w:val="TableEntry"/>
            </w:pPr>
            <w:r>
              <w:rPr>
                <w:rFonts w:ascii="Calibri" w:hAnsi="Calibri"/>
                <w:color w:val="000000"/>
                <w:sz w:val="22"/>
                <w:szCs w:val="22"/>
              </w:rPr>
              <w:t>BAD_CONFIG</w:t>
            </w:r>
          </w:p>
        </w:tc>
        <w:tc>
          <w:tcPr>
            <w:tcW w:w="4195" w:type="dxa"/>
            <w:shd w:val="clear" w:color="auto" w:fill="auto"/>
          </w:tcPr>
          <w:p w14:paraId="68220E4D" w14:textId="77777777" w:rsidR="00185943" w:rsidRDefault="00185943" w:rsidP="00185943">
            <w:pPr>
              <w:pStyle w:val="TableEntry"/>
            </w:pPr>
            <w:r>
              <w:t>Unused</w:t>
            </w:r>
          </w:p>
        </w:tc>
      </w:tr>
      <w:tr w:rsidR="00185943" w:rsidRPr="000669D2" w14:paraId="65586811" w14:textId="77777777" w:rsidTr="00982205">
        <w:trPr>
          <w:jc w:val="center"/>
        </w:trPr>
        <w:tc>
          <w:tcPr>
            <w:tcW w:w="1192" w:type="dxa"/>
            <w:vAlign w:val="bottom"/>
          </w:tcPr>
          <w:p w14:paraId="70B20E56" w14:textId="77777777" w:rsidR="00185943" w:rsidRDefault="00185943" w:rsidP="00185943">
            <w:pPr>
              <w:pStyle w:val="TableEntry"/>
            </w:pPr>
            <w:r>
              <w:rPr>
                <w:rFonts w:ascii="Calibri" w:hAnsi="Calibri"/>
                <w:color w:val="000000"/>
                <w:sz w:val="22"/>
                <w:szCs w:val="22"/>
              </w:rPr>
              <w:t>+70</w:t>
            </w:r>
          </w:p>
        </w:tc>
        <w:tc>
          <w:tcPr>
            <w:tcW w:w="3402" w:type="dxa"/>
            <w:vAlign w:val="bottom"/>
          </w:tcPr>
          <w:p w14:paraId="79DCE9DB" w14:textId="77777777" w:rsidR="00185943" w:rsidRPr="00615FD6" w:rsidRDefault="00185943" w:rsidP="00185943">
            <w:pPr>
              <w:pStyle w:val="TableEntry"/>
            </w:pPr>
            <w:r>
              <w:rPr>
                <w:rFonts w:ascii="Calibri" w:hAnsi="Calibri"/>
                <w:color w:val="000000"/>
                <w:sz w:val="22"/>
                <w:szCs w:val="22"/>
              </w:rPr>
              <w:t>DID_NOT_STORE</w:t>
            </w:r>
          </w:p>
        </w:tc>
        <w:tc>
          <w:tcPr>
            <w:tcW w:w="4195" w:type="dxa"/>
            <w:shd w:val="clear" w:color="auto" w:fill="auto"/>
          </w:tcPr>
          <w:p w14:paraId="2B047710" w14:textId="77777777" w:rsidR="00185943" w:rsidRDefault="00185943" w:rsidP="00185943">
            <w:pPr>
              <w:pStyle w:val="TableEntry"/>
            </w:pPr>
            <w:r>
              <w:t>Returned by STORECONFIGURATION if it failed</w:t>
            </w:r>
          </w:p>
        </w:tc>
      </w:tr>
      <w:tr w:rsidR="00185943" w:rsidRPr="000669D2" w14:paraId="5B78FE86" w14:textId="77777777" w:rsidTr="00982205">
        <w:trPr>
          <w:jc w:val="center"/>
        </w:trPr>
        <w:tc>
          <w:tcPr>
            <w:tcW w:w="1192" w:type="dxa"/>
            <w:vAlign w:val="bottom"/>
          </w:tcPr>
          <w:p w14:paraId="0B9D4A6B" w14:textId="77777777" w:rsidR="00185943" w:rsidRDefault="00185943" w:rsidP="00185943">
            <w:pPr>
              <w:pStyle w:val="TableEntry"/>
            </w:pPr>
            <w:r>
              <w:rPr>
                <w:rFonts w:ascii="Calibri" w:hAnsi="Calibri"/>
                <w:color w:val="000000"/>
                <w:sz w:val="22"/>
                <w:szCs w:val="22"/>
              </w:rPr>
              <w:lastRenderedPageBreak/>
              <w:t>+71</w:t>
            </w:r>
          </w:p>
        </w:tc>
        <w:tc>
          <w:tcPr>
            <w:tcW w:w="3402" w:type="dxa"/>
            <w:vAlign w:val="bottom"/>
          </w:tcPr>
          <w:p w14:paraId="2C3C901D" w14:textId="77777777" w:rsidR="00185943" w:rsidRPr="00615FD6" w:rsidRDefault="00185943" w:rsidP="00185943">
            <w:pPr>
              <w:pStyle w:val="TableEntry"/>
            </w:pPr>
            <w:r>
              <w:rPr>
                <w:rFonts w:ascii="Calibri" w:hAnsi="Calibri"/>
                <w:color w:val="000000"/>
                <w:sz w:val="22"/>
                <w:szCs w:val="22"/>
              </w:rPr>
              <w:t>STORE_PENDING</w:t>
            </w:r>
          </w:p>
        </w:tc>
        <w:tc>
          <w:tcPr>
            <w:tcW w:w="4195" w:type="dxa"/>
            <w:shd w:val="clear" w:color="auto" w:fill="auto"/>
          </w:tcPr>
          <w:p w14:paraId="2A716694" w14:textId="77777777" w:rsidR="00185943" w:rsidRDefault="00185943" w:rsidP="00185943">
            <w:pPr>
              <w:pStyle w:val="TableEntry"/>
            </w:pPr>
            <w:r>
              <w:t>Returned by STORECONFIGURATION while storage of parameters is still pending</w:t>
            </w:r>
          </w:p>
        </w:tc>
      </w:tr>
      <w:tr w:rsidR="00594068" w:rsidRPr="000669D2" w14:paraId="2DFD84DE" w14:textId="77777777" w:rsidTr="00982205">
        <w:trPr>
          <w:jc w:val="center"/>
        </w:trPr>
        <w:tc>
          <w:tcPr>
            <w:tcW w:w="1192" w:type="dxa"/>
            <w:vAlign w:val="bottom"/>
          </w:tcPr>
          <w:p w14:paraId="393E66F3" w14:textId="48C0F73A" w:rsidR="00594068" w:rsidRDefault="00594068" w:rsidP="00185943">
            <w:pPr>
              <w:pStyle w:val="TableEntry"/>
              <w:rPr>
                <w:rFonts w:ascii="Calibri" w:hAnsi="Calibri"/>
                <w:color w:val="000000"/>
                <w:sz w:val="22"/>
                <w:szCs w:val="22"/>
              </w:rPr>
            </w:pPr>
            <w:r>
              <w:rPr>
                <w:rFonts w:ascii="Calibri" w:hAnsi="Calibri"/>
                <w:color w:val="000000"/>
                <w:sz w:val="22"/>
                <w:szCs w:val="22"/>
              </w:rPr>
              <w:t>+72</w:t>
            </w:r>
          </w:p>
        </w:tc>
        <w:tc>
          <w:tcPr>
            <w:tcW w:w="3402" w:type="dxa"/>
            <w:vAlign w:val="bottom"/>
          </w:tcPr>
          <w:p w14:paraId="2A0051D1" w14:textId="2DD94C6E" w:rsidR="00594068" w:rsidRDefault="00594068" w:rsidP="00185943">
            <w:pPr>
              <w:pStyle w:val="TableEntry"/>
              <w:rPr>
                <w:rFonts w:ascii="Calibri" w:hAnsi="Calibri"/>
                <w:color w:val="000000"/>
                <w:sz w:val="22"/>
                <w:szCs w:val="22"/>
              </w:rPr>
            </w:pPr>
            <w:r>
              <w:rPr>
                <w:rFonts w:ascii="Calibri" w:hAnsi="Calibri"/>
                <w:color w:val="000000"/>
                <w:sz w:val="22"/>
                <w:szCs w:val="22"/>
              </w:rPr>
              <w:t>STRING_TOO_LONG</w:t>
            </w:r>
          </w:p>
        </w:tc>
        <w:tc>
          <w:tcPr>
            <w:tcW w:w="4195" w:type="dxa"/>
            <w:shd w:val="clear" w:color="auto" w:fill="auto"/>
          </w:tcPr>
          <w:p w14:paraId="694F9B16" w14:textId="6F38E353" w:rsidR="00594068" w:rsidRDefault="00594068" w:rsidP="00185943">
            <w:pPr>
              <w:pStyle w:val="TableEntry"/>
            </w:pPr>
            <w:r>
              <w:t>String used for customer string won’t fit</w:t>
            </w:r>
          </w:p>
        </w:tc>
      </w:tr>
    </w:tbl>
    <w:p w14:paraId="4BC954D0" w14:textId="316CC749" w:rsidR="004F7175" w:rsidRDefault="004F7175" w:rsidP="004F7175">
      <w:pPr>
        <w:pStyle w:val="Caption"/>
      </w:pPr>
      <w:r>
        <w:t xml:space="preserve">Table </w:t>
      </w:r>
      <w:r w:rsidR="00B16CB9">
        <w:rPr>
          <w:noProof/>
        </w:rPr>
        <w:fldChar w:fldCharType="begin"/>
      </w:r>
      <w:r w:rsidR="00514919">
        <w:rPr>
          <w:noProof/>
        </w:rPr>
        <w:instrText xml:space="preserve"> SEQ Table \* ARABIC </w:instrText>
      </w:r>
      <w:r w:rsidR="00B16CB9">
        <w:rPr>
          <w:noProof/>
        </w:rPr>
        <w:fldChar w:fldCharType="separate"/>
      </w:r>
      <w:ins w:id="1158" w:author="Frost, Alex - Xylem" w:date="2023-04-20T10:18:00Z">
        <w:r w:rsidR="001E0380">
          <w:rPr>
            <w:noProof/>
          </w:rPr>
          <w:t>26</w:t>
        </w:r>
      </w:ins>
      <w:del w:id="1159" w:author="Frost, Alex - Xylem" w:date="2022-03-05T19:30:00Z">
        <w:r w:rsidR="00646DB1" w:rsidDel="00AD2C8B">
          <w:rPr>
            <w:noProof/>
          </w:rPr>
          <w:delText>27</w:delText>
        </w:r>
      </w:del>
      <w:r w:rsidR="00B16CB9">
        <w:rPr>
          <w:noProof/>
        </w:rPr>
        <w:fldChar w:fldCharType="end"/>
      </w:r>
      <w:r>
        <w:t xml:space="preserve"> – Customer application errors</w:t>
      </w:r>
    </w:p>
    <w:p w14:paraId="05C78C41" w14:textId="77777777" w:rsidR="0028125E" w:rsidRDefault="00496AE3" w:rsidP="00EC319A">
      <w:pPr>
        <w:pStyle w:val="Heading3"/>
      </w:pPr>
      <w:r>
        <w:t>Alarm IDs</w:t>
      </w:r>
    </w:p>
    <w:p w14:paraId="535C412D" w14:textId="77777777" w:rsidR="0028125E" w:rsidRDefault="00496AE3" w:rsidP="00EC319A">
      <w:r>
        <w:t xml:space="preserve">The </w:t>
      </w:r>
      <w:r w:rsidR="00B16CB9" w:rsidRPr="00EC319A">
        <w:rPr>
          <w:rFonts w:ascii="Courier New" w:hAnsi="Courier New" w:cs="Courier New"/>
        </w:rPr>
        <w:t>alarm_indices_t</w:t>
      </w:r>
      <w:r>
        <w:t xml:space="preserve"> enum has the following values</w:t>
      </w:r>
    </w:p>
    <w:tbl>
      <w:tblPr>
        <w:tblStyle w:val="TableGrid"/>
        <w:tblW w:w="0" w:type="auto"/>
        <w:tblInd w:w="2235" w:type="dxa"/>
        <w:tblLook w:val="04A0" w:firstRow="1" w:lastRow="0" w:firstColumn="1" w:lastColumn="0" w:noHBand="0" w:noVBand="1"/>
      </w:tblPr>
      <w:tblGrid>
        <w:gridCol w:w="2210"/>
        <w:gridCol w:w="1192"/>
      </w:tblGrid>
      <w:tr w:rsidR="00496AE3" w14:paraId="24C3E4D0" w14:textId="77777777" w:rsidTr="00EC319A">
        <w:tc>
          <w:tcPr>
            <w:tcW w:w="2210" w:type="dxa"/>
          </w:tcPr>
          <w:p w14:paraId="153D3198" w14:textId="77777777" w:rsidR="0028125E" w:rsidRDefault="00496AE3" w:rsidP="00EC319A">
            <w:pPr>
              <w:pStyle w:val="TableHead"/>
            </w:pPr>
            <w:r>
              <w:t>Name</w:t>
            </w:r>
          </w:p>
        </w:tc>
        <w:tc>
          <w:tcPr>
            <w:tcW w:w="1192" w:type="dxa"/>
          </w:tcPr>
          <w:p w14:paraId="67A44A51" w14:textId="77777777" w:rsidR="0028125E" w:rsidRDefault="00496AE3" w:rsidP="00EC319A">
            <w:pPr>
              <w:pStyle w:val="TableHead"/>
            </w:pPr>
            <w:r>
              <w:t>ID</w:t>
            </w:r>
          </w:p>
        </w:tc>
      </w:tr>
      <w:tr w:rsidR="00496AE3" w14:paraId="3D88E6EF" w14:textId="77777777" w:rsidTr="00EC319A">
        <w:tc>
          <w:tcPr>
            <w:tcW w:w="2210" w:type="dxa"/>
          </w:tcPr>
          <w:p w14:paraId="0A2DBBCF" w14:textId="77777777" w:rsidR="0028125E" w:rsidRDefault="00496AE3" w:rsidP="00EC319A">
            <w:pPr>
              <w:pStyle w:val="TableEntry"/>
            </w:pPr>
            <w:r>
              <w:t>REBOOT</w:t>
            </w:r>
          </w:p>
        </w:tc>
        <w:tc>
          <w:tcPr>
            <w:tcW w:w="1192" w:type="dxa"/>
          </w:tcPr>
          <w:p w14:paraId="178AA92D" w14:textId="77777777" w:rsidR="0028125E" w:rsidRDefault="00496AE3" w:rsidP="00EC319A">
            <w:pPr>
              <w:pStyle w:val="TableEntry"/>
            </w:pPr>
            <w:r>
              <w:t>0</w:t>
            </w:r>
          </w:p>
        </w:tc>
      </w:tr>
      <w:tr w:rsidR="00496AE3" w14:paraId="2AAEA151" w14:textId="77777777" w:rsidTr="00EC319A">
        <w:tc>
          <w:tcPr>
            <w:tcW w:w="2210" w:type="dxa"/>
          </w:tcPr>
          <w:p w14:paraId="48103285" w14:textId="77777777" w:rsidR="0028125E" w:rsidRDefault="00496AE3" w:rsidP="00EC319A">
            <w:pPr>
              <w:pStyle w:val="TableEntry"/>
            </w:pPr>
            <w:r>
              <w:t>LOW_BATTERY</w:t>
            </w:r>
          </w:p>
        </w:tc>
        <w:tc>
          <w:tcPr>
            <w:tcW w:w="1192" w:type="dxa"/>
          </w:tcPr>
          <w:p w14:paraId="306EEE09" w14:textId="77777777" w:rsidR="0028125E" w:rsidRDefault="00496AE3" w:rsidP="00EC319A">
            <w:pPr>
              <w:pStyle w:val="TableEntry"/>
            </w:pPr>
            <w:r>
              <w:t>1</w:t>
            </w:r>
          </w:p>
        </w:tc>
      </w:tr>
      <w:tr w:rsidR="00496AE3" w14:paraId="7AC7D40E" w14:textId="77777777" w:rsidTr="00EC319A">
        <w:tc>
          <w:tcPr>
            <w:tcW w:w="2210" w:type="dxa"/>
          </w:tcPr>
          <w:p w14:paraId="086F764C" w14:textId="77777777" w:rsidR="0028125E" w:rsidRDefault="00496AE3" w:rsidP="00EC319A">
            <w:pPr>
              <w:pStyle w:val="TableEntry"/>
            </w:pPr>
            <w:r>
              <w:t>EMPTY_PIPE</w:t>
            </w:r>
          </w:p>
        </w:tc>
        <w:tc>
          <w:tcPr>
            <w:tcW w:w="1192" w:type="dxa"/>
          </w:tcPr>
          <w:p w14:paraId="3719FB3B" w14:textId="77777777" w:rsidR="0028125E" w:rsidRDefault="00496AE3" w:rsidP="00EC319A">
            <w:pPr>
              <w:pStyle w:val="TableEntry"/>
            </w:pPr>
            <w:r>
              <w:t>4</w:t>
            </w:r>
          </w:p>
        </w:tc>
      </w:tr>
      <w:tr w:rsidR="00496AE3" w14:paraId="6B691BC9" w14:textId="77777777" w:rsidTr="00EC319A">
        <w:tc>
          <w:tcPr>
            <w:tcW w:w="2210" w:type="dxa"/>
          </w:tcPr>
          <w:p w14:paraId="5F1F242E" w14:textId="77777777" w:rsidR="0028125E" w:rsidRDefault="00496AE3" w:rsidP="00EC319A">
            <w:pPr>
              <w:pStyle w:val="TableEntry"/>
            </w:pPr>
            <w:r>
              <w:t>REVERSE_FLOW</w:t>
            </w:r>
          </w:p>
        </w:tc>
        <w:tc>
          <w:tcPr>
            <w:tcW w:w="1192" w:type="dxa"/>
          </w:tcPr>
          <w:p w14:paraId="48BBE5BB" w14:textId="77777777" w:rsidR="0028125E" w:rsidRDefault="00496AE3" w:rsidP="00EC319A">
            <w:pPr>
              <w:pStyle w:val="TableEntry"/>
            </w:pPr>
            <w:r>
              <w:t>6</w:t>
            </w:r>
          </w:p>
        </w:tc>
      </w:tr>
      <w:tr w:rsidR="00496AE3" w14:paraId="045C2D26" w14:textId="77777777" w:rsidTr="00EC319A">
        <w:tc>
          <w:tcPr>
            <w:tcW w:w="2210" w:type="dxa"/>
          </w:tcPr>
          <w:p w14:paraId="3A5BDA97" w14:textId="77777777" w:rsidR="0028125E" w:rsidRDefault="00496AE3" w:rsidP="00EC319A">
            <w:pPr>
              <w:pStyle w:val="TableEntry"/>
            </w:pPr>
            <w:r>
              <w:t>SUSPECT_LEAK</w:t>
            </w:r>
          </w:p>
        </w:tc>
        <w:tc>
          <w:tcPr>
            <w:tcW w:w="1192" w:type="dxa"/>
          </w:tcPr>
          <w:p w14:paraId="70DDB456" w14:textId="77777777" w:rsidR="0028125E" w:rsidRDefault="00496AE3" w:rsidP="00EC319A">
            <w:pPr>
              <w:pStyle w:val="TableEntry"/>
            </w:pPr>
            <w:r>
              <w:t>7</w:t>
            </w:r>
          </w:p>
        </w:tc>
      </w:tr>
      <w:tr w:rsidR="00496AE3" w14:paraId="391FB9A8" w14:textId="77777777" w:rsidTr="00EC319A">
        <w:tc>
          <w:tcPr>
            <w:tcW w:w="2210" w:type="dxa"/>
          </w:tcPr>
          <w:p w14:paraId="5F3CBF7A" w14:textId="77777777" w:rsidR="0028125E" w:rsidRDefault="00496AE3" w:rsidP="00EC319A">
            <w:pPr>
              <w:pStyle w:val="TableEntry"/>
            </w:pPr>
            <w:r>
              <w:t>BROKEN_PIPE</w:t>
            </w:r>
          </w:p>
        </w:tc>
        <w:tc>
          <w:tcPr>
            <w:tcW w:w="1192" w:type="dxa"/>
          </w:tcPr>
          <w:p w14:paraId="388A9FC2" w14:textId="77777777" w:rsidR="0028125E" w:rsidRDefault="00496AE3" w:rsidP="00EC319A">
            <w:pPr>
              <w:pStyle w:val="TableEntry"/>
            </w:pPr>
            <w:r>
              <w:t>8</w:t>
            </w:r>
          </w:p>
        </w:tc>
      </w:tr>
      <w:tr w:rsidR="00496AE3" w14:paraId="47A92C2A" w14:textId="77777777" w:rsidTr="00EC319A">
        <w:tc>
          <w:tcPr>
            <w:tcW w:w="2210" w:type="dxa"/>
          </w:tcPr>
          <w:p w14:paraId="11223641" w14:textId="77777777" w:rsidR="00496AE3" w:rsidRDefault="00496AE3" w:rsidP="00496AE3">
            <w:pPr>
              <w:pStyle w:val="TableEntry"/>
            </w:pPr>
            <w:r>
              <w:t>LOW_PRESSURE</w:t>
            </w:r>
          </w:p>
        </w:tc>
        <w:tc>
          <w:tcPr>
            <w:tcW w:w="1192" w:type="dxa"/>
          </w:tcPr>
          <w:p w14:paraId="68881561" w14:textId="77777777" w:rsidR="00496AE3" w:rsidRDefault="00496AE3" w:rsidP="00496AE3">
            <w:pPr>
              <w:pStyle w:val="TableEntry"/>
            </w:pPr>
            <w:r>
              <w:t>9</w:t>
            </w:r>
          </w:p>
        </w:tc>
      </w:tr>
      <w:tr w:rsidR="00496AE3" w14:paraId="78A18C78" w14:textId="77777777" w:rsidTr="00EC319A">
        <w:tc>
          <w:tcPr>
            <w:tcW w:w="2210" w:type="dxa"/>
          </w:tcPr>
          <w:p w14:paraId="40101FC0" w14:textId="77777777" w:rsidR="00496AE3" w:rsidRDefault="00496AE3" w:rsidP="00496AE3">
            <w:pPr>
              <w:pStyle w:val="TableEntry"/>
            </w:pPr>
            <w:r>
              <w:t>HIGH_PRESSURE</w:t>
            </w:r>
          </w:p>
        </w:tc>
        <w:tc>
          <w:tcPr>
            <w:tcW w:w="1192" w:type="dxa"/>
          </w:tcPr>
          <w:p w14:paraId="459ED015" w14:textId="77777777" w:rsidR="00496AE3" w:rsidRDefault="00496AE3" w:rsidP="00496AE3">
            <w:pPr>
              <w:pStyle w:val="TableEntry"/>
            </w:pPr>
            <w:r>
              <w:t>10</w:t>
            </w:r>
          </w:p>
        </w:tc>
      </w:tr>
      <w:tr w:rsidR="00496AE3" w14:paraId="456C0093" w14:textId="77777777" w:rsidTr="00EC319A">
        <w:tc>
          <w:tcPr>
            <w:tcW w:w="2210" w:type="dxa"/>
          </w:tcPr>
          <w:p w14:paraId="6896C570" w14:textId="77777777" w:rsidR="00496AE3" w:rsidRDefault="00496AE3" w:rsidP="00496AE3">
            <w:pPr>
              <w:pStyle w:val="TableEntry"/>
            </w:pPr>
            <w:r>
              <w:t>LOW_TEMPERATURE</w:t>
            </w:r>
          </w:p>
        </w:tc>
        <w:tc>
          <w:tcPr>
            <w:tcW w:w="1192" w:type="dxa"/>
          </w:tcPr>
          <w:p w14:paraId="7B213E9D" w14:textId="77777777" w:rsidR="00496AE3" w:rsidRDefault="00496AE3" w:rsidP="00496AE3">
            <w:pPr>
              <w:pStyle w:val="TableEntry"/>
            </w:pPr>
            <w:r>
              <w:t>11</w:t>
            </w:r>
          </w:p>
        </w:tc>
      </w:tr>
      <w:tr w:rsidR="00496AE3" w14:paraId="1014074F" w14:textId="77777777" w:rsidTr="00EC319A">
        <w:tc>
          <w:tcPr>
            <w:tcW w:w="2210" w:type="dxa"/>
          </w:tcPr>
          <w:p w14:paraId="5B5EE4D6" w14:textId="77777777" w:rsidR="00496AE3" w:rsidRDefault="00496AE3" w:rsidP="00496AE3">
            <w:pPr>
              <w:pStyle w:val="TableEntry"/>
            </w:pPr>
            <w:r>
              <w:t>HIGH_TEMPERATURE</w:t>
            </w:r>
          </w:p>
        </w:tc>
        <w:tc>
          <w:tcPr>
            <w:tcW w:w="1192" w:type="dxa"/>
          </w:tcPr>
          <w:p w14:paraId="627DD2FC" w14:textId="77777777" w:rsidR="00496AE3" w:rsidRDefault="00496AE3" w:rsidP="00496AE3">
            <w:pPr>
              <w:pStyle w:val="TableEntry"/>
            </w:pPr>
            <w:r>
              <w:t>12</w:t>
            </w:r>
          </w:p>
        </w:tc>
      </w:tr>
      <w:tr w:rsidR="00496AE3" w14:paraId="0AEC8EFE" w14:textId="77777777" w:rsidTr="00EC319A">
        <w:tc>
          <w:tcPr>
            <w:tcW w:w="2210" w:type="dxa"/>
          </w:tcPr>
          <w:p w14:paraId="6B691B8B" w14:textId="77777777" w:rsidR="00496AE3" w:rsidRDefault="00496AE3" w:rsidP="00496AE3">
            <w:pPr>
              <w:pStyle w:val="TableEntry"/>
            </w:pPr>
            <w:r>
              <w:t>RADIO_ERROR</w:t>
            </w:r>
          </w:p>
        </w:tc>
        <w:tc>
          <w:tcPr>
            <w:tcW w:w="1192" w:type="dxa"/>
          </w:tcPr>
          <w:p w14:paraId="3A528607" w14:textId="77777777" w:rsidR="00496AE3" w:rsidRDefault="00496AE3" w:rsidP="00496AE3">
            <w:pPr>
              <w:pStyle w:val="TableEntry"/>
            </w:pPr>
            <w:r>
              <w:t>13</w:t>
            </w:r>
          </w:p>
        </w:tc>
      </w:tr>
      <w:tr w:rsidR="00496AE3" w14:paraId="580822EA" w14:textId="77777777" w:rsidTr="00EC319A">
        <w:tc>
          <w:tcPr>
            <w:tcW w:w="2210" w:type="dxa"/>
          </w:tcPr>
          <w:p w14:paraId="30364E96" w14:textId="77777777" w:rsidR="00496AE3" w:rsidRDefault="00496AE3" w:rsidP="00496AE3">
            <w:pPr>
              <w:pStyle w:val="TableEntry"/>
            </w:pPr>
            <w:r>
              <w:t>METROLOGY_PARAMS</w:t>
            </w:r>
          </w:p>
        </w:tc>
        <w:tc>
          <w:tcPr>
            <w:tcW w:w="1192" w:type="dxa"/>
          </w:tcPr>
          <w:p w14:paraId="2E719FB1" w14:textId="77777777" w:rsidR="00496AE3" w:rsidRDefault="00496AE3" w:rsidP="00496AE3">
            <w:pPr>
              <w:pStyle w:val="TableEntry"/>
            </w:pPr>
            <w:r>
              <w:t>14</w:t>
            </w:r>
          </w:p>
        </w:tc>
      </w:tr>
      <w:tr w:rsidR="00496AE3" w14:paraId="06911AB3" w14:textId="77777777" w:rsidTr="00EC319A">
        <w:tc>
          <w:tcPr>
            <w:tcW w:w="2210" w:type="dxa"/>
          </w:tcPr>
          <w:p w14:paraId="4B304E23" w14:textId="77777777" w:rsidR="00496AE3" w:rsidRDefault="00496AE3" w:rsidP="00496AE3">
            <w:pPr>
              <w:pStyle w:val="TableEntry"/>
            </w:pPr>
            <w:r>
              <w:t>METROLOGY_MEASURE</w:t>
            </w:r>
          </w:p>
        </w:tc>
        <w:tc>
          <w:tcPr>
            <w:tcW w:w="1192" w:type="dxa"/>
          </w:tcPr>
          <w:p w14:paraId="17327A78" w14:textId="77777777" w:rsidR="00496AE3" w:rsidRDefault="00496AE3" w:rsidP="00705C85">
            <w:pPr>
              <w:pStyle w:val="TableEntry"/>
              <w:keepNext/>
            </w:pPr>
            <w:r>
              <w:t>15</w:t>
            </w:r>
          </w:p>
        </w:tc>
      </w:tr>
    </w:tbl>
    <w:p w14:paraId="07B9F4FC" w14:textId="1D2D873B" w:rsidR="0028125E" w:rsidRDefault="00705C85" w:rsidP="00EC319A">
      <w:pPr>
        <w:pStyle w:val="Caption"/>
      </w:pPr>
      <w:r>
        <w:t xml:space="preserve">Table </w:t>
      </w:r>
      <w:r w:rsidR="00B16CB9">
        <w:rPr>
          <w:noProof/>
        </w:rPr>
        <w:fldChar w:fldCharType="begin"/>
      </w:r>
      <w:r w:rsidR="00514919">
        <w:rPr>
          <w:noProof/>
        </w:rPr>
        <w:instrText xml:space="preserve"> SEQ Table \* ARABIC </w:instrText>
      </w:r>
      <w:r w:rsidR="00B16CB9">
        <w:rPr>
          <w:noProof/>
        </w:rPr>
        <w:fldChar w:fldCharType="separate"/>
      </w:r>
      <w:ins w:id="1160" w:author="Frost, Alex - Xylem" w:date="2023-04-20T10:18:00Z">
        <w:r w:rsidR="001E0380">
          <w:rPr>
            <w:noProof/>
          </w:rPr>
          <w:t>27</w:t>
        </w:r>
      </w:ins>
      <w:del w:id="1161" w:author="Frost, Alex - Xylem" w:date="2022-03-05T19:30:00Z">
        <w:r w:rsidR="00646DB1" w:rsidDel="00AD2C8B">
          <w:rPr>
            <w:noProof/>
          </w:rPr>
          <w:delText>28</w:delText>
        </w:r>
      </w:del>
      <w:r w:rsidR="00B16CB9">
        <w:rPr>
          <w:noProof/>
        </w:rPr>
        <w:fldChar w:fldCharType="end"/>
      </w:r>
      <w:r>
        <w:t xml:space="preserve"> – Alarm IDs</w:t>
      </w:r>
    </w:p>
    <w:p w14:paraId="03F8249E" w14:textId="77777777" w:rsidR="001C70D4" w:rsidRDefault="001C70D4" w:rsidP="001C70D4">
      <w:pPr>
        <w:pStyle w:val="Heading1"/>
      </w:pPr>
      <w:bookmarkStart w:id="1162" w:name="_Toc144814393"/>
      <w:bookmarkStart w:id="1163" w:name="_Toc151728759"/>
      <w:r>
        <w:lastRenderedPageBreak/>
        <w:t>Logger</w:t>
      </w:r>
      <w:bookmarkEnd w:id="1162"/>
      <w:bookmarkEnd w:id="1163"/>
    </w:p>
    <w:p w14:paraId="61A1764C" w14:textId="77777777" w:rsidR="001C70D4" w:rsidRDefault="001C70D4" w:rsidP="001C70D4">
      <w:pPr>
        <w:pStyle w:val="Heading2"/>
      </w:pPr>
      <w:bookmarkStart w:id="1164" w:name="_Toc144814394"/>
      <w:bookmarkStart w:id="1165" w:name="_Toc151728760"/>
      <w:r>
        <w:t>Overview</w:t>
      </w:r>
      <w:bookmarkEnd w:id="1164"/>
      <w:bookmarkEnd w:id="1165"/>
    </w:p>
    <w:p w14:paraId="0A442498" w14:textId="77777777" w:rsidR="001C70D4" w:rsidRDefault="001C70D4" w:rsidP="001C70D4">
      <w:r>
        <w:t xml:space="preserve">Please see “Application </w:t>
      </w:r>
      <w:r w:rsidR="00225C6B">
        <w:t>’</w:t>
      </w:r>
      <w:r>
        <w:t>Logger</w:t>
      </w:r>
      <w:r w:rsidR="00225C6B">
        <w:t>’”</w:t>
      </w:r>
      <w:r w:rsidRPr="00633F20">
        <w:rPr>
          <w:vertAlign w:val="superscript"/>
        </w:rPr>
        <w:t>[1]</w:t>
      </w:r>
      <w:r>
        <w:t>.</w:t>
      </w:r>
    </w:p>
    <w:p w14:paraId="5AC81EEA" w14:textId="77777777" w:rsidR="00333C39" w:rsidRDefault="00333C39" w:rsidP="00333C39">
      <w:pPr>
        <w:pStyle w:val="Heading2"/>
        <w:numPr>
          <w:ilvl w:val="1"/>
          <w:numId w:val="0"/>
        </w:numPr>
        <w:ind w:left="426" w:hanging="710"/>
        <w:jc w:val="left"/>
      </w:pPr>
      <w:bookmarkStart w:id="1166" w:name="_Toc144814395"/>
      <w:bookmarkStart w:id="1167" w:name="_Toc151728761"/>
      <w:r>
        <w:t>User interface</w:t>
      </w:r>
      <w:bookmarkEnd w:id="1166"/>
      <w:bookmarkEnd w:id="1167"/>
    </w:p>
    <w:p w14:paraId="4A56EC6C" w14:textId="77777777" w:rsidR="00333C39" w:rsidRDefault="00333C39" w:rsidP="00333C39">
      <w:pPr>
        <w:pStyle w:val="Heading3"/>
        <w:numPr>
          <w:ilvl w:val="2"/>
          <w:numId w:val="0"/>
        </w:numPr>
        <w:ind w:left="720" w:hanging="720"/>
        <w:jc w:val="left"/>
      </w:pPr>
      <w:r>
        <w:t>Configuration register list</w:t>
      </w:r>
    </w:p>
    <w:p w14:paraId="03B8B6EA" w14:textId="77777777" w:rsidR="00333C39" w:rsidRPr="00663F3F" w:rsidRDefault="00333C39" w:rsidP="00333C39">
      <w:r>
        <w:t xml:space="preserve">In addition to the registers in </w:t>
      </w:r>
      <w:r w:rsidRPr="00663F3F">
        <w:rPr>
          <w:vertAlign w:val="superscript"/>
        </w:rPr>
        <w:t>[1]</w:t>
      </w:r>
      <w:r>
        <w:t xml:space="preserve"> there are the following.</w:t>
      </w: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1"/>
        <w:gridCol w:w="2856"/>
        <w:gridCol w:w="1272"/>
        <w:gridCol w:w="3490"/>
      </w:tblGrid>
      <w:tr w:rsidR="00333C39" w:rsidRPr="003A5F0F" w14:paraId="528EF647" w14:textId="77777777" w:rsidTr="00526D9F">
        <w:tc>
          <w:tcPr>
            <w:tcW w:w="1171" w:type="dxa"/>
          </w:tcPr>
          <w:p w14:paraId="604DF404" w14:textId="77777777" w:rsidR="00333C39" w:rsidRPr="003D61AE" w:rsidRDefault="00333C39" w:rsidP="00526D9F">
            <w:pPr>
              <w:pStyle w:val="TableHead"/>
            </w:pPr>
            <w:r w:rsidRPr="003D61AE">
              <w:t>Number</w:t>
            </w:r>
          </w:p>
        </w:tc>
        <w:tc>
          <w:tcPr>
            <w:tcW w:w="2856" w:type="dxa"/>
          </w:tcPr>
          <w:p w14:paraId="29972275" w14:textId="77777777" w:rsidR="00333C39" w:rsidRPr="003D61AE" w:rsidRDefault="00333C39" w:rsidP="00526D9F">
            <w:pPr>
              <w:pStyle w:val="TableHead"/>
            </w:pPr>
            <w:r w:rsidRPr="003D61AE">
              <w:t>Alias</w:t>
            </w:r>
          </w:p>
        </w:tc>
        <w:tc>
          <w:tcPr>
            <w:tcW w:w="1272" w:type="dxa"/>
          </w:tcPr>
          <w:p w14:paraId="2611B6A6" w14:textId="77777777" w:rsidR="00333C39" w:rsidRPr="003D61AE" w:rsidRDefault="00333C39" w:rsidP="00526D9F">
            <w:pPr>
              <w:pStyle w:val="TableHead"/>
            </w:pPr>
            <w:r>
              <w:t>Default</w:t>
            </w:r>
          </w:p>
        </w:tc>
        <w:tc>
          <w:tcPr>
            <w:tcW w:w="3490" w:type="dxa"/>
            <w:tcBorders>
              <w:bottom w:val="single" w:sz="4" w:space="0" w:color="auto"/>
            </w:tcBorders>
          </w:tcPr>
          <w:p w14:paraId="1098D779" w14:textId="77777777" w:rsidR="00333C39" w:rsidRPr="003D61AE" w:rsidRDefault="00333C39" w:rsidP="00526D9F">
            <w:pPr>
              <w:pStyle w:val="TableHead"/>
            </w:pPr>
            <w:r w:rsidRPr="003D61AE">
              <w:t>Meaning</w:t>
            </w:r>
          </w:p>
        </w:tc>
      </w:tr>
      <w:tr w:rsidR="00333C39" w:rsidRPr="003A5F0F" w14:paraId="6DDC728B" w14:textId="77777777" w:rsidTr="00526D9F">
        <w:tc>
          <w:tcPr>
            <w:tcW w:w="1171" w:type="dxa"/>
          </w:tcPr>
          <w:p w14:paraId="518AD9E8" w14:textId="72EE15EC" w:rsidR="00333C39" w:rsidRDefault="00333C39" w:rsidP="00526D9F">
            <w:pPr>
              <w:pStyle w:val="TableEntry"/>
            </w:pPr>
            <w:r>
              <w:t>0x0800</w:t>
            </w:r>
          </w:p>
        </w:tc>
        <w:tc>
          <w:tcPr>
            <w:tcW w:w="2856" w:type="dxa"/>
          </w:tcPr>
          <w:p w14:paraId="56D68A7F" w14:textId="77777777" w:rsidR="00333C39" w:rsidRDefault="00333C39" w:rsidP="00526D9F">
            <w:pPr>
              <w:pStyle w:val="TableEntry"/>
            </w:pPr>
            <w:r>
              <w:t>Base</w:t>
            </w:r>
          </w:p>
        </w:tc>
        <w:tc>
          <w:tcPr>
            <w:tcW w:w="1272" w:type="dxa"/>
          </w:tcPr>
          <w:p w14:paraId="7F8C1595" w14:textId="77777777" w:rsidR="00333C39" w:rsidRDefault="00333C39" w:rsidP="00526D9F">
            <w:pPr>
              <w:pStyle w:val="TableEntry"/>
            </w:pPr>
          </w:p>
        </w:tc>
        <w:tc>
          <w:tcPr>
            <w:tcW w:w="3490" w:type="dxa"/>
            <w:shd w:val="clear" w:color="auto" w:fill="BFBFBF"/>
          </w:tcPr>
          <w:p w14:paraId="3C24E11A" w14:textId="77777777" w:rsidR="00333C39" w:rsidRDefault="00333C39" w:rsidP="00526D9F">
            <w:pPr>
              <w:pStyle w:val="TableEntry"/>
            </w:pPr>
          </w:p>
        </w:tc>
      </w:tr>
      <w:tr w:rsidR="00333C39" w:rsidRPr="003A5F0F" w14:paraId="3C70A6D3" w14:textId="77777777" w:rsidTr="00526D9F">
        <w:tc>
          <w:tcPr>
            <w:tcW w:w="1171" w:type="dxa"/>
          </w:tcPr>
          <w:p w14:paraId="3D231F01" w14:textId="56A6F2DE" w:rsidR="00333C39" w:rsidRDefault="00333C39" w:rsidP="00526D9F">
            <w:pPr>
              <w:pStyle w:val="TableEntry"/>
            </w:pPr>
            <w:r>
              <w:t>+3</w:t>
            </w:r>
          </w:p>
        </w:tc>
        <w:tc>
          <w:tcPr>
            <w:tcW w:w="2856" w:type="dxa"/>
          </w:tcPr>
          <w:p w14:paraId="07694168" w14:textId="77777777" w:rsidR="00333C39" w:rsidRPr="00761ABF" w:rsidRDefault="00333C39" w:rsidP="00526D9F">
            <w:pPr>
              <w:pStyle w:val="TableEntry"/>
            </w:pPr>
            <w:r w:rsidRPr="00663F3F">
              <w:t>STORECONFIGURATION</w:t>
            </w:r>
          </w:p>
        </w:tc>
        <w:tc>
          <w:tcPr>
            <w:tcW w:w="1272" w:type="dxa"/>
          </w:tcPr>
          <w:p w14:paraId="6BFEF6AA" w14:textId="77777777" w:rsidR="00333C39" w:rsidRDefault="00333C39" w:rsidP="00526D9F">
            <w:pPr>
              <w:pStyle w:val="TableEntry"/>
            </w:pPr>
            <w:r w:rsidRPr="00340C82">
              <w:t>Undefined</w:t>
            </w:r>
          </w:p>
        </w:tc>
        <w:tc>
          <w:tcPr>
            <w:tcW w:w="3490" w:type="dxa"/>
          </w:tcPr>
          <w:p w14:paraId="2F49C754" w14:textId="77777777" w:rsidR="00333C39" w:rsidRDefault="00333C39" w:rsidP="00526D9F">
            <w:pPr>
              <w:pStyle w:val="TableEntry"/>
              <w:keepNext/>
            </w:pPr>
            <w:r w:rsidRPr="00340C82">
              <w:t>Writing TRUE to this register stores the values of the other registers to the non-volatile memory</w:t>
            </w:r>
          </w:p>
        </w:tc>
      </w:tr>
    </w:tbl>
    <w:p w14:paraId="492099D0" w14:textId="36BF4271" w:rsidR="00333C39" w:rsidRDefault="00333C39" w:rsidP="00333C39">
      <w:pPr>
        <w:pStyle w:val="Caption"/>
      </w:pPr>
      <w:r>
        <w:t xml:space="preserve">Table </w:t>
      </w:r>
      <w:r>
        <w:rPr>
          <w:noProof/>
        </w:rPr>
        <w:fldChar w:fldCharType="begin"/>
      </w:r>
      <w:r>
        <w:rPr>
          <w:noProof/>
        </w:rPr>
        <w:instrText xml:space="preserve"> SEQ Table \* ARABIC </w:instrText>
      </w:r>
      <w:r>
        <w:rPr>
          <w:noProof/>
        </w:rPr>
        <w:fldChar w:fldCharType="separate"/>
      </w:r>
      <w:ins w:id="1168" w:author="Frost, Alex - Xylem" w:date="2023-04-20T10:18:00Z">
        <w:r w:rsidR="001E0380">
          <w:rPr>
            <w:noProof/>
          </w:rPr>
          <w:t>28</w:t>
        </w:r>
      </w:ins>
      <w:del w:id="1169" w:author="Frost, Alex - Xylem" w:date="2022-03-05T19:30:00Z">
        <w:r w:rsidR="00646DB1" w:rsidDel="00AD2C8B">
          <w:rPr>
            <w:noProof/>
          </w:rPr>
          <w:delText>29</w:delText>
        </w:r>
      </w:del>
      <w:r>
        <w:rPr>
          <w:noProof/>
        </w:rPr>
        <w:fldChar w:fldCharType="end"/>
      </w:r>
      <w:r>
        <w:t xml:space="preserve"> – Logger additional register list</w:t>
      </w:r>
    </w:p>
    <w:p w14:paraId="75B332A9" w14:textId="77777777" w:rsidR="00333C39" w:rsidRDefault="00333C39" w:rsidP="00333C39">
      <w:pPr>
        <w:pStyle w:val="Heading2"/>
        <w:numPr>
          <w:ilvl w:val="1"/>
          <w:numId w:val="0"/>
        </w:numPr>
        <w:ind w:left="426" w:hanging="710"/>
        <w:jc w:val="left"/>
      </w:pPr>
      <w:bookmarkStart w:id="1170" w:name="_Toc144814396"/>
      <w:bookmarkStart w:id="1171" w:name="_Toc151728762"/>
      <w:r>
        <w:t>Exports</w:t>
      </w:r>
      <w:bookmarkEnd w:id="1170"/>
      <w:bookmarkEnd w:id="1171"/>
    </w:p>
    <w:p w14:paraId="76AB65C4" w14:textId="77777777" w:rsidR="00333C39" w:rsidRDefault="00333C39" w:rsidP="00333C39">
      <w:pPr>
        <w:pStyle w:val="Heading3"/>
        <w:numPr>
          <w:ilvl w:val="2"/>
          <w:numId w:val="0"/>
        </w:numPr>
        <w:ind w:left="720" w:hanging="720"/>
        <w:jc w:val="left"/>
      </w:pPr>
      <w:r>
        <w:t>Errors</w:t>
      </w:r>
    </w:p>
    <w:p w14:paraId="286C1175" w14:textId="77777777" w:rsidR="00333C39" w:rsidRPr="00663F3F" w:rsidRDefault="00333C39" w:rsidP="00333C39">
      <w:r>
        <w:t xml:space="preserve">In addition to the errors in </w:t>
      </w:r>
      <w:r w:rsidRPr="00663F3F">
        <w:rPr>
          <w:vertAlign w:val="superscript"/>
        </w:rPr>
        <w:t>[1]</w:t>
      </w:r>
      <w:r>
        <w:t xml:space="preserve"> there are the following.</w:t>
      </w:r>
    </w:p>
    <w:tbl>
      <w:tblPr>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2"/>
        <w:gridCol w:w="3402"/>
        <w:gridCol w:w="4195"/>
      </w:tblGrid>
      <w:tr w:rsidR="00333C39" w:rsidRPr="000669D2" w14:paraId="7C3FA2F8" w14:textId="77777777" w:rsidTr="00526D9F">
        <w:trPr>
          <w:jc w:val="center"/>
        </w:trPr>
        <w:tc>
          <w:tcPr>
            <w:tcW w:w="1192" w:type="dxa"/>
          </w:tcPr>
          <w:p w14:paraId="54E675B7" w14:textId="77777777" w:rsidR="00333C39" w:rsidRPr="005E53CF" w:rsidRDefault="00333C39" w:rsidP="00526D9F">
            <w:pPr>
              <w:pStyle w:val="TableHead"/>
            </w:pPr>
            <w:r w:rsidRPr="005E53CF">
              <w:t>Number</w:t>
            </w:r>
          </w:p>
        </w:tc>
        <w:tc>
          <w:tcPr>
            <w:tcW w:w="3402" w:type="dxa"/>
          </w:tcPr>
          <w:p w14:paraId="283EE0DF" w14:textId="77777777" w:rsidR="00333C39" w:rsidRPr="005E53CF" w:rsidRDefault="00333C39" w:rsidP="00526D9F">
            <w:pPr>
              <w:pStyle w:val="TableHead"/>
            </w:pPr>
            <w:r w:rsidRPr="005E53CF">
              <w:t>Alias</w:t>
            </w:r>
          </w:p>
        </w:tc>
        <w:tc>
          <w:tcPr>
            <w:tcW w:w="4195" w:type="dxa"/>
            <w:tcBorders>
              <w:bottom w:val="single" w:sz="4" w:space="0" w:color="auto"/>
            </w:tcBorders>
          </w:tcPr>
          <w:p w14:paraId="0F459A5D" w14:textId="77777777" w:rsidR="00333C39" w:rsidRPr="005E53CF" w:rsidRDefault="00333C39" w:rsidP="00526D9F">
            <w:pPr>
              <w:pStyle w:val="TableHead"/>
            </w:pPr>
            <w:r w:rsidRPr="005E53CF">
              <w:t>Meaning</w:t>
            </w:r>
          </w:p>
        </w:tc>
      </w:tr>
      <w:tr w:rsidR="00333C39" w:rsidRPr="000669D2" w14:paraId="626B7DD0" w14:textId="77777777" w:rsidTr="00526D9F">
        <w:trPr>
          <w:jc w:val="center"/>
        </w:trPr>
        <w:tc>
          <w:tcPr>
            <w:tcW w:w="1192" w:type="dxa"/>
          </w:tcPr>
          <w:p w14:paraId="305C0559" w14:textId="37473A52" w:rsidR="00333C39" w:rsidRPr="005E53CF" w:rsidRDefault="00333C39" w:rsidP="00526D9F">
            <w:pPr>
              <w:pStyle w:val="TableEntry"/>
            </w:pPr>
            <w:r>
              <w:t>0x08</w:t>
            </w:r>
            <w:r w:rsidRPr="005E53CF">
              <w:t>00</w:t>
            </w:r>
          </w:p>
        </w:tc>
        <w:tc>
          <w:tcPr>
            <w:tcW w:w="3402" w:type="dxa"/>
          </w:tcPr>
          <w:p w14:paraId="5545E78B" w14:textId="77777777" w:rsidR="00333C39" w:rsidRPr="005E53CF" w:rsidRDefault="00333C39" w:rsidP="00526D9F">
            <w:pPr>
              <w:pStyle w:val="TableEntry"/>
            </w:pPr>
            <w:r w:rsidRPr="005E53CF">
              <w:t>Base</w:t>
            </w:r>
          </w:p>
        </w:tc>
        <w:tc>
          <w:tcPr>
            <w:tcW w:w="4195" w:type="dxa"/>
            <w:tcBorders>
              <w:bottom w:val="single" w:sz="4" w:space="0" w:color="auto"/>
            </w:tcBorders>
            <w:shd w:val="clear" w:color="auto" w:fill="BFBFBF"/>
          </w:tcPr>
          <w:p w14:paraId="75D0B2E2" w14:textId="77777777" w:rsidR="00333C39" w:rsidRPr="005E53CF" w:rsidRDefault="00333C39" w:rsidP="00526D9F">
            <w:pPr>
              <w:pStyle w:val="TableEntry"/>
            </w:pPr>
          </w:p>
        </w:tc>
      </w:tr>
      <w:tr w:rsidR="00333C39" w:rsidRPr="000669D2" w14:paraId="220C80EC" w14:textId="77777777" w:rsidTr="00526D9F">
        <w:trPr>
          <w:jc w:val="center"/>
        </w:trPr>
        <w:tc>
          <w:tcPr>
            <w:tcW w:w="1192" w:type="dxa"/>
          </w:tcPr>
          <w:p w14:paraId="50C67C30" w14:textId="34F6350B" w:rsidR="00333C39" w:rsidRDefault="00333C39" w:rsidP="00526D9F">
            <w:pPr>
              <w:pStyle w:val="TableEntry"/>
            </w:pPr>
            <w:r>
              <w:t>+3</w:t>
            </w:r>
          </w:p>
        </w:tc>
        <w:tc>
          <w:tcPr>
            <w:tcW w:w="3402" w:type="dxa"/>
          </w:tcPr>
          <w:p w14:paraId="69971F4B" w14:textId="77777777" w:rsidR="00333C39" w:rsidRPr="00F54D6C" w:rsidRDefault="00333C39" w:rsidP="00526D9F">
            <w:pPr>
              <w:pStyle w:val="TableEntry"/>
            </w:pPr>
            <w:r w:rsidRPr="00663F3F">
              <w:t>PENDING_STORE</w:t>
            </w:r>
          </w:p>
        </w:tc>
        <w:tc>
          <w:tcPr>
            <w:tcW w:w="4195" w:type="dxa"/>
            <w:shd w:val="clear" w:color="auto" w:fill="auto"/>
          </w:tcPr>
          <w:p w14:paraId="659862A0" w14:textId="77777777" w:rsidR="00333C39" w:rsidRDefault="00333C39" w:rsidP="00526D9F">
            <w:pPr>
              <w:pStyle w:val="TableEntry"/>
              <w:keepNext/>
            </w:pPr>
            <w:r>
              <w:t>Returned by STORECONFIGURATION if it failed</w:t>
            </w:r>
          </w:p>
        </w:tc>
      </w:tr>
      <w:tr w:rsidR="00333C39" w:rsidRPr="000669D2" w14:paraId="5C0D4EB4" w14:textId="77777777" w:rsidTr="00526D9F">
        <w:trPr>
          <w:jc w:val="center"/>
        </w:trPr>
        <w:tc>
          <w:tcPr>
            <w:tcW w:w="1192" w:type="dxa"/>
          </w:tcPr>
          <w:p w14:paraId="54BAADAF" w14:textId="7E5DA874" w:rsidR="00333C39" w:rsidRDefault="00333C39" w:rsidP="00526D9F">
            <w:pPr>
              <w:pStyle w:val="TableEntry"/>
            </w:pPr>
            <w:r>
              <w:t>+4</w:t>
            </w:r>
          </w:p>
        </w:tc>
        <w:tc>
          <w:tcPr>
            <w:tcW w:w="3402" w:type="dxa"/>
          </w:tcPr>
          <w:p w14:paraId="18A5E526" w14:textId="77777777" w:rsidR="00333C39" w:rsidRPr="00F54D6C" w:rsidRDefault="00333C39" w:rsidP="00526D9F">
            <w:pPr>
              <w:pStyle w:val="TableEntry"/>
            </w:pPr>
            <w:r w:rsidRPr="00663F3F">
              <w:t>DID_NOT_STORE</w:t>
            </w:r>
          </w:p>
        </w:tc>
        <w:tc>
          <w:tcPr>
            <w:tcW w:w="4195" w:type="dxa"/>
            <w:shd w:val="clear" w:color="auto" w:fill="auto"/>
          </w:tcPr>
          <w:p w14:paraId="2F549CBA" w14:textId="77777777" w:rsidR="00333C39" w:rsidRDefault="00333C39" w:rsidP="00526D9F">
            <w:pPr>
              <w:pStyle w:val="TableEntry"/>
              <w:keepNext/>
            </w:pPr>
            <w:r>
              <w:t>Returned by STORECONFIGURATION while storage of parameters is still pending</w:t>
            </w:r>
          </w:p>
        </w:tc>
      </w:tr>
    </w:tbl>
    <w:p w14:paraId="05914602" w14:textId="06705DE4" w:rsidR="00333C39" w:rsidRDefault="00333C39" w:rsidP="00333C39">
      <w:pPr>
        <w:pStyle w:val="Caption"/>
      </w:pPr>
      <w:r>
        <w:t xml:space="preserve">Table </w:t>
      </w:r>
      <w:r>
        <w:rPr>
          <w:noProof/>
        </w:rPr>
        <w:fldChar w:fldCharType="begin"/>
      </w:r>
      <w:r>
        <w:rPr>
          <w:noProof/>
        </w:rPr>
        <w:instrText xml:space="preserve"> SEQ Table \* ARABIC </w:instrText>
      </w:r>
      <w:r>
        <w:rPr>
          <w:noProof/>
        </w:rPr>
        <w:fldChar w:fldCharType="separate"/>
      </w:r>
      <w:ins w:id="1172" w:author="Frost, Alex - Xylem" w:date="2023-04-20T10:18:00Z">
        <w:r w:rsidR="001E0380">
          <w:rPr>
            <w:noProof/>
          </w:rPr>
          <w:t>29</w:t>
        </w:r>
      </w:ins>
      <w:del w:id="1173" w:author="Frost, Alex - Xylem" w:date="2022-03-05T19:30:00Z">
        <w:r w:rsidR="00646DB1" w:rsidDel="00AD2C8B">
          <w:rPr>
            <w:noProof/>
          </w:rPr>
          <w:delText>30</w:delText>
        </w:r>
      </w:del>
      <w:r>
        <w:rPr>
          <w:noProof/>
        </w:rPr>
        <w:fldChar w:fldCharType="end"/>
      </w:r>
      <w:r>
        <w:t xml:space="preserve"> – Logger application additional errors</w:t>
      </w:r>
    </w:p>
    <w:p w14:paraId="3E90B2C7" w14:textId="77777777" w:rsidR="00333C39" w:rsidRDefault="00333C39" w:rsidP="001C70D4"/>
    <w:p w14:paraId="733C8CAB" w14:textId="77777777" w:rsidR="00095397" w:rsidRDefault="00095397" w:rsidP="001C70D4"/>
    <w:p w14:paraId="74ED77D3" w14:textId="77777777" w:rsidR="00095397" w:rsidRDefault="00705C85" w:rsidP="00705C85">
      <w:pPr>
        <w:pStyle w:val="Heading1"/>
      </w:pPr>
      <w:bookmarkStart w:id="1174" w:name="_Toc144814397"/>
      <w:bookmarkStart w:id="1175" w:name="_Toc151728763"/>
      <w:r>
        <w:lastRenderedPageBreak/>
        <w:t>NA2WLogger</w:t>
      </w:r>
      <w:bookmarkEnd w:id="1174"/>
      <w:bookmarkEnd w:id="1175"/>
    </w:p>
    <w:p w14:paraId="551AD5A8" w14:textId="77777777" w:rsidR="00705C85" w:rsidRDefault="00705C85" w:rsidP="00705C85">
      <w:pPr>
        <w:pStyle w:val="Heading2"/>
      </w:pPr>
      <w:bookmarkStart w:id="1176" w:name="_Toc144814398"/>
      <w:bookmarkStart w:id="1177" w:name="_Toc151728764"/>
      <w:r>
        <w:t>Overview</w:t>
      </w:r>
      <w:bookmarkEnd w:id="1176"/>
      <w:bookmarkEnd w:id="1177"/>
    </w:p>
    <w:p w14:paraId="01837F8D" w14:textId="495D753A" w:rsidR="00705C85" w:rsidRDefault="00705C85" w:rsidP="00705C85">
      <w:r>
        <w:t xml:space="preserve">The NA2WLogger application provides </w:t>
      </w:r>
      <w:r w:rsidR="00B91F88">
        <w:t xml:space="preserve">similar functionality </w:t>
      </w:r>
      <w:r w:rsidR="008B532F">
        <w:t>to the logger described in the A</w:t>
      </w:r>
      <w:r w:rsidR="00B91F88">
        <w:t xml:space="preserve">lly </w:t>
      </w:r>
      <w:r w:rsidR="000821A4">
        <w:t>documentation</w:t>
      </w:r>
      <w:r w:rsidR="000821A4" w:rsidRPr="00B91F88">
        <w:rPr>
          <w:vertAlign w:val="superscript"/>
        </w:rPr>
        <w:t xml:space="preserve"> [</w:t>
      </w:r>
      <w:r w:rsidR="00B91F88" w:rsidRPr="00B91F88">
        <w:rPr>
          <w:vertAlign w:val="superscript"/>
        </w:rPr>
        <w:t>12]</w:t>
      </w:r>
      <w:r w:rsidR="00B91F88">
        <w:t>. Information derived from measurements of pressure, temperature and volume will be logged. The number of entries that can be logged will depend on the other usage of the meter flash however it is expected that 2880</w:t>
      </w:r>
      <w:r w:rsidR="005C6049">
        <w:t xml:space="preserve"> readings for each sensor will be able to be stored, this matches the ally capability.</w:t>
      </w:r>
    </w:p>
    <w:p w14:paraId="2CC0FED1" w14:textId="7F9A4713" w:rsidR="005C6049" w:rsidRDefault="005C6049" w:rsidP="00705C85">
      <w:pPr>
        <w:rPr>
          <w:color w:val="FF0000"/>
        </w:rPr>
      </w:pPr>
      <w:r>
        <w:t xml:space="preserve">The NA2WLogger application will also provide logging functionality for periodic and detailed </w:t>
      </w:r>
      <w:r w:rsidR="008B532F">
        <w:t>alarm logs as described in the A</w:t>
      </w:r>
      <w:r>
        <w:t xml:space="preserve">lly </w:t>
      </w:r>
      <w:r w:rsidR="000821A4">
        <w:t>documentation</w:t>
      </w:r>
      <w:r w:rsidR="000821A4" w:rsidRPr="005C6049">
        <w:rPr>
          <w:vertAlign w:val="superscript"/>
        </w:rPr>
        <w:t xml:space="preserve"> [</w:t>
      </w:r>
      <w:r w:rsidRPr="005C6049">
        <w:rPr>
          <w:vertAlign w:val="superscript"/>
        </w:rPr>
        <w:t>12]</w:t>
      </w:r>
      <w:r w:rsidR="008B532F">
        <w:t>.</w:t>
      </w:r>
    </w:p>
    <w:p w14:paraId="6AED1A1A" w14:textId="77777777" w:rsidR="00A52828" w:rsidRDefault="00A52828" w:rsidP="00A52828">
      <w:pPr>
        <w:pStyle w:val="Heading2"/>
        <w:numPr>
          <w:ilvl w:val="1"/>
          <w:numId w:val="0"/>
        </w:numPr>
        <w:ind w:left="426" w:hanging="710"/>
        <w:jc w:val="left"/>
      </w:pPr>
      <w:bookmarkStart w:id="1178" w:name="_Toc144814399"/>
      <w:bookmarkStart w:id="1179" w:name="_Toc151728765"/>
      <w:r>
        <w:t>Technical detail</w:t>
      </w:r>
      <w:bookmarkEnd w:id="1178"/>
      <w:bookmarkEnd w:id="1179"/>
    </w:p>
    <w:p w14:paraId="05993BEB" w14:textId="5E18CDE6" w:rsidR="004C35A6" w:rsidRDefault="004C35A6" w:rsidP="004C35A6">
      <w:pPr>
        <w:pStyle w:val="Heading3"/>
      </w:pPr>
      <w:r>
        <w:t>General Implementation Notes</w:t>
      </w:r>
    </w:p>
    <w:p w14:paraId="629C55CD" w14:textId="7CC9D4B9" w:rsidR="004C35A6" w:rsidRDefault="004C35A6" w:rsidP="004C35A6">
      <w:r>
        <w:t>The NA2W logger follows where possible the Ally documentation</w:t>
      </w:r>
      <w:r w:rsidRPr="005C6049">
        <w:rPr>
          <w:vertAlign w:val="superscript"/>
        </w:rPr>
        <w:t xml:space="preserve"> [12]</w:t>
      </w:r>
      <w:r>
        <w:t xml:space="preserve"> unless mentioned otherwise here.</w:t>
      </w:r>
    </w:p>
    <w:p w14:paraId="34EBBD79" w14:textId="5B9429EA" w:rsidR="004C35A6" w:rsidRDefault="004C35A6" w:rsidP="004C35A6">
      <w:r>
        <w:t>The source code breaks down into four main parts, with an additional supporting section as follows:</w:t>
      </w:r>
    </w:p>
    <w:tbl>
      <w:tblPr>
        <w:tblStyle w:val="TableGrid"/>
        <w:tblW w:w="0" w:type="auto"/>
        <w:tblLook w:val="04A0" w:firstRow="1" w:lastRow="0" w:firstColumn="1" w:lastColumn="0" w:noHBand="0" w:noVBand="1"/>
      </w:tblPr>
      <w:tblGrid>
        <w:gridCol w:w="2156"/>
        <w:gridCol w:w="6508"/>
      </w:tblGrid>
      <w:tr w:rsidR="004C35A6" w14:paraId="572A5377" w14:textId="77777777" w:rsidTr="004C35A6">
        <w:tc>
          <w:tcPr>
            <w:tcW w:w="1842" w:type="dxa"/>
          </w:tcPr>
          <w:p w14:paraId="7F3389CC" w14:textId="5F84BA4E" w:rsidR="004C35A6" w:rsidRDefault="004C35A6" w:rsidP="004C35A6">
            <w:pPr>
              <w:pStyle w:val="TableEntry"/>
            </w:pPr>
            <w:r>
              <w:t>NA2WLogger.c/h</w:t>
            </w:r>
          </w:p>
        </w:tc>
        <w:tc>
          <w:tcPr>
            <w:tcW w:w="6822" w:type="dxa"/>
          </w:tcPr>
          <w:p w14:paraId="1528BEBF" w14:textId="755CF5C5" w:rsidR="004C35A6" w:rsidRDefault="004C35A6" w:rsidP="00262658">
            <w:pPr>
              <w:pStyle w:val="TableEntry"/>
            </w:pPr>
            <w:r>
              <w:t>Supplies the Breeze application main and exported functions</w:t>
            </w:r>
          </w:p>
        </w:tc>
      </w:tr>
      <w:tr w:rsidR="004C35A6" w14:paraId="388B338F" w14:textId="77777777" w:rsidTr="004C35A6">
        <w:tc>
          <w:tcPr>
            <w:tcW w:w="1842" w:type="dxa"/>
          </w:tcPr>
          <w:p w14:paraId="0DD0F146" w14:textId="17A32A8E" w:rsidR="004C35A6" w:rsidRDefault="004C35A6" w:rsidP="00262658">
            <w:pPr>
              <w:pStyle w:val="TableEntry"/>
            </w:pPr>
            <w:r>
              <w:t>Na2WLogger_top.c/h</w:t>
            </w:r>
          </w:p>
        </w:tc>
        <w:tc>
          <w:tcPr>
            <w:tcW w:w="6822" w:type="dxa"/>
          </w:tcPr>
          <w:p w14:paraId="4C1E1151" w14:textId="0F2F60E0" w:rsidR="004C35A6" w:rsidRDefault="00EA1626" w:rsidP="00EA1626">
            <w:pPr>
              <w:pStyle w:val="TableEntry"/>
            </w:pPr>
            <w:r>
              <w:t>Handles creation of log records which are queued for writing to the log files</w:t>
            </w:r>
          </w:p>
        </w:tc>
      </w:tr>
      <w:tr w:rsidR="004C35A6" w14:paraId="485B7DF8" w14:textId="77777777" w:rsidTr="00262658">
        <w:tc>
          <w:tcPr>
            <w:tcW w:w="1842" w:type="dxa"/>
          </w:tcPr>
          <w:p w14:paraId="4F45B457" w14:textId="723B137A" w:rsidR="004C35A6" w:rsidRDefault="004C35A6" w:rsidP="00262658">
            <w:pPr>
              <w:pStyle w:val="TableEntry"/>
            </w:pPr>
            <w:r>
              <w:t>Na2WLogger_fiing.c/h</w:t>
            </w:r>
          </w:p>
        </w:tc>
        <w:tc>
          <w:tcPr>
            <w:tcW w:w="6822" w:type="dxa"/>
          </w:tcPr>
          <w:p w14:paraId="48ED0812" w14:textId="3F365827" w:rsidR="004C35A6" w:rsidRDefault="00EA1626" w:rsidP="00EA1626">
            <w:pPr>
              <w:pStyle w:val="TableEntry"/>
            </w:pPr>
            <w:r>
              <w:t>Implements the filesystem access functions for log read/writing and management</w:t>
            </w:r>
          </w:p>
        </w:tc>
      </w:tr>
      <w:tr w:rsidR="004C35A6" w14:paraId="23DFE7FE" w14:textId="77777777" w:rsidTr="00262658">
        <w:tc>
          <w:tcPr>
            <w:tcW w:w="1842" w:type="dxa"/>
          </w:tcPr>
          <w:p w14:paraId="78FC6E5A" w14:textId="106F6948" w:rsidR="004C35A6" w:rsidRPr="00533936" w:rsidRDefault="004C35A6" w:rsidP="00262658">
            <w:pPr>
              <w:pStyle w:val="TableEntry"/>
            </w:pPr>
            <w:r>
              <w:t>Na2WLogger_settings.c/h</w:t>
            </w:r>
          </w:p>
        </w:tc>
        <w:tc>
          <w:tcPr>
            <w:tcW w:w="6822" w:type="dxa"/>
          </w:tcPr>
          <w:p w14:paraId="50FD6386" w14:textId="210EFE8B" w:rsidR="004C35A6" w:rsidRDefault="00EA1626" w:rsidP="00262658">
            <w:pPr>
              <w:pStyle w:val="TableEntry"/>
            </w:pPr>
            <w:r>
              <w:t>Management of the settings file</w:t>
            </w:r>
          </w:p>
        </w:tc>
      </w:tr>
      <w:tr w:rsidR="004C35A6" w14:paraId="1014C7F9" w14:textId="77777777" w:rsidTr="00262658">
        <w:tc>
          <w:tcPr>
            <w:tcW w:w="1842" w:type="dxa"/>
          </w:tcPr>
          <w:p w14:paraId="339A3203" w14:textId="1DAEB4F7" w:rsidR="004C35A6" w:rsidRDefault="004C35A6" w:rsidP="004C35A6">
            <w:pPr>
              <w:pStyle w:val="TableEntry"/>
            </w:pPr>
            <w:r>
              <w:t>Na2WLogger_bottom.c/h</w:t>
            </w:r>
          </w:p>
        </w:tc>
        <w:tc>
          <w:tcPr>
            <w:tcW w:w="6822" w:type="dxa"/>
          </w:tcPr>
          <w:p w14:paraId="3D7D6EE9" w14:textId="5747E965" w:rsidR="004C35A6" w:rsidRDefault="00EA1626" w:rsidP="00262658">
            <w:pPr>
              <w:pStyle w:val="TableEntry"/>
            </w:pPr>
            <w:r>
              <w:t>Common functions needed by the above files</w:t>
            </w:r>
          </w:p>
        </w:tc>
      </w:tr>
      <w:tr w:rsidR="00EA1626" w14:paraId="0ED0922D" w14:textId="77777777" w:rsidTr="00262658">
        <w:tc>
          <w:tcPr>
            <w:tcW w:w="1842" w:type="dxa"/>
          </w:tcPr>
          <w:p w14:paraId="4AD473C0" w14:textId="41D67B89" w:rsidR="00EA1626" w:rsidRDefault="00EA1626" w:rsidP="004C35A6">
            <w:pPr>
              <w:pStyle w:val="TableEntry"/>
            </w:pPr>
            <w:r>
              <w:t>config.c/h</w:t>
            </w:r>
          </w:p>
        </w:tc>
        <w:tc>
          <w:tcPr>
            <w:tcW w:w="6822" w:type="dxa"/>
          </w:tcPr>
          <w:p w14:paraId="53696EE8" w14:textId="0EEDC5CC" w:rsidR="00EA1626" w:rsidRDefault="00EA1626" w:rsidP="00262658">
            <w:pPr>
              <w:pStyle w:val="TableEntry"/>
            </w:pPr>
            <w:r>
              <w:t>Configuration exchange support</w:t>
            </w:r>
          </w:p>
        </w:tc>
      </w:tr>
      <w:tr w:rsidR="00EA1626" w14:paraId="5F2CFF5C" w14:textId="77777777" w:rsidTr="00262658">
        <w:tc>
          <w:tcPr>
            <w:tcW w:w="1842" w:type="dxa"/>
          </w:tcPr>
          <w:p w14:paraId="778C5BCE" w14:textId="254B6B9D" w:rsidR="00EA1626" w:rsidRDefault="00EA1626" w:rsidP="004C35A6">
            <w:pPr>
              <w:pStyle w:val="TableEntry"/>
            </w:pPr>
            <w:r>
              <w:t>events.c/h</w:t>
            </w:r>
          </w:p>
        </w:tc>
        <w:tc>
          <w:tcPr>
            <w:tcW w:w="6822" w:type="dxa"/>
          </w:tcPr>
          <w:p w14:paraId="5EAAF2AF" w14:textId="52C9E379" w:rsidR="00EA1626" w:rsidRDefault="00EA1626" w:rsidP="00262658">
            <w:pPr>
              <w:pStyle w:val="TableEntry"/>
            </w:pPr>
            <w:r>
              <w:t>Event capture and dispatching</w:t>
            </w:r>
          </w:p>
        </w:tc>
      </w:tr>
    </w:tbl>
    <w:p w14:paraId="65F2A97A" w14:textId="0FD245A9" w:rsidR="004C35A6" w:rsidRDefault="004C35A6" w:rsidP="004C35A6"/>
    <w:p w14:paraId="250F449E" w14:textId="6EF25843" w:rsidR="00A52828" w:rsidRDefault="00EE59AA" w:rsidP="00A52828">
      <w:pPr>
        <w:pStyle w:val="Heading3"/>
      </w:pPr>
      <w:r>
        <w:t>Sensors And Log Files</w:t>
      </w:r>
    </w:p>
    <w:p w14:paraId="55C82DE6" w14:textId="5251A864" w:rsidR="00A52828" w:rsidRDefault="00A52828" w:rsidP="00A52828">
      <w:r>
        <w:t xml:space="preserve">The </w:t>
      </w:r>
      <w:r w:rsidR="00EE59AA">
        <w:t>NA2W logger supports three sensor types: Water, Temperature and Pressure. Certain operations work in terms of the sensor and others in terms of the actual log files</w:t>
      </w:r>
      <w:r w:rsidR="000821A4">
        <w:t>. There are defines for these in the exports.h which should be used in all exported functions</w:t>
      </w:r>
      <w:r w:rsidR="00EE59AA">
        <w:t>.</w:t>
      </w:r>
      <w:r w:rsidR="00533936">
        <w:t xml:space="preserve"> The following files are created by the logger:</w:t>
      </w:r>
    </w:p>
    <w:tbl>
      <w:tblPr>
        <w:tblStyle w:val="TableGrid"/>
        <w:tblW w:w="0" w:type="auto"/>
        <w:tblLook w:val="04A0" w:firstRow="1" w:lastRow="0" w:firstColumn="1" w:lastColumn="0" w:noHBand="0" w:noVBand="1"/>
      </w:tblPr>
      <w:tblGrid>
        <w:gridCol w:w="1330"/>
        <w:gridCol w:w="5328"/>
        <w:gridCol w:w="2006"/>
      </w:tblGrid>
      <w:tr w:rsidR="00533936" w14:paraId="785CCDC4" w14:textId="0E7F263F" w:rsidTr="00533936">
        <w:tc>
          <w:tcPr>
            <w:tcW w:w="1330" w:type="dxa"/>
          </w:tcPr>
          <w:p w14:paraId="09A60322" w14:textId="6BCF8642" w:rsidR="00533936" w:rsidRDefault="00533936" w:rsidP="00262658">
            <w:pPr>
              <w:pStyle w:val="TableEntry"/>
            </w:pPr>
            <w:r w:rsidRPr="00533936">
              <w:t>"1\\NAwater"</w:t>
            </w:r>
          </w:p>
        </w:tc>
        <w:tc>
          <w:tcPr>
            <w:tcW w:w="5328" w:type="dxa"/>
          </w:tcPr>
          <w:p w14:paraId="40D2F70F" w14:textId="6D8F768E" w:rsidR="00533936" w:rsidRDefault="00533936" w:rsidP="00262658">
            <w:pPr>
              <w:pStyle w:val="TableEntry"/>
            </w:pPr>
            <w:r>
              <w:t>Holds the logged volume/flow records (</w:t>
            </w:r>
            <w:r w:rsidRPr="00533936">
              <w:t>4320</w:t>
            </w:r>
            <w:r>
              <w:t xml:space="preserve"> entries maximum)</w:t>
            </w:r>
          </w:p>
        </w:tc>
        <w:tc>
          <w:tcPr>
            <w:tcW w:w="2006" w:type="dxa"/>
          </w:tcPr>
          <w:p w14:paraId="3EEB0791" w14:textId="6BF70C1B" w:rsidR="00533936" w:rsidRDefault="00533936" w:rsidP="00262658">
            <w:pPr>
              <w:pStyle w:val="TableEntry"/>
            </w:pPr>
            <w:r>
              <w:t>Periodic</w:t>
            </w:r>
          </w:p>
        </w:tc>
      </w:tr>
      <w:tr w:rsidR="00533936" w14:paraId="07E8CF47" w14:textId="598E26DB" w:rsidTr="00533936">
        <w:tc>
          <w:tcPr>
            <w:tcW w:w="1330" w:type="dxa"/>
          </w:tcPr>
          <w:p w14:paraId="1B4ED7CF" w14:textId="17A08F2D" w:rsidR="00533936" w:rsidRDefault="00533936" w:rsidP="00262658">
            <w:pPr>
              <w:pStyle w:val="TableEntry"/>
            </w:pPr>
            <w:r w:rsidRPr="00533936">
              <w:t>"1\\NAtempC"</w:t>
            </w:r>
          </w:p>
        </w:tc>
        <w:tc>
          <w:tcPr>
            <w:tcW w:w="5328" w:type="dxa"/>
          </w:tcPr>
          <w:p w14:paraId="3AB9E090" w14:textId="011D1822" w:rsidR="00533936" w:rsidRDefault="00533936" w:rsidP="00533936">
            <w:pPr>
              <w:pStyle w:val="TableEntry"/>
            </w:pPr>
            <w:r>
              <w:t>Holds the logged temperature records (</w:t>
            </w:r>
            <w:r w:rsidRPr="00533936">
              <w:t>4320</w:t>
            </w:r>
            <w:r>
              <w:t xml:space="preserve"> entries maximum)</w:t>
            </w:r>
          </w:p>
        </w:tc>
        <w:tc>
          <w:tcPr>
            <w:tcW w:w="2006" w:type="dxa"/>
          </w:tcPr>
          <w:p w14:paraId="3D758FF4" w14:textId="79C91E0F" w:rsidR="00533936" w:rsidRDefault="00533936" w:rsidP="00533936">
            <w:pPr>
              <w:pStyle w:val="TableEntry"/>
            </w:pPr>
            <w:r>
              <w:t>Periodic</w:t>
            </w:r>
          </w:p>
        </w:tc>
      </w:tr>
      <w:tr w:rsidR="00533936" w14:paraId="4E656D67" w14:textId="622048CC" w:rsidTr="00533936">
        <w:tc>
          <w:tcPr>
            <w:tcW w:w="1330" w:type="dxa"/>
          </w:tcPr>
          <w:p w14:paraId="09649DE7" w14:textId="4D850FCB" w:rsidR="00533936" w:rsidRDefault="00533936" w:rsidP="00262658">
            <w:pPr>
              <w:pStyle w:val="TableEntry"/>
            </w:pPr>
            <w:r w:rsidRPr="00533936">
              <w:t>"1\\NApress"</w:t>
            </w:r>
          </w:p>
        </w:tc>
        <w:tc>
          <w:tcPr>
            <w:tcW w:w="5328" w:type="dxa"/>
          </w:tcPr>
          <w:p w14:paraId="740A68DA" w14:textId="04408B5C" w:rsidR="00533936" w:rsidRDefault="00533936" w:rsidP="00533936">
            <w:pPr>
              <w:pStyle w:val="TableEntry"/>
            </w:pPr>
            <w:r>
              <w:t>Holds the logged pressure records (</w:t>
            </w:r>
            <w:r w:rsidRPr="00533936">
              <w:t>4320</w:t>
            </w:r>
            <w:r>
              <w:t xml:space="preserve"> entries maximum)</w:t>
            </w:r>
          </w:p>
        </w:tc>
        <w:tc>
          <w:tcPr>
            <w:tcW w:w="2006" w:type="dxa"/>
          </w:tcPr>
          <w:p w14:paraId="0B95AD0E" w14:textId="3393232E" w:rsidR="00533936" w:rsidRDefault="00533936" w:rsidP="00533936">
            <w:pPr>
              <w:pStyle w:val="TableEntry"/>
            </w:pPr>
            <w:r>
              <w:t>Periodic</w:t>
            </w:r>
          </w:p>
        </w:tc>
      </w:tr>
      <w:tr w:rsidR="00533936" w14:paraId="2BE5132F" w14:textId="081C97A1" w:rsidTr="00533936">
        <w:tc>
          <w:tcPr>
            <w:tcW w:w="1330" w:type="dxa"/>
          </w:tcPr>
          <w:p w14:paraId="7926A024" w14:textId="4DAE6175" w:rsidR="00533936" w:rsidRPr="00533936" w:rsidRDefault="00533936" w:rsidP="00262658">
            <w:pPr>
              <w:pStyle w:val="TableEntry"/>
            </w:pPr>
            <w:r w:rsidRPr="00533936">
              <w:t>"1\\NAalarm"</w:t>
            </w:r>
          </w:p>
        </w:tc>
        <w:tc>
          <w:tcPr>
            <w:tcW w:w="5328" w:type="dxa"/>
          </w:tcPr>
          <w:p w14:paraId="59DA6F1A" w14:textId="1759DEF0" w:rsidR="00533936" w:rsidRDefault="00533936" w:rsidP="00533936">
            <w:pPr>
              <w:pStyle w:val="TableEntry"/>
            </w:pPr>
            <w:r>
              <w:t>Holds the logged detailed alarm records (</w:t>
            </w:r>
            <w:r w:rsidRPr="00533936">
              <w:t>4320</w:t>
            </w:r>
            <w:r>
              <w:t xml:space="preserve"> entries maximum)</w:t>
            </w:r>
          </w:p>
        </w:tc>
        <w:tc>
          <w:tcPr>
            <w:tcW w:w="2006" w:type="dxa"/>
          </w:tcPr>
          <w:p w14:paraId="4BF1AF0A" w14:textId="47F5F091" w:rsidR="00533936" w:rsidRDefault="00D21434" w:rsidP="00533936">
            <w:pPr>
              <w:pStyle w:val="TableEntry"/>
            </w:pPr>
            <w:r>
              <w:t>Event driven</w:t>
            </w:r>
          </w:p>
        </w:tc>
      </w:tr>
      <w:tr w:rsidR="00533936" w14:paraId="2744A1E9" w14:textId="11D4EB47" w:rsidTr="00533936">
        <w:tc>
          <w:tcPr>
            <w:tcW w:w="1330" w:type="dxa"/>
          </w:tcPr>
          <w:p w14:paraId="04F3233B" w14:textId="1C388C9A" w:rsidR="00533936" w:rsidRPr="00533936" w:rsidRDefault="00533936" w:rsidP="00262658">
            <w:pPr>
              <w:pStyle w:val="TableEntry"/>
            </w:pPr>
            <w:r w:rsidRPr="00533936">
              <w:t>"1\\NAconfig"</w:t>
            </w:r>
          </w:p>
        </w:tc>
        <w:tc>
          <w:tcPr>
            <w:tcW w:w="5328" w:type="dxa"/>
          </w:tcPr>
          <w:p w14:paraId="7E9B4F78" w14:textId="411AD167" w:rsidR="00533936" w:rsidRDefault="00D21434" w:rsidP="00262658">
            <w:pPr>
              <w:pStyle w:val="TableEntry"/>
            </w:pPr>
            <w:r>
              <w:t>Holds configuration/settings</w:t>
            </w:r>
          </w:p>
        </w:tc>
        <w:tc>
          <w:tcPr>
            <w:tcW w:w="2006" w:type="dxa"/>
          </w:tcPr>
          <w:p w14:paraId="3052B1B3" w14:textId="3CE03762" w:rsidR="00533936" w:rsidRDefault="00D21434" w:rsidP="00262658">
            <w:pPr>
              <w:pStyle w:val="TableEntry"/>
            </w:pPr>
            <w:r>
              <w:t>Periodic/event driven</w:t>
            </w:r>
          </w:p>
        </w:tc>
      </w:tr>
    </w:tbl>
    <w:p w14:paraId="2B6A57B8" w14:textId="77777777" w:rsidR="00533936" w:rsidRDefault="00533936" w:rsidP="00A52828"/>
    <w:p w14:paraId="00B971B6" w14:textId="1A9A0FB1" w:rsidR="00D21434" w:rsidRDefault="00D21434" w:rsidP="00A52828">
      <w:r>
        <w:t>The water, temperature and pressure files behave as a circular buffer with a fixed maximum number of entries, overwriting the oldest once the maximum is reached. The detailed alarm log holds a record of each time an alarm is raised or cleared and the settings file is simply a snapshot of the logger settings saved whenever something changes or when 1 hour has elapsed.</w:t>
      </w:r>
    </w:p>
    <w:p w14:paraId="7B95BBD9" w14:textId="1F24FAB9" w:rsidR="00A52828" w:rsidRDefault="00D21434" w:rsidP="00A52828">
      <w:pPr>
        <w:pStyle w:val="Heading3"/>
      </w:pPr>
      <w:r>
        <w:lastRenderedPageBreak/>
        <w:t>Logger Units</w:t>
      </w:r>
    </w:p>
    <w:p w14:paraId="3A54783B" w14:textId="0D88C09B" w:rsidR="00A52828" w:rsidRDefault="000821A4" w:rsidP="00A52828">
      <w:r>
        <w:t>Internally the logger uses the units currently set for the system, with the resolution adjusted to match the Ally documentation</w:t>
      </w:r>
      <w:r w:rsidRPr="005C6049">
        <w:rPr>
          <w:vertAlign w:val="superscript"/>
        </w:rPr>
        <w:t xml:space="preserve"> [12]</w:t>
      </w:r>
      <w:r>
        <w:t xml:space="preserve"> section 6.1. </w:t>
      </w:r>
      <w:r w:rsidR="00A52828">
        <w:t xml:space="preserve">The </w:t>
      </w:r>
      <w:r>
        <w:t>only exception to this is values for the detailed alarm log entries where the specific data is stored as received from the NA2W Alarms application.</w:t>
      </w:r>
    </w:p>
    <w:p w14:paraId="508891FD" w14:textId="3449CDC5" w:rsidR="00D60953" w:rsidRDefault="00D60953" w:rsidP="00D60953">
      <w:pPr>
        <w:pStyle w:val="Heading3"/>
      </w:pPr>
      <w:r>
        <w:t>Sensor Averaging Process</w:t>
      </w:r>
    </w:p>
    <w:p w14:paraId="7394F1A7" w14:textId="50BCE7D3" w:rsidR="0030105F" w:rsidRDefault="00D60953" w:rsidP="00D60953">
      <w:r>
        <w:t xml:space="preserve">The sensor data (water, temperature and pressure) is subject to an averaging process before being logged. As events are received containing </w:t>
      </w:r>
      <w:r w:rsidR="0030105F">
        <w:t xml:space="preserve">relevant raw data, this is accumulated and periodically averaged. </w:t>
      </w:r>
      <w:r>
        <w:t xml:space="preserve">This </w:t>
      </w:r>
      <w:r w:rsidR="0030105F">
        <w:t xml:space="preserve">process </w:t>
      </w:r>
      <w:r>
        <w:t xml:space="preserve">is driven from a </w:t>
      </w:r>
      <w:r w:rsidR="0030105F">
        <w:t xml:space="preserve">regular </w:t>
      </w:r>
      <w:r>
        <w:t>5</w:t>
      </w:r>
      <w:r w:rsidR="0030105F">
        <w:t xml:space="preserve"> second </w:t>
      </w:r>
      <w:r>
        <w:t xml:space="preserve">tick </w:t>
      </w:r>
      <w:r w:rsidR="0030105F">
        <w:t xml:space="preserve">handler </w:t>
      </w:r>
      <w:r>
        <w:t xml:space="preserve">which </w:t>
      </w:r>
      <w:r w:rsidR="0030105F">
        <w:t>processes the accumulated data for each sensor generating average, minimum and maximum values as required. These 5 second data sets are then accumulated as part of a ‘logging period’ dataset. The logging period is expressed in minutes and represents the rate at which new records are added to the sensor data log files.</w:t>
      </w:r>
    </w:p>
    <w:p w14:paraId="3C322815" w14:textId="2C561E63" w:rsidR="0030105F" w:rsidRDefault="0030105F" w:rsidP="00D60953">
      <w:r>
        <w:t>A similar process of generating the average, minimum and maximum values is performed on the ‘logging period’ dataset when it is time to create a new log record. Conveniently, this operation can be incorporated into the same 5 second tick handler</w:t>
      </w:r>
      <w:r w:rsidR="00756C65">
        <w:t xml:space="preserve"> simply by counting ticks and generating a new log entry whenever the ‘logging period’ number of minutes have passed.</w:t>
      </w:r>
    </w:p>
    <w:p w14:paraId="3C4FCB22" w14:textId="537A916E" w:rsidR="00CA5788" w:rsidRDefault="00CA5788" w:rsidP="00D60953">
      <w:r>
        <w:t xml:space="preserve">For each sensor there is a single static log record structure that is used to queue a record for writing to the log. Due to the need for filesystem operations to be performed only in the main loop a signalling system is use to wake up the main loop when there is one or more records in the queue. </w:t>
      </w:r>
    </w:p>
    <w:p w14:paraId="2484F3D5" w14:textId="77777777" w:rsidR="00A8117E" w:rsidRDefault="00A8117E" w:rsidP="00A8117E">
      <w:pPr>
        <w:pStyle w:val="Heading3"/>
      </w:pPr>
      <w:r>
        <w:t>Measured Range</w:t>
      </w:r>
    </w:p>
    <w:p w14:paraId="1B8AF5AB" w14:textId="063534B8" w:rsidR="00A8117E" w:rsidRPr="00A8117E" w:rsidRDefault="00A8117E" w:rsidP="00A8117E">
      <w:r>
        <w:t xml:space="preserve">As well as the periodic logs for each sensor, the minimum and maximum over all time is stored. For the volume sensor the minimum and maximum flow rate is stored. Each of these also stores the associated timestamp. </w:t>
      </w:r>
      <w:r w:rsidR="006D3989">
        <w:t xml:space="preserve">The same scaling is used as in the periodic data logs. </w:t>
      </w:r>
      <w:r>
        <w:t>The</w:t>
      </w:r>
      <w:r w:rsidR="006D3989">
        <w:t xml:space="preserve"> range and timestamps</w:t>
      </w:r>
      <w:r>
        <w:t xml:space="preserve"> can be queried or reset by the appropriate exported function.</w:t>
      </w:r>
    </w:p>
    <w:p w14:paraId="2C9E9F02" w14:textId="3CFF58F1" w:rsidR="00D60953" w:rsidRDefault="00A8117E" w:rsidP="00A8117E">
      <w:pPr>
        <w:pStyle w:val="Heading3"/>
      </w:pPr>
      <w:r>
        <w:t xml:space="preserve"> </w:t>
      </w:r>
      <w:r w:rsidR="00D60953">
        <w:t>Detailed Alarm Logging</w:t>
      </w:r>
    </w:p>
    <w:p w14:paraId="05923178" w14:textId="0B3A4963" w:rsidR="00CA5788" w:rsidRDefault="00756C65" w:rsidP="00D60953">
      <w:r>
        <w:t>In contrast</w:t>
      </w:r>
      <w:r w:rsidR="00CA5788">
        <w:t xml:space="preserve"> to sensor logging</w:t>
      </w:r>
      <w:r>
        <w:t>, the detailed alarm log is only updated when an alarm update event is received from the NA2W Alarms application.</w:t>
      </w:r>
      <w:r w:rsidR="00CA5788">
        <w:t xml:space="preserve"> In the event handler, a new detailed alarm log record is created and added to a small circular buffer allowing several records to be queued for writing to the filesystem</w:t>
      </w:r>
      <w:r w:rsidR="00C10920">
        <w:t>. Once again the main loop signalling system is used to trigger the actual writing process.</w:t>
      </w:r>
    </w:p>
    <w:p w14:paraId="681F07B6" w14:textId="54838A03" w:rsidR="00C10920" w:rsidRDefault="00C10920" w:rsidP="00C10920">
      <w:pPr>
        <w:pStyle w:val="Heading3"/>
      </w:pPr>
      <w:r>
        <w:t>Periodic Alarm Logging</w:t>
      </w:r>
    </w:p>
    <w:p w14:paraId="45DAAA25" w14:textId="60E57A8B" w:rsidR="00C10920" w:rsidRDefault="00C10920" w:rsidP="00D60953">
      <w:r>
        <w:t>In addition to the detailed alarm log the Ally meter also implements a periodic alarm log that records alarm changes in relation to sensor ‘logging periods’. In Cordonel this is achieved by recording alarm changes in the ‘logging period’ dataset, which results in each sensor log entry also containing information on which alarms have been active within the logging period.</w:t>
      </w:r>
      <w:r w:rsidR="005F3D7B">
        <w:t xml:space="preserve"> This alarm information is added to the current logging period’ dataset for the sensor a</w:t>
      </w:r>
      <w:r>
        <w:t>s part of processing alarm update events to build the detailed alarm log</w:t>
      </w:r>
      <w:r w:rsidR="005F3D7B">
        <w:t>.</w:t>
      </w:r>
    </w:p>
    <w:p w14:paraId="559547C6" w14:textId="428FB86F" w:rsidR="00A52828" w:rsidRDefault="00D21434" w:rsidP="00A52828">
      <w:pPr>
        <w:pStyle w:val="Heading3"/>
      </w:pPr>
      <w:r>
        <w:t>Accessing Exported Functions</w:t>
      </w:r>
    </w:p>
    <w:p w14:paraId="3FC34DE2" w14:textId="4F3CEEBC" w:rsidR="00D21434" w:rsidRDefault="00D15F50" w:rsidP="00D21434">
      <w:r>
        <w:t>The logger uses the Breeze filesystem to store data. The filesystem can only be accessed safely from the application main loop and it is important that any external applications using the exported functions conform to this requirement.</w:t>
      </w:r>
    </w:p>
    <w:p w14:paraId="10C71E78" w14:textId="7E5D0014" w:rsidR="00EA1626" w:rsidRDefault="00EA1626" w:rsidP="00D21434">
      <w:r>
        <w:t xml:space="preserve">The exported functions have been implemented with the needs of the UI1236 interface in mind </w:t>
      </w:r>
      <w:r w:rsidR="00DC1F97">
        <w:t>and should map onto it with minimal additional work.</w:t>
      </w:r>
    </w:p>
    <w:p w14:paraId="3EC727C6" w14:textId="2170FCFD" w:rsidR="00D21434" w:rsidRDefault="00D21434" w:rsidP="00D21434">
      <w:pPr>
        <w:pStyle w:val="Heading3"/>
      </w:pPr>
      <w:r>
        <w:lastRenderedPageBreak/>
        <w:t>Querying Logs</w:t>
      </w:r>
    </w:p>
    <w:p w14:paraId="794DB1E4" w14:textId="31926046" w:rsidR="00D21434" w:rsidRDefault="00DC1F97" w:rsidP="00D21434">
      <w:r>
        <w:t xml:space="preserve">Owing to system constraints it is likely that any query of the logged data will need to be performed in multiple steps each of which returns a subset of the matching data. To achieve this searching the logged data has been implemented as two stage process. First a call is made to the </w:t>
      </w:r>
      <w:r w:rsidRPr="00DC1F97">
        <w:t>NA2WLoggerQueryNew</w:t>
      </w:r>
      <w:r>
        <w:t xml:space="preserve"> function which performs an initial query based on the provided specification</w:t>
      </w:r>
      <w:r w:rsidR="002551CC">
        <w:t xml:space="preserve"> and returns the first batch of results</w:t>
      </w:r>
      <w:r>
        <w:t xml:space="preserve">. Some details of this </w:t>
      </w:r>
      <w:r w:rsidR="006874DE">
        <w:t xml:space="preserve">first </w:t>
      </w:r>
      <w:r>
        <w:t xml:space="preserve">query are saved internally so that one or more subsequent calls to the NA2WLoggerQueryNext </w:t>
      </w:r>
      <w:r w:rsidR="002551CC">
        <w:t xml:space="preserve">allow the complete </w:t>
      </w:r>
      <w:r>
        <w:t>result</w:t>
      </w:r>
      <w:r w:rsidR="002551CC">
        <w:t xml:space="preserve"> set to be retrieved in modest batches.</w:t>
      </w:r>
    </w:p>
    <w:p w14:paraId="6930B38E" w14:textId="77777777" w:rsidR="008B532F" w:rsidRDefault="008B532F" w:rsidP="008B532F">
      <w:pPr>
        <w:pStyle w:val="Heading2"/>
        <w:numPr>
          <w:ilvl w:val="1"/>
          <w:numId w:val="0"/>
        </w:numPr>
        <w:ind w:left="426" w:hanging="710"/>
        <w:jc w:val="left"/>
      </w:pPr>
      <w:bookmarkStart w:id="1180" w:name="_Toc144814400"/>
      <w:bookmarkStart w:id="1181" w:name="_Toc151728766"/>
      <w:r>
        <w:t>User interface</w:t>
      </w:r>
      <w:bookmarkEnd w:id="1180"/>
      <w:bookmarkEnd w:id="1181"/>
    </w:p>
    <w:p w14:paraId="0C6537F0" w14:textId="77777777" w:rsidR="008B532F" w:rsidRDefault="008B532F" w:rsidP="008B532F">
      <w:pPr>
        <w:pStyle w:val="Heading3"/>
        <w:numPr>
          <w:ilvl w:val="2"/>
          <w:numId w:val="0"/>
        </w:numPr>
        <w:ind w:left="720" w:hanging="720"/>
        <w:jc w:val="left"/>
      </w:pPr>
      <w:r>
        <w:t>Configuration register list</w:t>
      </w: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1"/>
        <w:gridCol w:w="2856"/>
        <w:gridCol w:w="1272"/>
        <w:gridCol w:w="3490"/>
      </w:tblGrid>
      <w:tr w:rsidR="008B532F" w:rsidRPr="003A5F0F" w14:paraId="5278878C" w14:textId="77777777" w:rsidTr="0055202F">
        <w:tc>
          <w:tcPr>
            <w:tcW w:w="1171" w:type="dxa"/>
          </w:tcPr>
          <w:p w14:paraId="221FB480" w14:textId="77777777" w:rsidR="008B532F" w:rsidRPr="003D61AE" w:rsidRDefault="008B532F" w:rsidP="0055202F">
            <w:pPr>
              <w:pStyle w:val="TableHead"/>
            </w:pPr>
            <w:r w:rsidRPr="003D61AE">
              <w:t>Number</w:t>
            </w:r>
          </w:p>
        </w:tc>
        <w:tc>
          <w:tcPr>
            <w:tcW w:w="2856" w:type="dxa"/>
          </w:tcPr>
          <w:p w14:paraId="355C62D3" w14:textId="77777777" w:rsidR="008B532F" w:rsidRPr="003D61AE" w:rsidRDefault="008B532F" w:rsidP="0055202F">
            <w:pPr>
              <w:pStyle w:val="TableHead"/>
            </w:pPr>
            <w:r w:rsidRPr="003D61AE">
              <w:t>Alias</w:t>
            </w:r>
          </w:p>
        </w:tc>
        <w:tc>
          <w:tcPr>
            <w:tcW w:w="1272" w:type="dxa"/>
          </w:tcPr>
          <w:p w14:paraId="344807B4" w14:textId="77777777" w:rsidR="008B532F" w:rsidRPr="003D61AE" w:rsidRDefault="008B532F" w:rsidP="0055202F">
            <w:pPr>
              <w:pStyle w:val="TableHead"/>
            </w:pPr>
            <w:r>
              <w:t>Default</w:t>
            </w:r>
          </w:p>
        </w:tc>
        <w:tc>
          <w:tcPr>
            <w:tcW w:w="3490" w:type="dxa"/>
            <w:tcBorders>
              <w:bottom w:val="single" w:sz="4" w:space="0" w:color="auto"/>
            </w:tcBorders>
          </w:tcPr>
          <w:p w14:paraId="4A5C5011" w14:textId="77777777" w:rsidR="008B532F" w:rsidRPr="003D61AE" w:rsidRDefault="008B532F" w:rsidP="0055202F">
            <w:pPr>
              <w:pStyle w:val="TableHead"/>
            </w:pPr>
            <w:r w:rsidRPr="003D61AE">
              <w:t>Meaning</w:t>
            </w:r>
          </w:p>
        </w:tc>
      </w:tr>
      <w:tr w:rsidR="008B532F" w:rsidRPr="003A5F0F" w14:paraId="04069895" w14:textId="77777777" w:rsidTr="0055202F">
        <w:tc>
          <w:tcPr>
            <w:tcW w:w="1171" w:type="dxa"/>
          </w:tcPr>
          <w:p w14:paraId="74F4EADC" w14:textId="6C175AE5" w:rsidR="008B532F" w:rsidRDefault="008B532F" w:rsidP="0055202F">
            <w:pPr>
              <w:pStyle w:val="TableEntry"/>
            </w:pPr>
            <w:r>
              <w:t>0x1600</w:t>
            </w:r>
          </w:p>
        </w:tc>
        <w:tc>
          <w:tcPr>
            <w:tcW w:w="2856" w:type="dxa"/>
          </w:tcPr>
          <w:p w14:paraId="72E2F46D" w14:textId="77777777" w:rsidR="008B532F" w:rsidRDefault="008B532F" w:rsidP="0055202F">
            <w:pPr>
              <w:pStyle w:val="TableEntry"/>
            </w:pPr>
            <w:r>
              <w:t>Base</w:t>
            </w:r>
          </w:p>
        </w:tc>
        <w:tc>
          <w:tcPr>
            <w:tcW w:w="1272" w:type="dxa"/>
          </w:tcPr>
          <w:p w14:paraId="07C7F934" w14:textId="77777777" w:rsidR="008B532F" w:rsidRDefault="008B532F" w:rsidP="0055202F">
            <w:pPr>
              <w:pStyle w:val="TableEntry"/>
            </w:pPr>
          </w:p>
        </w:tc>
        <w:tc>
          <w:tcPr>
            <w:tcW w:w="3490" w:type="dxa"/>
            <w:shd w:val="clear" w:color="auto" w:fill="BFBFBF"/>
          </w:tcPr>
          <w:p w14:paraId="1DB00042" w14:textId="77777777" w:rsidR="008B532F" w:rsidRDefault="008B532F" w:rsidP="0055202F">
            <w:pPr>
              <w:pStyle w:val="TableEntry"/>
            </w:pPr>
          </w:p>
        </w:tc>
      </w:tr>
      <w:tr w:rsidR="008B532F" w:rsidRPr="003A5F0F" w14:paraId="118546FF" w14:textId="77777777" w:rsidTr="0055202F">
        <w:tc>
          <w:tcPr>
            <w:tcW w:w="1171" w:type="dxa"/>
          </w:tcPr>
          <w:p w14:paraId="0C182CE0" w14:textId="77777777" w:rsidR="008B532F" w:rsidRDefault="008B532F" w:rsidP="0055202F">
            <w:pPr>
              <w:pStyle w:val="TableEntry"/>
            </w:pPr>
            <w:r>
              <w:t>+0</w:t>
            </w:r>
          </w:p>
        </w:tc>
        <w:tc>
          <w:tcPr>
            <w:tcW w:w="2856" w:type="dxa"/>
          </w:tcPr>
          <w:p w14:paraId="167E4F51" w14:textId="77777777" w:rsidR="008B532F" w:rsidRPr="00761ABF" w:rsidRDefault="008B532F" w:rsidP="0055202F">
            <w:pPr>
              <w:pStyle w:val="TableEntry"/>
            </w:pPr>
            <w:r>
              <w:t>STORECONFIGURATION</w:t>
            </w:r>
          </w:p>
        </w:tc>
        <w:tc>
          <w:tcPr>
            <w:tcW w:w="1272" w:type="dxa"/>
          </w:tcPr>
          <w:p w14:paraId="06B583E9" w14:textId="77777777" w:rsidR="008B532F" w:rsidRDefault="008B532F" w:rsidP="0055202F">
            <w:pPr>
              <w:pStyle w:val="TableEntry"/>
            </w:pPr>
            <w:r>
              <w:t>Undefined</w:t>
            </w:r>
          </w:p>
        </w:tc>
        <w:tc>
          <w:tcPr>
            <w:tcW w:w="3490" w:type="dxa"/>
          </w:tcPr>
          <w:p w14:paraId="7C923EEF" w14:textId="77777777" w:rsidR="008B532F" w:rsidRDefault="008B532F" w:rsidP="0055202F">
            <w:pPr>
              <w:pStyle w:val="TableEntry"/>
              <w:keepNext/>
            </w:pPr>
            <w:r>
              <w:t xml:space="preserve">Store all configuration items (marked with *) in non-volatile memory. </w:t>
            </w:r>
          </w:p>
        </w:tc>
      </w:tr>
      <w:tr w:rsidR="008B532F" w:rsidRPr="003A5F0F" w14:paraId="70A073BE" w14:textId="77777777" w:rsidTr="0055202F">
        <w:tc>
          <w:tcPr>
            <w:tcW w:w="1171" w:type="dxa"/>
          </w:tcPr>
          <w:p w14:paraId="410154F7" w14:textId="77777777" w:rsidR="008B532F" w:rsidRDefault="008B532F" w:rsidP="0055202F">
            <w:pPr>
              <w:pStyle w:val="TableEntry"/>
            </w:pPr>
            <w:r>
              <w:t>+1</w:t>
            </w:r>
          </w:p>
        </w:tc>
        <w:tc>
          <w:tcPr>
            <w:tcW w:w="2856" w:type="dxa"/>
          </w:tcPr>
          <w:p w14:paraId="6B2567A3" w14:textId="2D1B9E20" w:rsidR="008B532F" w:rsidRDefault="008B532F" w:rsidP="0055202F">
            <w:pPr>
              <w:pStyle w:val="TableEntry"/>
            </w:pPr>
            <w:r w:rsidRPr="008B532F">
              <w:t>LIMITLOGSIZE</w:t>
            </w:r>
          </w:p>
        </w:tc>
        <w:tc>
          <w:tcPr>
            <w:tcW w:w="1272" w:type="dxa"/>
          </w:tcPr>
          <w:p w14:paraId="1505C53D" w14:textId="77777777" w:rsidR="008B532F" w:rsidRDefault="008B532F" w:rsidP="0055202F">
            <w:pPr>
              <w:pStyle w:val="TableEntry"/>
            </w:pPr>
            <w:r>
              <w:t>Undefined</w:t>
            </w:r>
          </w:p>
        </w:tc>
        <w:tc>
          <w:tcPr>
            <w:tcW w:w="3490" w:type="dxa"/>
          </w:tcPr>
          <w:p w14:paraId="196C73BA" w14:textId="02F98939" w:rsidR="008B532F" w:rsidRDefault="008B532F" w:rsidP="008B532F">
            <w:pPr>
              <w:pStyle w:val="TableEntry"/>
              <w:keepNext/>
            </w:pPr>
            <w:r>
              <w:t>Allows the size of all log files to be changed for testing</w:t>
            </w:r>
          </w:p>
        </w:tc>
      </w:tr>
    </w:tbl>
    <w:p w14:paraId="568543AC" w14:textId="62ABFEB9" w:rsidR="008B532F" w:rsidRDefault="008B532F" w:rsidP="008B532F">
      <w:pPr>
        <w:pStyle w:val="Caption"/>
      </w:pPr>
      <w:r>
        <w:t xml:space="preserve">Table </w:t>
      </w:r>
      <w:r>
        <w:rPr>
          <w:noProof/>
        </w:rPr>
        <w:fldChar w:fldCharType="begin"/>
      </w:r>
      <w:r>
        <w:rPr>
          <w:noProof/>
        </w:rPr>
        <w:instrText xml:space="preserve"> SEQ Table \* ARABIC </w:instrText>
      </w:r>
      <w:r>
        <w:rPr>
          <w:noProof/>
        </w:rPr>
        <w:fldChar w:fldCharType="separate"/>
      </w:r>
      <w:ins w:id="1182" w:author="Frost, Alex - Xylem" w:date="2023-04-20T10:18:00Z">
        <w:r w:rsidR="001E0380">
          <w:rPr>
            <w:noProof/>
          </w:rPr>
          <w:t>30</w:t>
        </w:r>
      </w:ins>
      <w:del w:id="1183" w:author="Frost, Alex - Xylem" w:date="2022-03-05T19:30:00Z">
        <w:r w:rsidR="00646DB1" w:rsidDel="00AD2C8B">
          <w:rPr>
            <w:noProof/>
          </w:rPr>
          <w:delText>31</w:delText>
        </w:r>
      </w:del>
      <w:r>
        <w:rPr>
          <w:noProof/>
        </w:rPr>
        <w:fldChar w:fldCharType="end"/>
      </w:r>
      <w:r>
        <w:t xml:space="preserve"> - NA2WLogger</w:t>
      </w:r>
      <w:r w:rsidRPr="00726100">
        <w:t xml:space="preserve"> </w:t>
      </w:r>
      <w:r>
        <w:t xml:space="preserve">application </w:t>
      </w:r>
      <w:r w:rsidRPr="00726100">
        <w:t>register list</w:t>
      </w:r>
    </w:p>
    <w:p w14:paraId="5181FCDE" w14:textId="77777777" w:rsidR="008B532F" w:rsidRDefault="008B532F" w:rsidP="008B532F">
      <w:pPr>
        <w:spacing w:after="0" w:line="240" w:lineRule="auto"/>
        <w:jc w:val="left"/>
        <w:rPr>
          <w:b/>
          <w:sz w:val="28"/>
        </w:rPr>
      </w:pPr>
      <w:r>
        <w:br w:type="page"/>
      </w:r>
    </w:p>
    <w:p w14:paraId="02CEB342" w14:textId="77777777" w:rsidR="008B532F" w:rsidRDefault="008B532F" w:rsidP="008B532F">
      <w:pPr>
        <w:pStyle w:val="Heading2"/>
        <w:numPr>
          <w:ilvl w:val="1"/>
          <w:numId w:val="0"/>
        </w:numPr>
        <w:ind w:left="426" w:hanging="710"/>
        <w:jc w:val="left"/>
      </w:pPr>
      <w:bookmarkStart w:id="1184" w:name="_Toc144814401"/>
      <w:bookmarkStart w:id="1185" w:name="_Toc151728767"/>
      <w:r>
        <w:lastRenderedPageBreak/>
        <w:t>Programmer’s interface</w:t>
      </w:r>
      <w:bookmarkEnd w:id="1184"/>
      <w:bookmarkEnd w:id="1185"/>
    </w:p>
    <w:p w14:paraId="4EBF9FF3" w14:textId="77777777" w:rsidR="008B532F" w:rsidRDefault="008B532F" w:rsidP="008B532F">
      <w:pPr>
        <w:pStyle w:val="Heading3"/>
        <w:numPr>
          <w:ilvl w:val="2"/>
          <w:numId w:val="0"/>
        </w:numPr>
        <w:ind w:left="720" w:hanging="720"/>
        <w:jc w:val="left"/>
      </w:pPr>
      <w:r>
        <w:t>Functions</w:t>
      </w:r>
    </w:p>
    <w:p w14:paraId="2868173B" w14:textId="53BD136B" w:rsidR="008B532F" w:rsidRDefault="008B532F" w:rsidP="008B532F">
      <w:r>
        <w:t xml:space="preserve">Ten functions are available via </w:t>
      </w:r>
      <w:r>
        <w:rPr>
          <w:rFonts w:ascii="Courier New" w:hAnsi="Courier New" w:cs="Courier New"/>
        </w:rPr>
        <w:t>SysCall()</w:t>
      </w:r>
      <w:r>
        <w:t>from the NA2W Logger application.</w:t>
      </w:r>
    </w:p>
    <w:tbl>
      <w:tblPr>
        <w:tblStyle w:val="TableGrid"/>
        <w:tblW w:w="0" w:type="auto"/>
        <w:tblLook w:val="04A0" w:firstRow="1" w:lastRow="0" w:firstColumn="1" w:lastColumn="0" w:noHBand="0" w:noVBand="1"/>
      </w:tblPr>
      <w:tblGrid>
        <w:gridCol w:w="1345"/>
        <w:gridCol w:w="7319"/>
      </w:tblGrid>
      <w:tr w:rsidR="008B532F" w14:paraId="2F072737" w14:textId="77777777" w:rsidTr="0055202F">
        <w:tc>
          <w:tcPr>
            <w:tcW w:w="8664" w:type="dxa"/>
            <w:gridSpan w:val="2"/>
          </w:tcPr>
          <w:p w14:paraId="62BAB037" w14:textId="71F0C82A" w:rsidR="008B532F" w:rsidRDefault="008B532F" w:rsidP="0055202F">
            <w:pPr>
              <w:spacing w:after="0"/>
              <w:jc w:val="left"/>
            </w:pPr>
            <w:r w:rsidRPr="008B532F">
              <w:rPr>
                <w:rFonts w:ascii="Courier New" w:hAnsi="Courier New" w:cs="Courier New"/>
              </w:rPr>
              <w:t>status_t NA2WLoggerQueryNew(log_query_t *plogquery)</w:t>
            </w:r>
          </w:p>
        </w:tc>
      </w:tr>
      <w:tr w:rsidR="008B532F" w14:paraId="45B7AEC1" w14:textId="77777777" w:rsidTr="0055202F">
        <w:tc>
          <w:tcPr>
            <w:tcW w:w="1345" w:type="dxa"/>
          </w:tcPr>
          <w:p w14:paraId="40783EC6" w14:textId="77777777" w:rsidR="008B532F" w:rsidRDefault="008B532F" w:rsidP="0055202F">
            <w:pPr>
              <w:pStyle w:val="TableEntry"/>
            </w:pPr>
            <w:r>
              <w:t>Parameters</w:t>
            </w:r>
          </w:p>
        </w:tc>
        <w:tc>
          <w:tcPr>
            <w:tcW w:w="7319" w:type="dxa"/>
          </w:tcPr>
          <w:p w14:paraId="6F69B7A9" w14:textId="345FFC8E" w:rsidR="008B532F" w:rsidRDefault="008B532F" w:rsidP="0055202F">
            <w:pPr>
              <w:pStyle w:val="TableEntry"/>
            </w:pPr>
            <w:r w:rsidRPr="008B532F">
              <w:t>plogquery</w:t>
            </w:r>
            <w:r>
              <w:t xml:space="preserve"> – A p</w:t>
            </w:r>
            <w:r w:rsidRPr="008B532F">
              <w:t>ointer to a log query structure</w:t>
            </w:r>
          </w:p>
        </w:tc>
      </w:tr>
      <w:tr w:rsidR="008B532F" w14:paraId="23227A32" w14:textId="77777777" w:rsidTr="0055202F">
        <w:tc>
          <w:tcPr>
            <w:tcW w:w="1345" w:type="dxa"/>
          </w:tcPr>
          <w:p w14:paraId="32B7EC5E" w14:textId="77777777" w:rsidR="008B532F" w:rsidRDefault="008B532F" w:rsidP="0055202F">
            <w:pPr>
              <w:pStyle w:val="TableEntry"/>
            </w:pPr>
            <w:r>
              <w:t>Returns</w:t>
            </w:r>
          </w:p>
        </w:tc>
        <w:tc>
          <w:tcPr>
            <w:tcW w:w="7319" w:type="dxa"/>
          </w:tcPr>
          <w:p w14:paraId="54F3AC36" w14:textId="77777777" w:rsidR="008B532F" w:rsidRDefault="008B532F" w:rsidP="0055202F">
            <w:pPr>
              <w:pStyle w:val="TableEntry"/>
            </w:pPr>
            <w:r>
              <w:t>A status success code</w:t>
            </w:r>
          </w:p>
        </w:tc>
      </w:tr>
      <w:tr w:rsidR="008B532F" w14:paraId="4F79096E" w14:textId="77777777" w:rsidTr="0055202F">
        <w:tc>
          <w:tcPr>
            <w:tcW w:w="1345" w:type="dxa"/>
          </w:tcPr>
          <w:p w14:paraId="7CB69D30" w14:textId="77777777" w:rsidR="008B532F" w:rsidRDefault="008B532F" w:rsidP="0055202F">
            <w:pPr>
              <w:pStyle w:val="TableEntry"/>
            </w:pPr>
            <w:r>
              <w:t>Description</w:t>
            </w:r>
          </w:p>
        </w:tc>
        <w:tc>
          <w:tcPr>
            <w:tcW w:w="7319" w:type="dxa"/>
          </w:tcPr>
          <w:p w14:paraId="04B93027" w14:textId="4107CE69" w:rsidR="008B532F" w:rsidRDefault="008B532F" w:rsidP="0055202F">
            <w:pPr>
              <w:pStyle w:val="TableEntry"/>
            </w:pPr>
            <w:r w:rsidRPr="008B532F">
              <w:t>Perform</w:t>
            </w:r>
            <w:r>
              <w:t>s</w:t>
            </w:r>
            <w:r w:rsidRPr="008B532F">
              <w:t xml:space="preserve"> a new log query operation</w:t>
            </w:r>
          </w:p>
        </w:tc>
      </w:tr>
      <w:tr w:rsidR="008B532F" w14:paraId="6BFBB334" w14:textId="77777777" w:rsidTr="0055202F">
        <w:tc>
          <w:tcPr>
            <w:tcW w:w="1345" w:type="dxa"/>
          </w:tcPr>
          <w:p w14:paraId="716BA2D1" w14:textId="77777777" w:rsidR="008B532F" w:rsidRDefault="008B532F" w:rsidP="0055202F">
            <w:pPr>
              <w:pStyle w:val="TableEntry"/>
            </w:pPr>
            <w:r>
              <w:t>Interrupt state</w:t>
            </w:r>
          </w:p>
        </w:tc>
        <w:tc>
          <w:tcPr>
            <w:tcW w:w="7319" w:type="dxa"/>
          </w:tcPr>
          <w:p w14:paraId="49520E4E" w14:textId="77777777" w:rsidR="008B532F" w:rsidRDefault="008B532F" w:rsidP="0055202F">
            <w:pPr>
              <w:pStyle w:val="TableEntry"/>
            </w:pPr>
            <w:r>
              <w:t>Undefined</w:t>
            </w:r>
          </w:p>
        </w:tc>
      </w:tr>
      <w:tr w:rsidR="008B532F" w14:paraId="6E0917FB" w14:textId="77777777" w:rsidTr="0055202F">
        <w:tc>
          <w:tcPr>
            <w:tcW w:w="1345" w:type="dxa"/>
          </w:tcPr>
          <w:p w14:paraId="3216CF2C" w14:textId="77777777" w:rsidR="008B532F" w:rsidRDefault="008B532F" w:rsidP="0055202F">
            <w:pPr>
              <w:pStyle w:val="TableEntry"/>
            </w:pPr>
            <w:r>
              <w:t>Reentrancy</w:t>
            </w:r>
          </w:p>
        </w:tc>
        <w:tc>
          <w:tcPr>
            <w:tcW w:w="7319" w:type="dxa"/>
          </w:tcPr>
          <w:p w14:paraId="30169970" w14:textId="77777777" w:rsidR="008B532F" w:rsidRDefault="008B532F" w:rsidP="0055202F">
            <w:pPr>
              <w:pStyle w:val="TableEntry"/>
            </w:pPr>
            <w:r>
              <w:t>Not re-entrant</w:t>
            </w:r>
          </w:p>
        </w:tc>
      </w:tr>
    </w:tbl>
    <w:p w14:paraId="23F7F95A" w14:textId="77777777" w:rsidR="008B532F" w:rsidRDefault="008B532F" w:rsidP="008B532F"/>
    <w:tbl>
      <w:tblPr>
        <w:tblStyle w:val="TableGrid"/>
        <w:tblW w:w="0" w:type="auto"/>
        <w:tblLook w:val="04A0" w:firstRow="1" w:lastRow="0" w:firstColumn="1" w:lastColumn="0" w:noHBand="0" w:noVBand="1"/>
      </w:tblPr>
      <w:tblGrid>
        <w:gridCol w:w="1345"/>
        <w:gridCol w:w="7319"/>
      </w:tblGrid>
      <w:tr w:rsidR="008B532F" w14:paraId="6FBCA974" w14:textId="77777777" w:rsidTr="0055202F">
        <w:tc>
          <w:tcPr>
            <w:tcW w:w="8664" w:type="dxa"/>
            <w:gridSpan w:val="2"/>
          </w:tcPr>
          <w:p w14:paraId="7B25AF22" w14:textId="09159A82" w:rsidR="008B532F" w:rsidRDefault="008B532F" w:rsidP="0055202F">
            <w:pPr>
              <w:spacing w:after="0"/>
              <w:jc w:val="left"/>
            </w:pPr>
            <w:r w:rsidRPr="008B532F">
              <w:rPr>
                <w:rFonts w:ascii="Courier New" w:hAnsi="Courier New" w:cs="Courier New"/>
              </w:rPr>
              <w:t xml:space="preserve">status_t </w:t>
            </w:r>
            <w:r>
              <w:rPr>
                <w:rFonts w:ascii="Courier New" w:hAnsi="Courier New" w:cs="Courier New"/>
              </w:rPr>
              <w:t>NA2WLoggerQueryNext</w:t>
            </w:r>
            <w:r w:rsidRPr="008B532F">
              <w:rPr>
                <w:rFonts w:ascii="Courier New" w:hAnsi="Courier New" w:cs="Courier New"/>
              </w:rPr>
              <w:t>(log_query_t *plogquery)</w:t>
            </w:r>
          </w:p>
        </w:tc>
      </w:tr>
      <w:tr w:rsidR="008B532F" w14:paraId="0ADE0976" w14:textId="77777777" w:rsidTr="0055202F">
        <w:tc>
          <w:tcPr>
            <w:tcW w:w="1345" w:type="dxa"/>
          </w:tcPr>
          <w:p w14:paraId="33BDBBF4" w14:textId="77777777" w:rsidR="008B532F" w:rsidRDefault="008B532F" w:rsidP="0055202F">
            <w:pPr>
              <w:pStyle w:val="TableEntry"/>
            </w:pPr>
            <w:r>
              <w:t>Parameters</w:t>
            </w:r>
          </w:p>
        </w:tc>
        <w:tc>
          <w:tcPr>
            <w:tcW w:w="7319" w:type="dxa"/>
          </w:tcPr>
          <w:p w14:paraId="10E06060" w14:textId="77777777" w:rsidR="008B532F" w:rsidRDefault="008B532F" w:rsidP="0055202F">
            <w:pPr>
              <w:pStyle w:val="TableEntry"/>
            </w:pPr>
            <w:r w:rsidRPr="008B532F">
              <w:t>plogquery</w:t>
            </w:r>
            <w:r>
              <w:t xml:space="preserve"> – A p</w:t>
            </w:r>
            <w:r w:rsidRPr="008B532F">
              <w:t>ointer to a log query structure</w:t>
            </w:r>
          </w:p>
        </w:tc>
      </w:tr>
      <w:tr w:rsidR="008B532F" w14:paraId="022B3F12" w14:textId="77777777" w:rsidTr="0055202F">
        <w:tc>
          <w:tcPr>
            <w:tcW w:w="1345" w:type="dxa"/>
          </w:tcPr>
          <w:p w14:paraId="031DAB65" w14:textId="77777777" w:rsidR="008B532F" w:rsidRDefault="008B532F" w:rsidP="0055202F">
            <w:pPr>
              <w:pStyle w:val="TableEntry"/>
            </w:pPr>
            <w:r>
              <w:t>Returns</w:t>
            </w:r>
          </w:p>
        </w:tc>
        <w:tc>
          <w:tcPr>
            <w:tcW w:w="7319" w:type="dxa"/>
          </w:tcPr>
          <w:p w14:paraId="2444E5A9" w14:textId="77777777" w:rsidR="008B532F" w:rsidRDefault="008B532F" w:rsidP="0055202F">
            <w:pPr>
              <w:pStyle w:val="TableEntry"/>
            </w:pPr>
            <w:r>
              <w:t>A status success code</w:t>
            </w:r>
          </w:p>
        </w:tc>
      </w:tr>
      <w:tr w:rsidR="008B532F" w14:paraId="2087B1DC" w14:textId="77777777" w:rsidTr="0055202F">
        <w:tc>
          <w:tcPr>
            <w:tcW w:w="1345" w:type="dxa"/>
          </w:tcPr>
          <w:p w14:paraId="501F4245" w14:textId="77777777" w:rsidR="008B532F" w:rsidRDefault="008B532F" w:rsidP="0055202F">
            <w:pPr>
              <w:pStyle w:val="TableEntry"/>
            </w:pPr>
            <w:r>
              <w:t>Description</w:t>
            </w:r>
          </w:p>
        </w:tc>
        <w:tc>
          <w:tcPr>
            <w:tcW w:w="7319" w:type="dxa"/>
          </w:tcPr>
          <w:p w14:paraId="5A3E3BC4" w14:textId="39410E79" w:rsidR="008B532F" w:rsidRDefault="008B532F" w:rsidP="0055202F">
            <w:pPr>
              <w:pStyle w:val="TableEntry"/>
            </w:pPr>
            <w:r w:rsidRPr="008B532F">
              <w:t>Perform the next query operation in a sequence (assumes a previous query</w:t>
            </w:r>
            <w:r>
              <w:t xml:space="preserve"> new</w:t>
            </w:r>
            <w:r w:rsidRPr="008B532F">
              <w:t>)</w:t>
            </w:r>
          </w:p>
        </w:tc>
      </w:tr>
      <w:tr w:rsidR="008B532F" w14:paraId="293A2661" w14:textId="77777777" w:rsidTr="0055202F">
        <w:tc>
          <w:tcPr>
            <w:tcW w:w="1345" w:type="dxa"/>
          </w:tcPr>
          <w:p w14:paraId="10BF0EBB" w14:textId="77777777" w:rsidR="008B532F" w:rsidRDefault="008B532F" w:rsidP="0055202F">
            <w:pPr>
              <w:pStyle w:val="TableEntry"/>
            </w:pPr>
            <w:r>
              <w:t>Interrupt state</w:t>
            </w:r>
          </w:p>
        </w:tc>
        <w:tc>
          <w:tcPr>
            <w:tcW w:w="7319" w:type="dxa"/>
          </w:tcPr>
          <w:p w14:paraId="0CA4CC31" w14:textId="77777777" w:rsidR="008B532F" w:rsidRDefault="008B532F" w:rsidP="0055202F">
            <w:pPr>
              <w:pStyle w:val="TableEntry"/>
            </w:pPr>
            <w:r>
              <w:t>Undefined</w:t>
            </w:r>
          </w:p>
        </w:tc>
      </w:tr>
      <w:tr w:rsidR="008B532F" w14:paraId="1EF0B58E" w14:textId="77777777" w:rsidTr="0055202F">
        <w:tc>
          <w:tcPr>
            <w:tcW w:w="1345" w:type="dxa"/>
          </w:tcPr>
          <w:p w14:paraId="36DF2205" w14:textId="77777777" w:rsidR="008B532F" w:rsidRDefault="008B532F" w:rsidP="0055202F">
            <w:pPr>
              <w:pStyle w:val="TableEntry"/>
            </w:pPr>
            <w:r>
              <w:t>Reentrancy</w:t>
            </w:r>
          </w:p>
        </w:tc>
        <w:tc>
          <w:tcPr>
            <w:tcW w:w="7319" w:type="dxa"/>
          </w:tcPr>
          <w:p w14:paraId="2928D7EF" w14:textId="77777777" w:rsidR="008B532F" w:rsidRDefault="008B532F" w:rsidP="0055202F">
            <w:pPr>
              <w:pStyle w:val="TableEntry"/>
            </w:pPr>
            <w:r>
              <w:t>Not re-entrant</w:t>
            </w:r>
          </w:p>
        </w:tc>
      </w:tr>
    </w:tbl>
    <w:p w14:paraId="29548C54" w14:textId="77777777" w:rsidR="008B532F" w:rsidRDefault="008B532F" w:rsidP="008B532F"/>
    <w:tbl>
      <w:tblPr>
        <w:tblStyle w:val="TableGrid"/>
        <w:tblW w:w="0" w:type="auto"/>
        <w:tblLook w:val="04A0" w:firstRow="1" w:lastRow="0" w:firstColumn="1" w:lastColumn="0" w:noHBand="0" w:noVBand="1"/>
      </w:tblPr>
      <w:tblGrid>
        <w:gridCol w:w="1345"/>
        <w:gridCol w:w="7319"/>
      </w:tblGrid>
      <w:tr w:rsidR="008B532F" w14:paraId="0F591055" w14:textId="77777777" w:rsidTr="0055202F">
        <w:tc>
          <w:tcPr>
            <w:tcW w:w="8664" w:type="dxa"/>
            <w:gridSpan w:val="2"/>
          </w:tcPr>
          <w:p w14:paraId="5ADBEAA7" w14:textId="77777777" w:rsidR="003579D6" w:rsidRDefault="003579D6" w:rsidP="0055202F">
            <w:pPr>
              <w:spacing w:after="0"/>
              <w:jc w:val="left"/>
              <w:rPr>
                <w:rFonts w:ascii="Courier New" w:hAnsi="Courier New" w:cs="Courier New"/>
              </w:rPr>
            </w:pPr>
            <w:r w:rsidRPr="003579D6">
              <w:rPr>
                <w:rFonts w:ascii="Courier New" w:hAnsi="Courier New" w:cs="Courier New"/>
              </w:rPr>
              <w:t>status_t NA2WLoggerSetInterval(const na2wlog_loginterval_t</w:t>
            </w:r>
          </w:p>
          <w:p w14:paraId="5B84C3D1" w14:textId="5ED76F2C" w:rsidR="008B532F" w:rsidRDefault="003579D6" w:rsidP="0055202F">
            <w:pPr>
              <w:spacing w:after="0"/>
              <w:jc w:val="left"/>
            </w:pPr>
            <w:r>
              <w:rPr>
                <w:rFonts w:ascii="Courier New" w:hAnsi="Courier New" w:cs="Courier New"/>
              </w:rPr>
              <w:t xml:space="preserve">                                  </w:t>
            </w:r>
            <w:r w:rsidRPr="003579D6">
              <w:rPr>
                <w:rFonts w:ascii="Courier New" w:hAnsi="Courier New" w:cs="Courier New"/>
              </w:rPr>
              <w:t xml:space="preserve"> </w:t>
            </w:r>
            <w:r>
              <w:rPr>
                <w:rFonts w:ascii="Courier New" w:hAnsi="Courier New" w:cs="Courier New"/>
              </w:rPr>
              <w:t xml:space="preserve">                    </w:t>
            </w:r>
            <w:r w:rsidRPr="003579D6">
              <w:rPr>
                <w:rFonts w:ascii="Courier New" w:hAnsi="Courier New" w:cs="Courier New"/>
              </w:rPr>
              <w:t>*ploginterval)</w:t>
            </w:r>
          </w:p>
        </w:tc>
      </w:tr>
      <w:tr w:rsidR="008B532F" w14:paraId="4254B294" w14:textId="77777777" w:rsidTr="0055202F">
        <w:tc>
          <w:tcPr>
            <w:tcW w:w="1345" w:type="dxa"/>
          </w:tcPr>
          <w:p w14:paraId="66D43377" w14:textId="77777777" w:rsidR="008B532F" w:rsidRDefault="008B532F" w:rsidP="0055202F">
            <w:pPr>
              <w:pStyle w:val="TableEntry"/>
            </w:pPr>
            <w:r>
              <w:t>Parameters</w:t>
            </w:r>
          </w:p>
        </w:tc>
        <w:tc>
          <w:tcPr>
            <w:tcW w:w="7319" w:type="dxa"/>
          </w:tcPr>
          <w:p w14:paraId="79941E20" w14:textId="4E74A7F7" w:rsidR="008B532F" w:rsidRDefault="003579D6" w:rsidP="003579D6">
            <w:pPr>
              <w:pStyle w:val="TableEntry"/>
            </w:pPr>
            <w:r w:rsidRPr="003579D6">
              <w:t xml:space="preserve">ploginterval </w:t>
            </w:r>
            <w:r>
              <w:t>– A p</w:t>
            </w:r>
            <w:r w:rsidRPr="003579D6">
              <w:t>ointer to a log interval structure</w:t>
            </w:r>
          </w:p>
        </w:tc>
      </w:tr>
      <w:tr w:rsidR="008B532F" w14:paraId="5DBFE0A8" w14:textId="77777777" w:rsidTr="0055202F">
        <w:tc>
          <w:tcPr>
            <w:tcW w:w="1345" w:type="dxa"/>
          </w:tcPr>
          <w:p w14:paraId="4653A278" w14:textId="77777777" w:rsidR="008B532F" w:rsidRDefault="008B532F" w:rsidP="0055202F">
            <w:pPr>
              <w:pStyle w:val="TableEntry"/>
            </w:pPr>
            <w:r>
              <w:t>Returns</w:t>
            </w:r>
          </w:p>
        </w:tc>
        <w:tc>
          <w:tcPr>
            <w:tcW w:w="7319" w:type="dxa"/>
          </w:tcPr>
          <w:p w14:paraId="118CB31B" w14:textId="77777777" w:rsidR="008B532F" w:rsidRDefault="008B532F" w:rsidP="0055202F">
            <w:pPr>
              <w:pStyle w:val="TableEntry"/>
            </w:pPr>
            <w:r>
              <w:t>A status success code</w:t>
            </w:r>
          </w:p>
        </w:tc>
      </w:tr>
      <w:tr w:rsidR="008B532F" w14:paraId="60EE6A66" w14:textId="77777777" w:rsidTr="0055202F">
        <w:tc>
          <w:tcPr>
            <w:tcW w:w="1345" w:type="dxa"/>
          </w:tcPr>
          <w:p w14:paraId="251A82AC" w14:textId="77777777" w:rsidR="008B532F" w:rsidRDefault="008B532F" w:rsidP="0055202F">
            <w:pPr>
              <w:pStyle w:val="TableEntry"/>
            </w:pPr>
            <w:r>
              <w:t>Description</w:t>
            </w:r>
          </w:p>
        </w:tc>
        <w:tc>
          <w:tcPr>
            <w:tcW w:w="7319" w:type="dxa"/>
          </w:tcPr>
          <w:p w14:paraId="0513BAB5" w14:textId="1D8D4FD0" w:rsidR="008B532F" w:rsidRDefault="003579D6" w:rsidP="0055202F">
            <w:pPr>
              <w:pStyle w:val="TableEntry"/>
            </w:pPr>
            <w:r w:rsidRPr="003579D6">
              <w:t>Change</w:t>
            </w:r>
            <w:r>
              <w:t>s</w:t>
            </w:r>
            <w:r w:rsidRPr="003579D6">
              <w:t xml:space="preserve"> the logging interval for a sensor</w:t>
            </w:r>
          </w:p>
        </w:tc>
      </w:tr>
      <w:tr w:rsidR="008B532F" w14:paraId="111DEBBF" w14:textId="77777777" w:rsidTr="0055202F">
        <w:tc>
          <w:tcPr>
            <w:tcW w:w="1345" w:type="dxa"/>
          </w:tcPr>
          <w:p w14:paraId="3574B12F" w14:textId="77777777" w:rsidR="008B532F" w:rsidRDefault="008B532F" w:rsidP="0055202F">
            <w:pPr>
              <w:pStyle w:val="TableEntry"/>
            </w:pPr>
            <w:r>
              <w:t>Interrupt state</w:t>
            </w:r>
          </w:p>
        </w:tc>
        <w:tc>
          <w:tcPr>
            <w:tcW w:w="7319" w:type="dxa"/>
          </w:tcPr>
          <w:p w14:paraId="58BE21A7" w14:textId="77777777" w:rsidR="008B532F" w:rsidRDefault="008B532F" w:rsidP="0055202F">
            <w:pPr>
              <w:pStyle w:val="TableEntry"/>
            </w:pPr>
            <w:r>
              <w:t>Undefined</w:t>
            </w:r>
          </w:p>
        </w:tc>
      </w:tr>
      <w:tr w:rsidR="008B532F" w14:paraId="1D99A5AB" w14:textId="77777777" w:rsidTr="0055202F">
        <w:tc>
          <w:tcPr>
            <w:tcW w:w="1345" w:type="dxa"/>
          </w:tcPr>
          <w:p w14:paraId="43E9BD54" w14:textId="77777777" w:rsidR="008B532F" w:rsidRDefault="008B532F" w:rsidP="0055202F">
            <w:pPr>
              <w:pStyle w:val="TableEntry"/>
            </w:pPr>
            <w:r>
              <w:t>Reentrancy</w:t>
            </w:r>
          </w:p>
        </w:tc>
        <w:tc>
          <w:tcPr>
            <w:tcW w:w="7319" w:type="dxa"/>
          </w:tcPr>
          <w:p w14:paraId="7911092B" w14:textId="77777777" w:rsidR="008B532F" w:rsidRDefault="008B532F" w:rsidP="0055202F">
            <w:pPr>
              <w:pStyle w:val="TableEntry"/>
            </w:pPr>
            <w:r>
              <w:t>Not re-entrant</w:t>
            </w:r>
          </w:p>
        </w:tc>
      </w:tr>
    </w:tbl>
    <w:p w14:paraId="2A754C17" w14:textId="77777777" w:rsidR="008B532F" w:rsidRDefault="008B532F" w:rsidP="008B532F">
      <w:pPr>
        <w:spacing w:after="0" w:line="240" w:lineRule="auto"/>
        <w:jc w:val="left"/>
      </w:pPr>
    </w:p>
    <w:p w14:paraId="70F4E652" w14:textId="77777777" w:rsidR="008B532F" w:rsidRDefault="008B532F" w:rsidP="008B532F">
      <w:pPr>
        <w:spacing w:after="0" w:line="240" w:lineRule="auto"/>
        <w:jc w:val="left"/>
      </w:pPr>
    </w:p>
    <w:tbl>
      <w:tblPr>
        <w:tblStyle w:val="TableGrid"/>
        <w:tblW w:w="0" w:type="auto"/>
        <w:tblLook w:val="04A0" w:firstRow="1" w:lastRow="0" w:firstColumn="1" w:lastColumn="0" w:noHBand="0" w:noVBand="1"/>
      </w:tblPr>
      <w:tblGrid>
        <w:gridCol w:w="1345"/>
        <w:gridCol w:w="7319"/>
      </w:tblGrid>
      <w:tr w:rsidR="008B532F" w14:paraId="47F96EF1" w14:textId="77777777" w:rsidTr="0055202F">
        <w:tc>
          <w:tcPr>
            <w:tcW w:w="8664" w:type="dxa"/>
            <w:gridSpan w:val="2"/>
          </w:tcPr>
          <w:p w14:paraId="7E34BB11" w14:textId="28D06BB1" w:rsidR="008B532F" w:rsidRDefault="00D40600" w:rsidP="0055202F">
            <w:pPr>
              <w:spacing w:after="0"/>
              <w:jc w:val="left"/>
            </w:pPr>
            <w:r w:rsidRPr="00D40600">
              <w:rPr>
                <w:rFonts w:ascii="Courier New" w:hAnsi="Courier New" w:cs="Courier New"/>
              </w:rPr>
              <w:t>status_t NA2WLoggerReadConfig(na2wlog_settings_t *plogsettings)</w:t>
            </w:r>
          </w:p>
        </w:tc>
      </w:tr>
      <w:tr w:rsidR="008B532F" w14:paraId="2E2DD4BA" w14:textId="77777777" w:rsidTr="0055202F">
        <w:tc>
          <w:tcPr>
            <w:tcW w:w="1345" w:type="dxa"/>
          </w:tcPr>
          <w:p w14:paraId="4721DF74" w14:textId="77777777" w:rsidR="008B532F" w:rsidRDefault="008B532F" w:rsidP="0055202F">
            <w:pPr>
              <w:pStyle w:val="TableEntry"/>
            </w:pPr>
            <w:r>
              <w:t>Parameters</w:t>
            </w:r>
          </w:p>
        </w:tc>
        <w:tc>
          <w:tcPr>
            <w:tcW w:w="7319" w:type="dxa"/>
          </w:tcPr>
          <w:p w14:paraId="79863F0D" w14:textId="33D75EA0" w:rsidR="008B532F" w:rsidRDefault="00D40600" w:rsidP="00D40600">
            <w:pPr>
              <w:pStyle w:val="TableEntry"/>
            </w:pPr>
            <w:r>
              <w:t>p</w:t>
            </w:r>
            <w:r w:rsidRPr="00D40600">
              <w:t>logsettings</w:t>
            </w:r>
            <w:r>
              <w:t xml:space="preserve"> – A p</w:t>
            </w:r>
            <w:r w:rsidRPr="00D40600">
              <w:t>ointer to a log settings structure</w:t>
            </w:r>
          </w:p>
        </w:tc>
      </w:tr>
      <w:tr w:rsidR="008B532F" w14:paraId="340BF7E0" w14:textId="77777777" w:rsidTr="0055202F">
        <w:tc>
          <w:tcPr>
            <w:tcW w:w="1345" w:type="dxa"/>
          </w:tcPr>
          <w:p w14:paraId="2F46B8EA" w14:textId="77777777" w:rsidR="008B532F" w:rsidRDefault="008B532F" w:rsidP="0055202F">
            <w:pPr>
              <w:pStyle w:val="TableEntry"/>
            </w:pPr>
            <w:r>
              <w:t>Returns</w:t>
            </w:r>
          </w:p>
        </w:tc>
        <w:tc>
          <w:tcPr>
            <w:tcW w:w="7319" w:type="dxa"/>
          </w:tcPr>
          <w:p w14:paraId="4730BE93" w14:textId="77777777" w:rsidR="008B532F" w:rsidRDefault="008B532F" w:rsidP="0055202F">
            <w:pPr>
              <w:pStyle w:val="TableEntry"/>
            </w:pPr>
            <w:r>
              <w:t>A status success code</w:t>
            </w:r>
          </w:p>
        </w:tc>
      </w:tr>
      <w:tr w:rsidR="008B532F" w14:paraId="0358BCD4" w14:textId="77777777" w:rsidTr="0055202F">
        <w:tc>
          <w:tcPr>
            <w:tcW w:w="1345" w:type="dxa"/>
          </w:tcPr>
          <w:p w14:paraId="4A312A7C" w14:textId="77777777" w:rsidR="008B532F" w:rsidRDefault="008B532F" w:rsidP="0055202F">
            <w:pPr>
              <w:pStyle w:val="TableEntry"/>
            </w:pPr>
            <w:r>
              <w:t>Description</w:t>
            </w:r>
          </w:p>
        </w:tc>
        <w:tc>
          <w:tcPr>
            <w:tcW w:w="7319" w:type="dxa"/>
          </w:tcPr>
          <w:p w14:paraId="5B37B648" w14:textId="20A49224" w:rsidR="008B532F" w:rsidRDefault="00D40600" w:rsidP="0055202F">
            <w:pPr>
              <w:pStyle w:val="TableEntry"/>
            </w:pPr>
            <w:r w:rsidRPr="00D40600">
              <w:t>Read the current configuration/settings</w:t>
            </w:r>
            <w:r>
              <w:t xml:space="preserve"> for a log</w:t>
            </w:r>
          </w:p>
        </w:tc>
      </w:tr>
      <w:tr w:rsidR="008B532F" w14:paraId="34139F97" w14:textId="77777777" w:rsidTr="0055202F">
        <w:tc>
          <w:tcPr>
            <w:tcW w:w="1345" w:type="dxa"/>
          </w:tcPr>
          <w:p w14:paraId="7E50CE3B" w14:textId="77777777" w:rsidR="008B532F" w:rsidRDefault="008B532F" w:rsidP="0055202F">
            <w:pPr>
              <w:pStyle w:val="TableEntry"/>
            </w:pPr>
            <w:r>
              <w:t>Interrupt state</w:t>
            </w:r>
          </w:p>
        </w:tc>
        <w:tc>
          <w:tcPr>
            <w:tcW w:w="7319" w:type="dxa"/>
          </w:tcPr>
          <w:p w14:paraId="7D0496A1" w14:textId="77777777" w:rsidR="008B532F" w:rsidRDefault="008B532F" w:rsidP="0055202F">
            <w:pPr>
              <w:pStyle w:val="TableEntry"/>
            </w:pPr>
            <w:r>
              <w:t>Undefined</w:t>
            </w:r>
          </w:p>
        </w:tc>
      </w:tr>
      <w:tr w:rsidR="008B532F" w14:paraId="5C46C988" w14:textId="77777777" w:rsidTr="0055202F">
        <w:tc>
          <w:tcPr>
            <w:tcW w:w="1345" w:type="dxa"/>
          </w:tcPr>
          <w:p w14:paraId="6FDE3C7E" w14:textId="77777777" w:rsidR="008B532F" w:rsidRDefault="008B532F" w:rsidP="0055202F">
            <w:pPr>
              <w:pStyle w:val="TableEntry"/>
            </w:pPr>
            <w:r>
              <w:t>Reentrancy</w:t>
            </w:r>
          </w:p>
        </w:tc>
        <w:tc>
          <w:tcPr>
            <w:tcW w:w="7319" w:type="dxa"/>
          </w:tcPr>
          <w:p w14:paraId="3BC3A968" w14:textId="77777777" w:rsidR="008B532F" w:rsidRDefault="008B532F" w:rsidP="0055202F">
            <w:pPr>
              <w:pStyle w:val="TableEntry"/>
            </w:pPr>
            <w:r>
              <w:t>Not re-entrant</w:t>
            </w:r>
          </w:p>
        </w:tc>
      </w:tr>
    </w:tbl>
    <w:p w14:paraId="24E0849D" w14:textId="77777777" w:rsidR="00326A0B" w:rsidRDefault="00326A0B" w:rsidP="00326A0B">
      <w:pPr>
        <w:spacing w:after="0" w:line="240" w:lineRule="auto"/>
        <w:jc w:val="left"/>
      </w:pPr>
    </w:p>
    <w:p w14:paraId="544C391D" w14:textId="77777777" w:rsidR="00326A0B" w:rsidRDefault="00326A0B" w:rsidP="00326A0B">
      <w:pPr>
        <w:spacing w:after="0" w:line="240" w:lineRule="auto"/>
        <w:jc w:val="left"/>
      </w:pPr>
    </w:p>
    <w:tbl>
      <w:tblPr>
        <w:tblStyle w:val="TableGrid"/>
        <w:tblW w:w="0" w:type="auto"/>
        <w:tblLook w:val="04A0" w:firstRow="1" w:lastRow="0" w:firstColumn="1" w:lastColumn="0" w:noHBand="0" w:noVBand="1"/>
      </w:tblPr>
      <w:tblGrid>
        <w:gridCol w:w="1345"/>
        <w:gridCol w:w="7319"/>
      </w:tblGrid>
      <w:tr w:rsidR="00326A0B" w14:paraId="7C5D8C67" w14:textId="77777777" w:rsidTr="0055202F">
        <w:tc>
          <w:tcPr>
            <w:tcW w:w="8664" w:type="dxa"/>
            <w:gridSpan w:val="2"/>
          </w:tcPr>
          <w:p w14:paraId="0B37F278" w14:textId="17395DF2" w:rsidR="00326A0B" w:rsidRDefault="00326A0B" w:rsidP="0055202F">
            <w:pPr>
              <w:spacing w:after="0"/>
              <w:jc w:val="left"/>
            </w:pPr>
            <w:r w:rsidRPr="00326A0B">
              <w:rPr>
                <w:rFonts w:ascii="Courier New" w:hAnsi="Courier New" w:cs="Courier New"/>
              </w:rPr>
              <w:t>status_t NA2WLogResetRangeOverAll(na2wlog_sensor_t sensorid)</w:t>
            </w:r>
          </w:p>
        </w:tc>
      </w:tr>
      <w:tr w:rsidR="00326A0B" w14:paraId="380F368E" w14:textId="77777777" w:rsidTr="0055202F">
        <w:tc>
          <w:tcPr>
            <w:tcW w:w="1345" w:type="dxa"/>
          </w:tcPr>
          <w:p w14:paraId="2BE04F12" w14:textId="77777777" w:rsidR="00326A0B" w:rsidRDefault="00326A0B" w:rsidP="0055202F">
            <w:pPr>
              <w:pStyle w:val="TableEntry"/>
            </w:pPr>
            <w:r>
              <w:t>Parameters</w:t>
            </w:r>
          </w:p>
        </w:tc>
        <w:tc>
          <w:tcPr>
            <w:tcW w:w="7319" w:type="dxa"/>
          </w:tcPr>
          <w:p w14:paraId="57461E8F" w14:textId="3B7A3A6B" w:rsidR="00326A0B" w:rsidRDefault="00326A0B" w:rsidP="0055202F">
            <w:pPr>
              <w:pStyle w:val="TableEntry"/>
            </w:pPr>
            <w:r w:rsidRPr="00326A0B">
              <w:t xml:space="preserve">sensorid </w:t>
            </w:r>
            <w:r>
              <w:t xml:space="preserve">– </w:t>
            </w:r>
            <w:r w:rsidRPr="00326A0B">
              <w:t>The sensor id</w:t>
            </w:r>
          </w:p>
        </w:tc>
      </w:tr>
      <w:tr w:rsidR="00326A0B" w14:paraId="019D9846" w14:textId="77777777" w:rsidTr="0055202F">
        <w:tc>
          <w:tcPr>
            <w:tcW w:w="1345" w:type="dxa"/>
          </w:tcPr>
          <w:p w14:paraId="3AACC0ED" w14:textId="77777777" w:rsidR="00326A0B" w:rsidRDefault="00326A0B" w:rsidP="0055202F">
            <w:pPr>
              <w:pStyle w:val="TableEntry"/>
            </w:pPr>
            <w:r>
              <w:t>Returns</w:t>
            </w:r>
          </w:p>
        </w:tc>
        <w:tc>
          <w:tcPr>
            <w:tcW w:w="7319" w:type="dxa"/>
          </w:tcPr>
          <w:p w14:paraId="107207B0" w14:textId="77777777" w:rsidR="00326A0B" w:rsidRDefault="00326A0B" w:rsidP="0055202F">
            <w:pPr>
              <w:pStyle w:val="TableEntry"/>
            </w:pPr>
            <w:r>
              <w:t>A status success code</w:t>
            </w:r>
          </w:p>
        </w:tc>
      </w:tr>
      <w:tr w:rsidR="00326A0B" w14:paraId="7CF07E8B" w14:textId="77777777" w:rsidTr="0055202F">
        <w:tc>
          <w:tcPr>
            <w:tcW w:w="1345" w:type="dxa"/>
          </w:tcPr>
          <w:p w14:paraId="15E764CA" w14:textId="77777777" w:rsidR="00326A0B" w:rsidRDefault="00326A0B" w:rsidP="0055202F">
            <w:pPr>
              <w:pStyle w:val="TableEntry"/>
            </w:pPr>
            <w:r>
              <w:lastRenderedPageBreak/>
              <w:t>Description</w:t>
            </w:r>
          </w:p>
        </w:tc>
        <w:tc>
          <w:tcPr>
            <w:tcW w:w="7319" w:type="dxa"/>
          </w:tcPr>
          <w:p w14:paraId="69124511" w14:textId="56614421" w:rsidR="00326A0B" w:rsidRDefault="00326A0B" w:rsidP="0055202F">
            <w:pPr>
              <w:pStyle w:val="TableEntry"/>
            </w:pPr>
            <w:r w:rsidRPr="00326A0B">
              <w:t>Reset the overall min/max values for a sensor</w:t>
            </w:r>
          </w:p>
        </w:tc>
      </w:tr>
      <w:tr w:rsidR="00326A0B" w14:paraId="4078F61C" w14:textId="77777777" w:rsidTr="0055202F">
        <w:tc>
          <w:tcPr>
            <w:tcW w:w="1345" w:type="dxa"/>
          </w:tcPr>
          <w:p w14:paraId="31338917" w14:textId="77777777" w:rsidR="00326A0B" w:rsidRDefault="00326A0B" w:rsidP="0055202F">
            <w:pPr>
              <w:pStyle w:val="TableEntry"/>
            </w:pPr>
            <w:r>
              <w:t>Interrupt state</w:t>
            </w:r>
          </w:p>
        </w:tc>
        <w:tc>
          <w:tcPr>
            <w:tcW w:w="7319" w:type="dxa"/>
          </w:tcPr>
          <w:p w14:paraId="211F1518" w14:textId="77777777" w:rsidR="00326A0B" w:rsidRDefault="00326A0B" w:rsidP="0055202F">
            <w:pPr>
              <w:pStyle w:val="TableEntry"/>
            </w:pPr>
            <w:r>
              <w:t>Undefined</w:t>
            </w:r>
          </w:p>
        </w:tc>
      </w:tr>
      <w:tr w:rsidR="00326A0B" w14:paraId="728835B4" w14:textId="77777777" w:rsidTr="0055202F">
        <w:tc>
          <w:tcPr>
            <w:tcW w:w="1345" w:type="dxa"/>
          </w:tcPr>
          <w:p w14:paraId="7B867971" w14:textId="77777777" w:rsidR="00326A0B" w:rsidRDefault="00326A0B" w:rsidP="0055202F">
            <w:pPr>
              <w:pStyle w:val="TableEntry"/>
            </w:pPr>
            <w:r>
              <w:t>Reentrancy</w:t>
            </w:r>
          </w:p>
        </w:tc>
        <w:tc>
          <w:tcPr>
            <w:tcW w:w="7319" w:type="dxa"/>
          </w:tcPr>
          <w:p w14:paraId="70EDEC1E" w14:textId="77777777" w:rsidR="00326A0B" w:rsidRDefault="00326A0B" w:rsidP="0055202F">
            <w:pPr>
              <w:pStyle w:val="TableEntry"/>
            </w:pPr>
            <w:r>
              <w:t>Not re-entrant</w:t>
            </w:r>
          </w:p>
        </w:tc>
      </w:tr>
    </w:tbl>
    <w:p w14:paraId="64D21E86" w14:textId="77777777" w:rsidR="00326A0B" w:rsidRDefault="00326A0B" w:rsidP="00326A0B">
      <w:pPr>
        <w:spacing w:after="0" w:line="240" w:lineRule="auto"/>
        <w:jc w:val="left"/>
      </w:pPr>
    </w:p>
    <w:p w14:paraId="6BE9F14A" w14:textId="77777777" w:rsidR="00326A0B" w:rsidRDefault="00326A0B" w:rsidP="00326A0B">
      <w:pPr>
        <w:spacing w:after="0" w:line="240" w:lineRule="auto"/>
        <w:jc w:val="left"/>
      </w:pPr>
    </w:p>
    <w:tbl>
      <w:tblPr>
        <w:tblStyle w:val="TableGrid"/>
        <w:tblW w:w="0" w:type="auto"/>
        <w:tblLook w:val="04A0" w:firstRow="1" w:lastRow="0" w:firstColumn="1" w:lastColumn="0" w:noHBand="0" w:noVBand="1"/>
      </w:tblPr>
      <w:tblGrid>
        <w:gridCol w:w="1345"/>
        <w:gridCol w:w="7319"/>
      </w:tblGrid>
      <w:tr w:rsidR="00326A0B" w14:paraId="442C7077" w14:textId="77777777" w:rsidTr="0055202F">
        <w:tc>
          <w:tcPr>
            <w:tcW w:w="8664" w:type="dxa"/>
            <w:gridSpan w:val="2"/>
          </w:tcPr>
          <w:p w14:paraId="08DA9255" w14:textId="542BF776" w:rsidR="00326A0B" w:rsidRDefault="00326A0B" w:rsidP="0055202F">
            <w:pPr>
              <w:spacing w:after="0"/>
              <w:jc w:val="left"/>
            </w:pPr>
            <w:r w:rsidRPr="00326A0B">
              <w:rPr>
                <w:rFonts w:ascii="Courier New" w:hAnsi="Courier New" w:cs="Courier New"/>
              </w:rPr>
              <w:t>status_t NA2WLogViewRangeOverAll(na2wlog_overall_minmax_t *pdata)</w:t>
            </w:r>
          </w:p>
        </w:tc>
      </w:tr>
      <w:tr w:rsidR="00326A0B" w14:paraId="544A5CB0" w14:textId="77777777" w:rsidTr="0055202F">
        <w:tc>
          <w:tcPr>
            <w:tcW w:w="1345" w:type="dxa"/>
          </w:tcPr>
          <w:p w14:paraId="77E357CC" w14:textId="77777777" w:rsidR="00326A0B" w:rsidRDefault="00326A0B" w:rsidP="0055202F">
            <w:pPr>
              <w:pStyle w:val="TableEntry"/>
            </w:pPr>
            <w:r>
              <w:t>Parameters</w:t>
            </w:r>
          </w:p>
        </w:tc>
        <w:tc>
          <w:tcPr>
            <w:tcW w:w="7319" w:type="dxa"/>
          </w:tcPr>
          <w:p w14:paraId="67AC33C1" w14:textId="6316395E" w:rsidR="00326A0B" w:rsidRDefault="00326A0B" w:rsidP="00326A0B">
            <w:pPr>
              <w:pStyle w:val="TableEntry"/>
            </w:pPr>
            <w:r w:rsidRPr="00326A0B">
              <w:t xml:space="preserve">pdata </w:t>
            </w:r>
            <w:r>
              <w:t>– A p</w:t>
            </w:r>
            <w:r w:rsidRPr="00326A0B">
              <w:t>ointer to the overall min/max structure</w:t>
            </w:r>
          </w:p>
        </w:tc>
      </w:tr>
      <w:tr w:rsidR="00326A0B" w14:paraId="197526F3" w14:textId="77777777" w:rsidTr="0055202F">
        <w:tc>
          <w:tcPr>
            <w:tcW w:w="1345" w:type="dxa"/>
          </w:tcPr>
          <w:p w14:paraId="43D2A327" w14:textId="77777777" w:rsidR="00326A0B" w:rsidRDefault="00326A0B" w:rsidP="0055202F">
            <w:pPr>
              <w:pStyle w:val="TableEntry"/>
            </w:pPr>
            <w:r>
              <w:t>Returns</w:t>
            </w:r>
          </w:p>
        </w:tc>
        <w:tc>
          <w:tcPr>
            <w:tcW w:w="7319" w:type="dxa"/>
          </w:tcPr>
          <w:p w14:paraId="02C9F97F" w14:textId="77777777" w:rsidR="00326A0B" w:rsidRDefault="00326A0B" w:rsidP="0055202F">
            <w:pPr>
              <w:pStyle w:val="TableEntry"/>
            </w:pPr>
            <w:r>
              <w:t>A status success code</w:t>
            </w:r>
          </w:p>
        </w:tc>
      </w:tr>
      <w:tr w:rsidR="00326A0B" w14:paraId="2AD6E4CF" w14:textId="77777777" w:rsidTr="0055202F">
        <w:tc>
          <w:tcPr>
            <w:tcW w:w="1345" w:type="dxa"/>
          </w:tcPr>
          <w:p w14:paraId="3E63F965" w14:textId="77777777" w:rsidR="00326A0B" w:rsidRDefault="00326A0B" w:rsidP="0055202F">
            <w:pPr>
              <w:pStyle w:val="TableEntry"/>
            </w:pPr>
            <w:r>
              <w:t>Description</w:t>
            </w:r>
          </w:p>
        </w:tc>
        <w:tc>
          <w:tcPr>
            <w:tcW w:w="7319" w:type="dxa"/>
          </w:tcPr>
          <w:p w14:paraId="1C635C41" w14:textId="421DDFCE" w:rsidR="00326A0B" w:rsidRDefault="00326A0B" w:rsidP="0055202F">
            <w:pPr>
              <w:pStyle w:val="TableEntry"/>
            </w:pPr>
            <w:r w:rsidRPr="00326A0B">
              <w:t>Get the overall min/max values for a sensor</w:t>
            </w:r>
          </w:p>
        </w:tc>
      </w:tr>
      <w:tr w:rsidR="00326A0B" w14:paraId="2AC2C9F0" w14:textId="77777777" w:rsidTr="0055202F">
        <w:tc>
          <w:tcPr>
            <w:tcW w:w="1345" w:type="dxa"/>
          </w:tcPr>
          <w:p w14:paraId="11149FB6" w14:textId="77777777" w:rsidR="00326A0B" w:rsidRDefault="00326A0B" w:rsidP="0055202F">
            <w:pPr>
              <w:pStyle w:val="TableEntry"/>
            </w:pPr>
            <w:r>
              <w:t>Interrupt state</w:t>
            </w:r>
          </w:p>
        </w:tc>
        <w:tc>
          <w:tcPr>
            <w:tcW w:w="7319" w:type="dxa"/>
          </w:tcPr>
          <w:p w14:paraId="5F3FB9AB" w14:textId="77777777" w:rsidR="00326A0B" w:rsidRDefault="00326A0B" w:rsidP="0055202F">
            <w:pPr>
              <w:pStyle w:val="TableEntry"/>
            </w:pPr>
            <w:r>
              <w:t>Undefined</w:t>
            </w:r>
          </w:p>
        </w:tc>
      </w:tr>
      <w:tr w:rsidR="00326A0B" w14:paraId="24BD9F67" w14:textId="77777777" w:rsidTr="0055202F">
        <w:tc>
          <w:tcPr>
            <w:tcW w:w="1345" w:type="dxa"/>
          </w:tcPr>
          <w:p w14:paraId="0DC9B67C" w14:textId="77777777" w:rsidR="00326A0B" w:rsidRDefault="00326A0B" w:rsidP="0055202F">
            <w:pPr>
              <w:pStyle w:val="TableEntry"/>
            </w:pPr>
            <w:r>
              <w:t>Reentrancy</w:t>
            </w:r>
          </w:p>
        </w:tc>
        <w:tc>
          <w:tcPr>
            <w:tcW w:w="7319" w:type="dxa"/>
          </w:tcPr>
          <w:p w14:paraId="0E6A72AA" w14:textId="77777777" w:rsidR="00326A0B" w:rsidRDefault="00326A0B" w:rsidP="0055202F">
            <w:pPr>
              <w:pStyle w:val="TableEntry"/>
            </w:pPr>
            <w:r>
              <w:t>Not re-entrant</w:t>
            </w:r>
          </w:p>
        </w:tc>
      </w:tr>
    </w:tbl>
    <w:p w14:paraId="04DF99CA" w14:textId="77777777" w:rsidR="00326A0B" w:rsidRDefault="00326A0B" w:rsidP="00326A0B">
      <w:pPr>
        <w:spacing w:after="0" w:line="240" w:lineRule="auto"/>
        <w:jc w:val="left"/>
      </w:pPr>
    </w:p>
    <w:p w14:paraId="111B9B59" w14:textId="77777777" w:rsidR="00326A0B" w:rsidRDefault="00326A0B" w:rsidP="00326A0B">
      <w:pPr>
        <w:spacing w:after="0" w:line="240" w:lineRule="auto"/>
        <w:jc w:val="left"/>
      </w:pPr>
    </w:p>
    <w:tbl>
      <w:tblPr>
        <w:tblStyle w:val="TableGrid"/>
        <w:tblW w:w="0" w:type="auto"/>
        <w:tblLook w:val="04A0" w:firstRow="1" w:lastRow="0" w:firstColumn="1" w:lastColumn="0" w:noHBand="0" w:noVBand="1"/>
      </w:tblPr>
      <w:tblGrid>
        <w:gridCol w:w="1345"/>
        <w:gridCol w:w="7319"/>
      </w:tblGrid>
      <w:tr w:rsidR="00326A0B" w14:paraId="48D8CEED" w14:textId="77777777" w:rsidTr="0055202F">
        <w:tc>
          <w:tcPr>
            <w:tcW w:w="8664" w:type="dxa"/>
            <w:gridSpan w:val="2"/>
          </w:tcPr>
          <w:p w14:paraId="6B236B50" w14:textId="6A70AFCB" w:rsidR="00326A0B" w:rsidRDefault="00326A0B" w:rsidP="0055202F">
            <w:pPr>
              <w:spacing w:after="0"/>
              <w:jc w:val="left"/>
            </w:pPr>
            <w:r w:rsidRPr="00326A0B">
              <w:rPr>
                <w:rFonts w:ascii="Courier New" w:hAnsi="Courier New" w:cs="Courier New"/>
              </w:rPr>
              <w:t>status_t NA2WLogGetEntry(log_entry_t *logentry)</w:t>
            </w:r>
          </w:p>
        </w:tc>
      </w:tr>
      <w:tr w:rsidR="00326A0B" w14:paraId="0DC14EBB" w14:textId="77777777" w:rsidTr="0055202F">
        <w:tc>
          <w:tcPr>
            <w:tcW w:w="1345" w:type="dxa"/>
          </w:tcPr>
          <w:p w14:paraId="40874578" w14:textId="77777777" w:rsidR="00326A0B" w:rsidRDefault="00326A0B" w:rsidP="0055202F">
            <w:pPr>
              <w:pStyle w:val="TableEntry"/>
            </w:pPr>
            <w:r>
              <w:t>Parameters</w:t>
            </w:r>
          </w:p>
        </w:tc>
        <w:tc>
          <w:tcPr>
            <w:tcW w:w="7319" w:type="dxa"/>
          </w:tcPr>
          <w:p w14:paraId="2080F199" w14:textId="460C4E41" w:rsidR="00326A0B" w:rsidRDefault="00326A0B" w:rsidP="00326A0B">
            <w:pPr>
              <w:pStyle w:val="TableEntry"/>
            </w:pPr>
            <w:r>
              <w:t>l</w:t>
            </w:r>
            <w:r w:rsidRPr="00326A0B">
              <w:t>ogentry</w:t>
            </w:r>
            <w:r>
              <w:t xml:space="preserve"> – A p</w:t>
            </w:r>
            <w:r w:rsidRPr="00326A0B">
              <w:t>ointer to a log entry structure</w:t>
            </w:r>
          </w:p>
        </w:tc>
      </w:tr>
      <w:tr w:rsidR="00326A0B" w14:paraId="4F44724C" w14:textId="77777777" w:rsidTr="0055202F">
        <w:tc>
          <w:tcPr>
            <w:tcW w:w="1345" w:type="dxa"/>
          </w:tcPr>
          <w:p w14:paraId="4BF60EBC" w14:textId="77777777" w:rsidR="00326A0B" w:rsidRDefault="00326A0B" w:rsidP="0055202F">
            <w:pPr>
              <w:pStyle w:val="TableEntry"/>
            </w:pPr>
            <w:r>
              <w:t>Returns</w:t>
            </w:r>
          </w:p>
        </w:tc>
        <w:tc>
          <w:tcPr>
            <w:tcW w:w="7319" w:type="dxa"/>
          </w:tcPr>
          <w:p w14:paraId="39A021FB" w14:textId="77777777" w:rsidR="00326A0B" w:rsidRDefault="00326A0B" w:rsidP="0055202F">
            <w:pPr>
              <w:pStyle w:val="TableEntry"/>
            </w:pPr>
            <w:r>
              <w:t>A status success code</w:t>
            </w:r>
          </w:p>
        </w:tc>
      </w:tr>
      <w:tr w:rsidR="00326A0B" w14:paraId="7A3EFB0D" w14:textId="77777777" w:rsidTr="0055202F">
        <w:tc>
          <w:tcPr>
            <w:tcW w:w="1345" w:type="dxa"/>
          </w:tcPr>
          <w:p w14:paraId="0FE1BED4" w14:textId="77777777" w:rsidR="00326A0B" w:rsidRDefault="00326A0B" w:rsidP="0055202F">
            <w:pPr>
              <w:pStyle w:val="TableEntry"/>
            </w:pPr>
            <w:r>
              <w:t>Description</w:t>
            </w:r>
          </w:p>
        </w:tc>
        <w:tc>
          <w:tcPr>
            <w:tcW w:w="7319" w:type="dxa"/>
          </w:tcPr>
          <w:p w14:paraId="62629019" w14:textId="784AB2C5" w:rsidR="00326A0B" w:rsidRDefault="00326A0B" w:rsidP="0055202F">
            <w:pPr>
              <w:pStyle w:val="TableEntry"/>
            </w:pPr>
            <w:r w:rsidRPr="00326A0B">
              <w:t>Get a single log entry</w:t>
            </w:r>
          </w:p>
        </w:tc>
      </w:tr>
      <w:tr w:rsidR="00326A0B" w14:paraId="0807F948" w14:textId="77777777" w:rsidTr="0055202F">
        <w:tc>
          <w:tcPr>
            <w:tcW w:w="1345" w:type="dxa"/>
          </w:tcPr>
          <w:p w14:paraId="5D32181C" w14:textId="77777777" w:rsidR="00326A0B" w:rsidRDefault="00326A0B" w:rsidP="0055202F">
            <w:pPr>
              <w:pStyle w:val="TableEntry"/>
            </w:pPr>
            <w:r>
              <w:t>Interrupt state</w:t>
            </w:r>
          </w:p>
        </w:tc>
        <w:tc>
          <w:tcPr>
            <w:tcW w:w="7319" w:type="dxa"/>
          </w:tcPr>
          <w:p w14:paraId="65D3C3B6" w14:textId="77777777" w:rsidR="00326A0B" w:rsidRDefault="00326A0B" w:rsidP="0055202F">
            <w:pPr>
              <w:pStyle w:val="TableEntry"/>
            </w:pPr>
            <w:r>
              <w:t>Undefined</w:t>
            </w:r>
          </w:p>
        </w:tc>
      </w:tr>
      <w:tr w:rsidR="00326A0B" w14:paraId="25712CAC" w14:textId="77777777" w:rsidTr="0055202F">
        <w:tc>
          <w:tcPr>
            <w:tcW w:w="1345" w:type="dxa"/>
          </w:tcPr>
          <w:p w14:paraId="34F302AB" w14:textId="77777777" w:rsidR="00326A0B" w:rsidRDefault="00326A0B" w:rsidP="0055202F">
            <w:pPr>
              <w:pStyle w:val="TableEntry"/>
            </w:pPr>
            <w:r>
              <w:t>Reentrancy</w:t>
            </w:r>
          </w:p>
        </w:tc>
        <w:tc>
          <w:tcPr>
            <w:tcW w:w="7319" w:type="dxa"/>
          </w:tcPr>
          <w:p w14:paraId="69BA26D8" w14:textId="77777777" w:rsidR="00326A0B" w:rsidRDefault="00326A0B" w:rsidP="0055202F">
            <w:pPr>
              <w:pStyle w:val="TableEntry"/>
            </w:pPr>
            <w:r>
              <w:t>Not re-entrant</w:t>
            </w:r>
          </w:p>
        </w:tc>
      </w:tr>
    </w:tbl>
    <w:p w14:paraId="79FF9BEB" w14:textId="77777777" w:rsidR="00326A0B" w:rsidRDefault="00326A0B" w:rsidP="00326A0B">
      <w:pPr>
        <w:spacing w:after="0" w:line="240" w:lineRule="auto"/>
        <w:jc w:val="left"/>
      </w:pPr>
    </w:p>
    <w:p w14:paraId="5E0D7AF6" w14:textId="77777777" w:rsidR="00326A0B" w:rsidRDefault="00326A0B" w:rsidP="00326A0B">
      <w:pPr>
        <w:spacing w:after="0" w:line="240" w:lineRule="auto"/>
        <w:jc w:val="left"/>
      </w:pPr>
    </w:p>
    <w:tbl>
      <w:tblPr>
        <w:tblStyle w:val="TableGrid"/>
        <w:tblW w:w="0" w:type="auto"/>
        <w:tblLook w:val="04A0" w:firstRow="1" w:lastRow="0" w:firstColumn="1" w:lastColumn="0" w:noHBand="0" w:noVBand="1"/>
      </w:tblPr>
      <w:tblGrid>
        <w:gridCol w:w="1345"/>
        <w:gridCol w:w="7319"/>
      </w:tblGrid>
      <w:tr w:rsidR="00326A0B" w14:paraId="304DF868" w14:textId="77777777" w:rsidTr="0055202F">
        <w:tc>
          <w:tcPr>
            <w:tcW w:w="8664" w:type="dxa"/>
            <w:gridSpan w:val="2"/>
          </w:tcPr>
          <w:p w14:paraId="46331233" w14:textId="226C959C" w:rsidR="00326A0B" w:rsidRDefault="00326A0B" w:rsidP="0055202F">
            <w:pPr>
              <w:spacing w:after="0"/>
              <w:jc w:val="left"/>
            </w:pPr>
            <w:r w:rsidRPr="00326A0B">
              <w:rPr>
                <w:rFonts w:ascii="Courier New" w:hAnsi="Courier New" w:cs="Courier New"/>
              </w:rPr>
              <w:t>status_t NA2WLogGetInfo(log_info_t *loginfo)</w:t>
            </w:r>
          </w:p>
        </w:tc>
      </w:tr>
      <w:tr w:rsidR="00326A0B" w14:paraId="4D381A3F" w14:textId="77777777" w:rsidTr="0055202F">
        <w:tc>
          <w:tcPr>
            <w:tcW w:w="1345" w:type="dxa"/>
          </w:tcPr>
          <w:p w14:paraId="3A3F8B5E" w14:textId="77777777" w:rsidR="00326A0B" w:rsidRDefault="00326A0B" w:rsidP="0055202F">
            <w:pPr>
              <w:pStyle w:val="TableEntry"/>
            </w:pPr>
            <w:r>
              <w:t>Parameters</w:t>
            </w:r>
          </w:p>
        </w:tc>
        <w:tc>
          <w:tcPr>
            <w:tcW w:w="7319" w:type="dxa"/>
          </w:tcPr>
          <w:p w14:paraId="32D269F8" w14:textId="3913C3D6" w:rsidR="00326A0B" w:rsidRDefault="00326A0B" w:rsidP="00326A0B">
            <w:pPr>
              <w:pStyle w:val="TableEntry"/>
            </w:pPr>
            <w:r>
              <w:t>l</w:t>
            </w:r>
            <w:r w:rsidRPr="00326A0B">
              <w:t>oginfo</w:t>
            </w:r>
            <w:r>
              <w:t xml:space="preserve"> – A p</w:t>
            </w:r>
            <w:r w:rsidRPr="00326A0B">
              <w:t>ointer to a log information structure</w:t>
            </w:r>
          </w:p>
        </w:tc>
      </w:tr>
      <w:tr w:rsidR="00326A0B" w14:paraId="22D0589A" w14:textId="77777777" w:rsidTr="0055202F">
        <w:tc>
          <w:tcPr>
            <w:tcW w:w="1345" w:type="dxa"/>
          </w:tcPr>
          <w:p w14:paraId="7C53C3D7" w14:textId="77777777" w:rsidR="00326A0B" w:rsidRDefault="00326A0B" w:rsidP="0055202F">
            <w:pPr>
              <w:pStyle w:val="TableEntry"/>
            </w:pPr>
            <w:r>
              <w:t>Returns</w:t>
            </w:r>
          </w:p>
        </w:tc>
        <w:tc>
          <w:tcPr>
            <w:tcW w:w="7319" w:type="dxa"/>
          </w:tcPr>
          <w:p w14:paraId="348D10F5" w14:textId="77777777" w:rsidR="00326A0B" w:rsidRDefault="00326A0B" w:rsidP="0055202F">
            <w:pPr>
              <w:pStyle w:val="TableEntry"/>
            </w:pPr>
            <w:r>
              <w:t>A status success code</w:t>
            </w:r>
          </w:p>
        </w:tc>
      </w:tr>
      <w:tr w:rsidR="00326A0B" w14:paraId="57256983" w14:textId="77777777" w:rsidTr="0055202F">
        <w:tc>
          <w:tcPr>
            <w:tcW w:w="1345" w:type="dxa"/>
          </w:tcPr>
          <w:p w14:paraId="2DE3DE5E" w14:textId="77777777" w:rsidR="00326A0B" w:rsidRDefault="00326A0B" w:rsidP="0055202F">
            <w:pPr>
              <w:pStyle w:val="TableEntry"/>
            </w:pPr>
            <w:r>
              <w:t>Description</w:t>
            </w:r>
          </w:p>
        </w:tc>
        <w:tc>
          <w:tcPr>
            <w:tcW w:w="7319" w:type="dxa"/>
          </w:tcPr>
          <w:p w14:paraId="19D68E7F" w14:textId="20E9E2B2" w:rsidR="00326A0B" w:rsidRDefault="00326A0B" w:rsidP="0055202F">
            <w:pPr>
              <w:pStyle w:val="TableEntry"/>
            </w:pPr>
            <w:r w:rsidRPr="00326A0B">
              <w:t>Get information about a log</w:t>
            </w:r>
          </w:p>
        </w:tc>
      </w:tr>
      <w:tr w:rsidR="00326A0B" w14:paraId="6E296C59" w14:textId="77777777" w:rsidTr="0055202F">
        <w:tc>
          <w:tcPr>
            <w:tcW w:w="1345" w:type="dxa"/>
          </w:tcPr>
          <w:p w14:paraId="514DBC74" w14:textId="77777777" w:rsidR="00326A0B" w:rsidRDefault="00326A0B" w:rsidP="0055202F">
            <w:pPr>
              <w:pStyle w:val="TableEntry"/>
            </w:pPr>
            <w:r>
              <w:t>Interrupt state</w:t>
            </w:r>
          </w:p>
        </w:tc>
        <w:tc>
          <w:tcPr>
            <w:tcW w:w="7319" w:type="dxa"/>
          </w:tcPr>
          <w:p w14:paraId="2E437D44" w14:textId="77777777" w:rsidR="00326A0B" w:rsidRDefault="00326A0B" w:rsidP="0055202F">
            <w:pPr>
              <w:pStyle w:val="TableEntry"/>
            </w:pPr>
            <w:r>
              <w:t>Undefined</w:t>
            </w:r>
          </w:p>
        </w:tc>
      </w:tr>
      <w:tr w:rsidR="00326A0B" w14:paraId="6239C197" w14:textId="77777777" w:rsidTr="0055202F">
        <w:tc>
          <w:tcPr>
            <w:tcW w:w="1345" w:type="dxa"/>
          </w:tcPr>
          <w:p w14:paraId="462E7995" w14:textId="77777777" w:rsidR="00326A0B" w:rsidRDefault="00326A0B" w:rsidP="0055202F">
            <w:pPr>
              <w:pStyle w:val="TableEntry"/>
            </w:pPr>
            <w:r>
              <w:t>Reentrancy</w:t>
            </w:r>
          </w:p>
        </w:tc>
        <w:tc>
          <w:tcPr>
            <w:tcW w:w="7319" w:type="dxa"/>
          </w:tcPr>
          <w:p w14:paraId="7FFB2EA7" w14:textId="77777777" w:rsidR="00326A0B" w:rsidRDefault="00326A0B" w:rsidP="0055202F">
            <w:pPr>
              <w:pStyle w:val="TableEntry"/>
            </w:pPr>
            <w:r>
              <w:t>Not re-entrant</w:t>
            </w:r>
          </w:p>
        </w:tc>
      </w:tr>
    </w:tbl>
    <w:p w14:paraId="22FE0BDB" w14:textId="77777777" w:rsidR="00395A07" w:rsidRDefault="00395A07" w:rsidP="00395A07">
      <w:pPr>
        <w:spacing w:after="0" w:line="240" w:lineRule="auto"/>
        <w:jc w:val="left"/>
      </w:pPr>
    </w:p>
    <w:p w14:paraId="0719A468" w14:textId="77777777" w:rsidR="00395A07" w:rsidRDefault="00395A07" w:rsidP="00395A07">
      <w:pPr>
        <w:spacing w:after="0" w:line="240" w:lineRule="auto"/>
        <w:jc w:val="left"/>
      </w:pPr>
    </w:p>
    <w:tbl>
      <w:tblPr>
        <w:tblStyle w:val="TableGrid"/>
        <w:tblW w:w="0" w:type="auto"/>
        <w:tblLook w:val="04A0" w:firstRow="1" w:lastRow="0" w:firstColumn="1" w:lastColumn="0" w:noHBand="0" w:noVBand="1"/>
      </w:tblPr>
      <w:tblGrid>
        <w:gridCol w:w="1345"/>
        <w:gridCol w:w="7319"/>
      </w:tblGrid>
      <w:tr w:rsidR="00395A07" w14:paraId="05E18DB6" w14:textId="77777777" w:rsidTr="0055202F">
        <w:tc>
          <w:tcPr>
            <w:tcW w:w="8664" w:type="dxa"/>
            <w:gridSpan w:val="2"/>
          </w:tcPr>
          <w:p w14:paraId="7DC4E712" w14:textId="487D0CCF" w:rsidR="00395A07" w:rsidRDefault="00395A07" w:rsidP="0055202F">
            <w:pPr>
              <w:spacing w:after="0"/>
              <w:jc w:val="left"/>
            </w:pPr>
            <w:r w:rsidRPr="00395A07">
              <w:rPr>
                <w:rFonts w:ascii="Courier New" w:hAnsi="Courier New" w:cs="Courier New"/>
              </w:rPr>
              <w:t>status_t NA2WLogGetState(log_state_t *logstate)</w:t>
            </w:r>
          </w:p>
        </w:tc>
      </w:tr>
      <w:tr w:rsidR="00395A07" w14:paraId="4EE71ECF" w14:textId="77777777" w:rsidTr="0055202F">
        <w:tc>
          <w:tcPr>
            <w:tcW w:w="1345" w:type="dxa"/>
          </w:tcPr>
          <w:p w14:paraId="39062F72" w14:textId="77777777" w:rsidR="00395A07" w:rsidRDefault="00395A07" w:rsidP="0055202F">
            <w:pPr>
              <w:pStyle w:val="TableEntry"/>
            </w:pPr>
            <w:r>
              <w:t>Parameters</w:t>
            </w:r>
          </w:p>
        </w:tc>
        <w:tc>
          <w:tcPr>
            <w:tcW w:w="7319" w:type="dxa"/>
          </w:tcPr>
          <w:p w14:paraId="3D570853" w14:textId="1A4D4F63" w:rsidR="00395A07" w:rsidRDefault="00395A07" w:rsidP="00395A07">
            <w:pPr>
              <w:pStyle w:val="TableEntry"/>
            </w:pPr>
            <w:r>
              <w:t>l</w:t>
            </w:r>
            <w:r w:rsidRPr="00395A07">
              <w:t>ogstate</w:t>
            </w:r>
            <w:r>
              <w:t xml:space="preserve"> – A p</w:t>
            </w:r>
            <w:r w:rsidRPr="00395A07">
              <w:t>ointer to a log state structure</w:t>
            </w:r>
          </w:p>
        </w:tc>
      </w:tr>
      <w:tr w:rsidR="00395A07" w14:paraId="4FC971A7" w14:textId="77777777" w:rsidTr="0055202F">
        <w:tc>
          <w:tcPr>
            <w:tcW w:w="1345" w:type="dxa"/>
          </w:tcPr>
          <w:p w14:paraId="1395D00E" w14:textId="77777777" w:rsidR="00395A07" w:rsidRDefault="00395A07" w:rsidP="0055202F">
            <w:pPr>
              <w:pStyle w:val="TableEntry"/>
            </w:pPr>
            <w:r>
              <w:t>Returns</w:t>
            </w:r>
          </w:p>
        </w:tc>
        <w:tc>
          <w:tcPr>
            <w:tcW w:w="7319" w:type="dxa"/>
          </w:tcPr>
          <w:p w14:paraId="755B6F4A" w14:textId="77777777" w:rsidR="00395A07" w:rsidRDefault="00395A07" w:rsidP="0055202F">
            <w:pPr>
              <w:pStyle w:val="TableEntry"/>
            </w:pPr>
            <w:r>
              <w:t>A status success code</w:t>
            </w:r>
          </w:p>
        </w:tc>
      </w:tr>
      <w:tr w:rsidR="00395A07" w14:paraId="053B22AA" w14:textId="77777777" w:rsidTr="0055202F">
        <w:tc>
          <w:tcPr>
            <w:tcW w:w="1345" w:type="dxa"/>
          </w:tcPr>
          <w:p w14:paraId="7E19F299" w14:textId="77777777" w:rsidR="00395A07" w:rsidRDefault="00395A07" w:rsidP="0055202F">
            <w:pPr>
              <w:pStyle w:val="TableEntry"/>
            </w:pPr>
            <w:r>
              <w:t>Description</w:t>
            </w:r>
          </w:p>
        </w:tc>
        <w:tc>
          <w:tcPr>
            <w:tcW w:w="7319" w:type="dxa"/>
          </w:tcPr>
          <w:p w14:paraId="447CDD1B" w14:textId="53EB281C" w:rsidR="00395A07" w:rsidRDefault="00395A07" w:rsidP="0055202F">
            <w:pPr>
              <w:pStyle w:val="TableEntry"/>
            </w:pPr>
            <w:r w:rsidRPr="00395A07">
              <w:t>Get the state of a log</w:t>
            </w:r>
          </w:p>
        </w:tc>
      </w:tr>
      <w:tr w:rsidR="00395A07" w14:paraId="57E6B466" w14:textId="77777777" w:rsidTr="0055202F">
        <w:tc>
          <w:tcPr>
            <w:tcW w:w="1345" w:type="dxa"/>
          </w:tcPr>
          <w:p w14:paraId="48AD7CAB" w14:textId="77777777" w:rsidR="00395A07" w:rsidRDefault="00395A07" w:rsidP="0055202F">
            <w:pPr>
              <w:pStyle w:val="TableEntry"/>
            </w:pPr>
            <w:r>
              <w:t>Interrupt state</w:t>
            </w:r>
          </w:p>
        </w:tc>
        <w:tc>
          <w:tcPr>
            <w:tcW w:w="7319" w:type="dxa"/>
          </w:tcPr>
          <w:p w14:paraId="42948CB4" w14:textId="77777777" w:rsidR="00395A07" w:rsidRDefault="00395A07" w:rsidP="0055202F">
            <w:pPr>
              <w:pStyle w:val="TableEntry"/>
            </w:pPr>
            <w:r>
              <w:t>Undefined</w:t>
            </w:r>
          </w:p>
        </w:tc>
      </w:tr>
      <w:tr w:rsidR="00395A07" w14:paraId="5BC75DBE" w14:textId="77777777" w:rsidTr="0055202F">
        <w:tc>
          <w:tcPr>
            <w:tcW w:w="1345" w:type="dxa"/>
          </w:tcPr>
          <w:p w14:paraId="48A3932F" w14:textId="77777777" w:rsidR="00395A07" w:rsidRDefault="00395A07" w:rsidP="0055202F">
            <w:pPr>
              <w:pStyle w:val="TableEntry"/>
            </w:pPr>
            <w:r>
              <w:t>Reentrancy</w:t>
            </w:r>
          </w:p>
        </w:tc>
        <w:tc>
          <w:tcPr>
            <w:tcW w:w="7319" w:type="dxa"/>
          </w:tcPr>
          <w:p w14:paraId="46523BA7" w14:textId="77777777" w:rsidR="00395A07" w:rsidRDefault="00395A07" w:rsidP="0055202F">
            <w:pPr>
              <w:pStyle w:val="TableEntry"/>
            </w:pPr>
            <w:r>
              <w:t>Not re-entrant</w:t>
            </w:r>
          </w:p>
        </w:tc>
      </w:tr>
    </w:tbl>
    <w:p w14:paraId="0A642755" w14:textId="77777777" w:rsidR="00395A07" w:rsidRDefault="00395A07" w:rsidP="00395A07">
      <w:pPr>
        <w:spacing w:after="0" w:line="240" w:lineRule="auto"/>
        <w:jc w:val="left"/>
      </w:pPr>
    </w:p>
    <w:p w14:paraId="3F458B2C" w14:textId="77777777" w:rsidR="00395A07" w:rsidRDefault="00395A07" w:rsidP="00395A07">
      <w:pPr>
        <w:spacing w:after="0" w:line="240" w:lineRule="auto"/>
        <w:jc w:val="left"/>
      </w:pPr>
    </w:p>
    <w:tbl>
      <w:tblPr>
        <w:tblStyle w:val="TableGrid"/>
        <w:tblW w:w="0" w:type="auto"/>
        <w:tblLook w:val="04A0" w:firstRow="1" w:lastRow="0" w:firstColumn="1" w:lastColumn="0" w:noHBand="0" w:noVBand="1"/>
      </w:tblPr>
      <w:tblGrid>
        <w:gridCol w:w="1345"/>
        <w:gridCol w:w="7319"/>
      </w:tblGrid>
      <w:tr w:rsidR="00395A07" w14:paraId="0BA95DF1" w14:textId="77777777" w:rsidTr="0055202F">
        <w:tc>
          <w:tcPr>
            <w:tcW w:w="8664" w:type="dxa"/>
            <w:gridSpan w:val="2"/>
          </w:tcPr>
          <w:p w14:paraId="69F8DFAA" w14:textId="44F15711" w:rsidR="00395A07" w:rsidRDefault="00395A07" w:rsidP="0055202F">
            <w:pPr>
              <w:spacing w:after="0"/>
              <w:jc w:val="left"/>
            </w:pPr>
            <w:r w:rsidRPr="00395A07">
              <w:rPr>
                <w:rFonts w:ascii="Courier New" w:hAnsi="Courier New" w:cs="Courier New"/>
              </w:rPr>
              <w:t>status_t NA2WLogLiveAlarmState</w:t>
            </w:r>
            <w:r>
              <w:rPr>
                <w:rFonts w:ascii="Courier New" w:hAnsi="Courier New" w:cs="Courier New"/>
              </w:rPr>
              <w:t>(</w:t>
            </w:r>
            <w:r w:rsidRPr="00395A07">
              <w:rPr>
                <w:rFonts w:ascii="Courier New" w:hAnsi="Courier New" w:cs="Courier New"/>
              </w:rPr>
              <w:t>log_live_alarm_t *live_alarm)</w:t>
            </w:r>
          </w:p>
        </w:tc>
      </w:tr>
      <w:tr w:rsidR="00395A07" w14:paraId="2B752889" w14:textId="77777777" w:rsidTr="0055202F">
        <w:tc>
          <w:tcPr>
            <w:tcW w:w="1345" w:type="dxa"/>
          </w:tcPr>
          <w:p w14:paraId="7B85B094" w14:textId="77777777" w:rsidR="00395A07" w:rsidRDefault="00395A07" w:rsidP="0055202F">
            <w:pPr>
              <w:pStyle w:val="TableEntry"/>
            </w:pPr>
            <w:r>
              <w:t>Parameters</w:t>
            </w:r>
          </w:p>
        </w:tc>
        <w:tc>
          <w:tcPr>
            <w:tcW w:w="7319" w:type="dxa"/>
          </w:tcPr>
          <w:p w14:paraId="52D40949" w14:textId="2F19CABC" w:rsidR="00395A07" w:rsidRDefault="00395A07" w:rsidP="00395A07">
            <w:pPr>
              <w:pStyle w:val="TableEntry"/>
            </w:pPr>
            <w:r w:rsidRPr="00395A07">
              <w:t>live_alarm</w:t>
            </w:r>
            <w:r>
              <w:t xml:space="preserve"> – A p</w:t>
            </w:r>
            <w:r w:rsidRPr="00395A07">
              <w:t>ointer to a log live alarm state structure</w:t>
            </w:r>
          </w:p>
        </w:tc>
      </w:tr>
      <w:tr w:rsidR="00395A07" w14:paraId="7073AC86" w14:textId="77777777" w:rsidTr="0055202F">
        <w:tc>
          <w:tcPr>
            <w:tcW w:w="1345" w:type="dxa"/>
          </w:tcPr>
          <w:p w14:paraId="48A0E2A4" w14:textId="77777777" w:rsidR="00395A07" w:rsidRDefault="00395A07" w:rsidP="0055202F">
            <w:pPr>
              <w:pStyle w:val="TableEntry"/>
            </w:pPr>
            <w:r>
              <w:t>Returns</w:t>
            </w:r>
          </w:p>
        </w:tc>
        <w:tc>
          <w:tcPr>
            <w:tcW w:w="7319" w:type="dxa"/>
          </w:tcPr>
          <w:p w14:paraId="5F23835F" w14:textId="77777777" w:rsidR="00395A07" w:rsidRDefault="00395A07" w:rsidP="0055202F">
            <w:pPr>
              <w:pStyle w:val="TableEntry"/>
            </w:pPr>
            <w:r>
              <w:t>A status success code</w:t>
            </w:r>
          </w:p>
        </w:tc>
      </w:tr>
      <w:tr w:rsidR="00395A07" w14:paraId="5CC75BFF" w14:textId="77777777" w:rsidTr="0055202F">
        <w:tc>
          <w:tcPr>
            <w:tcW w:w="1345" w:type="dxa"/>
          </w:tcPr>
          <w:p w14:paraId="20AE88CB" w14:textId="77777777" w:rsidR="00395A07" w:rsidRDefault="00395A07" w:rsidP="0055202F">
            <w:pPr>
              <w:pStyle w:val="TableEntry"/>
            </w:pPr>
            <w:r>
              <w:lastRenderedPageBreak/>
              <w:t>Description</w:t>
            </w:r>
          </w:p>
        </w:tc>
        <w:tc>
          <w:tcPr>
            <w:tcW w:w="7319" w:type="dxa"/>
          </w:tcPr>
          <w:p w14:paraId="62C28DD0" w14:textId="5F655CBF" w:rsidR="00395A07" w:rsidRDefault="00395A07" w:rsidP="00395A07">
            <w:pPr>
              <w:pStyle w:val="TableEntry"/>
            </w:pPr>
            <w:r w:rsidRPr="00395A07">
              <w:t xml:space="preserve">Get the </w:t>
            </w:r>
            <w:r>
              <w:t>live state of the alarms associated with a sensor, which may not have been logged yet</w:t>
            </w:r>
          </w:p>
        </w:tc>
      </w:tr>
      <w:tr w:rsidR="00395A07" w14:paraId="2876ABB5" w14:textId="77777777" w:rsidTr="0055202F">
        <w:tc>
          <w:tcPr>
            <w:tcW w:w="1345" w:type="dxa"/>
          </w:tcPr>
          <w:p w14:paraId="67213401" w14:textId="77777777" w:rsidR="00395A07" w:rsidRDefault="00395A07" w:rsidP="0055202F">
            <w:pPr>
              <w:pStyle w:val="TableEntry"/>
            </w:pPr>
            <w:r>
              <w:t>Interrupt state</w:t>
            </w:r>
          </w:p>
        </w:tc>
        <w:tc>
          <w:tcPr>
            <w:tcW w:w="7319" w:type="dxa"/>
          </w:tcPr>
          <w:p w14:paraId="7FD4F98E" w14:textId="77777777" w:rsidR="00395A07" w:rsidRDefault="00395A07" w:rsidP="0055202F">
            <w:pPr>
              <w:pStyle w:val="TableEntry"/>
            </w:pPr>
            <w:r>
              <w:t>Undefined</w:t>
            </w:r>
          </w:p>
        </w:tc>
      </w:tr>
      <w:tr w:rsidR="00395A07" w14:paraId="74C9B75A" w14:textId="77777777" w:rsidTr="0055202F">
        <w:tc>
          <w:tcPr>
            <w:tcW w:w="1345" w:type="dxa"/>
          </w:tcPr>
          <w:p w14:paraId="6BA6009D" w14:textId="77777777" w:rsidR="00395A07" w:rsidRDefault="00395A07" w:rsidP="0055202F">
            <w:pPr>
              <w:pStyle w:val="TableEntry"/>
            </w:pPr>
            <w:r>
              <w:t>Reentrancy</w:t>
            </w:r>
          </w:p>
        </w:tc>
        <w:tc>
          <w:tcPr>
            <w:tcW w:w="7319" w:type="dxa"/>
          </w:tcPr>
          <w:p w14:paraId="5A727A46" w14:textId="77777777" w:rsidR="00395A07" w:rsidRDefault="00395A07" w:rsidP="0055202F">
            <w:pPr>
              <w:pStyle w:val="TableEntry"/>
            </w:pPr>
            <w:r>
              <w:t>Not re-entrant</w:t>
            </w:r>
          </w:p>
        </w:tc>
      </w:tr>
    </w:tbl>
    <w:p w14:paraId="51DEBE20" w14:textId="77777777" w:rsidR="008B532F" w:rsidRDefault="008B532F" w:rsidP="00705C85"/>
    <w:p w14:paraId="02B2A815" w14:textId="77777777" w:rsidR="00705C85" w:rsidRDefault="00705C85" w:rsidP="00705C85">
      <w:pPr>
        <w:pStyle w:val="Heading2"/>
        <w:numPr>
          <w:ilvl w:val="1"/>
          <w:numId w:val="0"/>
        </w:numPr>
        <w:ind w:left="426" w:hanging="710"/>
        <w:jc w:val="left"/>
      </w:pPr>
      <w:bookmarkStart w:id="1186" w:name="_Toc144814402"/>
      <w:bookmarkStart w:id="1187" w:name="_Toc151728768"/>
      <w:r>
        <w:t>Exports</w:t>
      </w:r>
      <w:bookmarkEnd w:id="1186"/>
      <w:bookmarkEnd w:id="1187"/>
    </w:p>
    <w:p w14:paraId="1AE6D8CA" w14:textId="77777777" w:rsidR="00705C85" w:rsidRDefault="00705C85" w:rsidP="00705C85">
      <w:pPr>
        <w:pStyle w:val="Heading3"/>
        <w:numPr>
          <w:ilvl w:val="2"/>
          <w:numId w:val="0"/>
        </w:numPr>
        <w:ind w:left="720" w:hanging="720"/>
        <w:jc w:val="left"/>
      </w:pPr>
      <w:r>
        <w:t>Identity</w:t>
      </w:r>
    </w:p>
    <w:p w14:paraId="251788D7" w14:textId="77777777" w:rsidR="00705C85" w:rsidRDefault="00705C85" w:rsidP="00705C85">
      <w:r>
        <w:t>The identity number assigned is 22.</w:t>
      </w:r>
    </w:p>
    <w:p w14:paraId="12E96737" w14:textId="77777777" w:rsidR="00705C85" w:rsidRDefault="00705C85" w:rsidP="00705C85">
      <w:pPr>
        <w:pStyle w:val="Heading3"/>
        <w:numPr>
          <w:ilvl w:val="2"/>
          <w:numId w:val="0"/>
        </w:numPr>
        <w:ind w:left="720" w:hanging="720"/>
        <w:jc w:val="left"/>
      </w:pPr>
      <w:r>
        <w:t>Events</w:t>
      </w:r>
    </w:p>
    <w:p w14:paraId="6BB397FC" w14:textId="224784C4" w:rsidR="00976F4D" w:rsidRDefault="00976F4D" w:rsidP="00976F4D">
      <w:r>
        <w:t>The NA2W Logger application does not generate any events.</w:t>
      </w:r>
    </w:p>
    <w:p w14:paraId="12F78D38" w14:textId="77777777" w:rsidR="00705C85" w:rsidRDefault="00705C85" w:rsidP="00705C85">
      <w:pPr>
        <w:pStyle w:val="Heading3"/>
        <w:numPr>
          <w:ilvl w:val="2"/>
          <w:numId w:val="0"/>
        </w:numPr>
        <w:ind w:left="720" w:hanging="720"/>
        <w:jc w:val="left"/>
      </w:pPr>
      <w:r>
        <w:t>Errors</w:t>
      </w:r>
    </w:p>
    <w:tbl>
      <w:tblPr>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4394"/>
        <w:gridCol w:w="3407"/>
      </w:tblGrid>
      <w:tr w:rsidR="00705C85" w:rsidRPr="000669D2" w14:paraId="382AEA44" w14:textId="77777777" w:rsidTr="00C53BEC">
        <w:trPr>
          <w:jc w:val="center"/>
        </w:trPr>
        <w:tc>
          <w:tcPr>
            <w:tcW w:w="988" w:type="dxa"/>
          </w:tcPr>
          <w:p w14:paraId="3DF15AA3" w14:textId="77777777" w:rsidR="00705C85" w:rsidRPr="005E53CF" w:rsidRDefault="00705C85" w:rsidP="005C6049">
            <w:pPr>
              <w:pStyle w:val="TableHead"/>
            </w:pPr>
            <w:r w:rsidRPr="005E53CF">
              <w:t>Number</w:t>
            </w:r>
          </w:p>
        </w:tc>
        <w:tc>
          <w:tcPr>
            <w:tcW w:w="4394" w:type="dxa"/>
          </w:tcPr>
          <w:p w14:paraId="6F2EE904" w14:textId="77777777" w:rsidR="00705C85" w:rsidRPr="005E53CF" w:rsidRDefault="00705C85" w:rsidP="005C6049">
            <w:pPr>
              <w:pStyle w:val="TableHead"/>
            </w:pPr>
            <w:r w:rsidRPr="005E53CF">
              <w:t>Alias</w:t>
            </w:r>
          </w:p>
        </w:tc>
        <w:tc>
          <w:tcPr>
            <w:tcW w:w="3407" w:type="dxa"/>
            <w:tcBorders>
              <w:bottom w:val="single" w:sz="4" w:space="0" w:color="auto"/>
            </w:tcBorders>
          </w:tcPr>
          <w:p w14:paraId="75AE3B6E" w14:textId="77777777" w:rsidR="00705C85" w:rsidRPr="005E53CF" w:rsidRDefault="00705C85" w:rsidP="005C6049">
            <w:pPr>
              <w:pStyle w:val="TableHead"/>
            </w:pPr>
            <w:r w:rsidRPr="005E53CF">
              <w:t>Meaning</w:t>
            </w:r>
          </w:p>
        </w:tc>
      </w:tr>
      <w:tr w:rsidR="00705C85" w:rsidRPr="000669D2" w14:paraId="5DFE69C3" w14:textId="77777777" w:rsidTr="00C53BEC">
        <w:trPr>
          <w:jc w:val="center"/>
        </w:trPr>
        <w:tc>
          <w:tcPr>
            <w:tcW w:w="988" w:type="dxa"/>
          </w:tcPr>
          <w:p w14:paraId="6169FD8E" w14:textId="77777777" w:rsidR="00705C85" w:rsidRPr="005E53CF" w:rsidRDefault="00705C85" w:rsidP="00B91F88">
            <w:pPr>
              <w:pStyle w:val="TableEntry"/>
            </w:pPr>
            <w:r>
              <w:t>0x1</w:t>
            </w:r>
            <w:r w:rsidR="00B91F88">
              <w:t>6</w:t>
            </w:r>
            <w:r w:rsidRPr="005E53CF">
              <w:t>00</w:t>
            </w:r>
          </w:p>
        </w:tc>
        <w:tc>
          <w:tcPr>
            <w:tcW w:w="4394" w:type="dxa"/>
          </w:tcPr>
          <w:p w14:paraId="3A311C09" w14:textId="77777777" w:rsidR="00705C85" w:rsidRPr="005E53CF" w:rsidRDefault="00705C85" w:rsidP="005C6049">
            <w:pPr>
              <w:pStyle w:val="TableEntry"/>
            </w:pPr>
            <w:r w:rsidRPr="005E53CF">
              <w:t>Base</w:t>
            </w:r>
          </w:p>
        </w:tc>
        <w:tc>
          <w:tcPr>
            <w:tcW w:w="3407" w:type="dxa"/>
            <w:tcBorders>
              <w:bottom w:val="single" w:sz="4" w:space="0" w:color="auto"/>
            </w:tcBorders>
            <w:shd w:val="clear" w:color="auto" w:fill="BFBFBF"/>
          </w:tcPr>
          <w:p w14:paraId="090D4AE2" w14:textId="77777777" w:rsidR="00705C85" w:rsidRPr="005E53CF" w:rsidRDefault="00705C85" w:rsidP="005C6049">
            <w:pPr>
              <w:pStyle w:val="TableEntry"/>
            </w:pPr>
          </w:p>
        </w:tc>
      </w:tr>
      <w:tr w:rsidR="00705C85" w:rsidRPr="000669D2" w14:paraId="75C3012F" w14:textId="77777777" w:rsidTr="00C53BEC">
        <w:trPr>
          <w:jc w:val="center"/>
        </w:trPr>
        <w:tc>
          <w:tcPr>
            <w:tcW w:w="988" w:type="dxa"/>
          </w:tcPr>
          <w:p w14:paraId="042C3762" w14:textId="77777777" w:rsidR="00705C85" w:rsidRPr="005E53CF" w:rsidRDefault="00705C85" w:rsidP="005C6049">
            <w:pPr>
              <w:pStyle w:val="TableEntry"/>
            </w:pPr>
            <w:r>
              <w:t>+0</w:t>
            </w:r>
          </w:p>
        </w:tc>
        <w:tc>
          <w:tcPr>
            <w:tcW w:w="4394" w:type="dxa"/>
          </w:tcPr>
          <w:p w14:paraId="2F556067" w14:textId="57C7AFDD" w:rsidR="00705C85" w:rsidRPr="005E53CF" w:rsidRDefault="004E7335" w:rsidP="005C6049">
            <w:pPr>
              <w:pStyle w:val="TableEntry"/>
            </w:pPr>
            <w:r w:rsidRPr="004E7335">
              <w:t>ERROR_NA2WLOGGER_UNKNOWN_PARAMETER</w:t>
            </w:r>
          </w:p>
        </w:tc>
        <w:tc>
          <w:tcPr>
            <w:tcW w:w="3407" w:type="dxa"/>
            <w:shd w:val="clear" w:color="auto" w:fill="auto"/>
          </w:tcPr>
          <w:p w14:paraId="796012ED" w14:textId="4B050588" w:rsidR="00705C85" w:rsidRPr="005E53CF" w:rsidRDefault="00C53BEC" w:rsidP="005C6049">
            <w:pPr>
              <w:pStyle w:val="TableEntry"/>
            </w:pPr>
            <w:r>
              <w:t>An invalid configuration parameter was provided</w:t>
            </w:r>
          </w:p>
        </w:tc>
      </w:tr>
      <w:tr w:rsidR="004E7335" w:rsidRPr="000669D2" w14:paraId="54922B09" w14:textId="77777777" w:rsidTr="00C53BEC">
        <w:trPr>
          <w:jc w:val="center"/>
        </w:trPr>
        <w:tc>
          <w:tcPr>
            <w:tcW w:w="988" w:type="dxa"/>
          </w:tcPr>
          <w:p w14:paraId="3A2CA3DA" w14:textId="3643452D" w:rsidR="00C53BEC" w:rsidRDefault="00C53BEC" w:rsidP="005C6049">
            <w:pPr>
              <w:pStyle w:val="TableEntry"/>
            </w:pPr>
            <w:r>
              <w:t>+1</w:t>
            </w:r>
          </w:p>
        </w:tc>
        <w:tc>
          <w:tcPr>
            <w:tcW w:w="4394" w:type="dxa"/>
          </w:tcPr>
          <w:p w14:paraId="5D96C014" w14:textId="0F77F64E" w:rsidR="004E7335" w:rsidRPr="004E7335" w:rsidRDefault="004E7335" w:rsidP="005C6049">
            <w:pPr>
              <w:pStyle w:val="TableEntry"/>
            </w:pPr>
            <w:r w:rsidRPr="004E7335">
              <w:t>ERROR_NA2WLOGGER_NOT_MAIN_LOOP</w:t>
            </w:r>
          </w:p>
        </w:tc>
        <w:tc>
          <w:tcPr>
            <w:tcW w:w="3407" w:type="dxa"/>
            <w:shd w:val="clear" w:color="auto" w:fill="auto"/>
          </w:tcPr>
          <w:p w14:paraId="7B53AFF4" w14:textId="7FC1170D" w:rsidR="004E7335" w:rsidRPr="005E53CF" w:rsidRDefault="0055202F" w:rsidP="005C6049">
            <w:pPr>
              <w:pStyle w:val="TableEntry"/>
            </w:pPr>
            <w:r>
              <w:t>An exported function was not called from the main loop</w:t>
            </w:r>
          </w:p>
        </w:tc>
      </w:tr>
      <w:tr w:rsidR="004E7335" w:rsidRPr="000669D2" w14:paraId="5079A340" w14:textId="77777777" w:rsidTr="00C53BEC">
        <w:trPr>
          <w:jc w:val="center"/>
        </w:trPr>
        <w:tc>
          <w:tcPr>
            <w:tcW w:w="988" w:type="dxa"/>
          </w:tcPr>
          <w:p w14:paraId="0C823C89" w14:textId="4DC1987A" w:rsidR="004E7335" w:rsidRDefault="00C53BEC" w:rsidP="005C6049">
            <w:pPr>
              <w:pStyle w:val="TableEntry"/>
            </w:pPr>
            <w:r>
              <w:t>+2</w:t>
            </w:r>
          </w:p>
        </w:tc>
        <w:tc>
          <w:tcPr>
            <w:tcW w:w="4394" w:type="dxa"/>
          </w:tcPr>
          <w:p w14:paraId="7B591C99" w14:textId="40400D39" w:rsidR="004E7335" w:rsidRPr="004E7335" w:rsidRDefault="004E7335" w:rsidP="005C6049">
            <w:pPr>
              <w:pStyle w:val="TableEntry"/>
            </w:pPr>
            <w:r w:rsidRPr="004E7335">
              <w:t>ERROR_NA2WLOG_LOG_INVALID</w:t>
            </w:r>
          </w:p>
        </w:tc>
        <w:tc>
          <w:tcPr>
            <w:tcW w:w="3407" w:type="dxa"/>
            <w:shd w:val="clear" w:color="auto" w:fill="auto"/>
          </w:tcPr>
          <w:p w14:paraId="24AB08B4" w14:textId="7E712D7D" w:rsidR="004E7335" w:rsidRPr="005E53CF" w:rsidRDefault="0055202F" w:rsidP="0055202F">
            <w:pPr>
              <w:pStyle w:val="TableEntry"/>
            </w:pPr>
            <w:r>
              <w:t>A log file was found to be invalid during restoration</w:t>
            </w:r>
          </w:p>
        </w:tc>
      </w:tr>
      <w:tr w:rsidR="004E7335" w:rsidRPr="000669D2" w14:paraId="2FE200BF" w14:textId="77777777" w:rsidTr="00C53BEC">
        <w:trPr>
          <w:jc w:val="center"/>
        </w:trPr>
        <w:tc>
          <w:tcPr>
            <w:tcW w:w="988" w:type="dxa"/>
          </w:tcPr>
          <w:p w14:paraId="11DDB0CA" w14:textId="170364F4" w:rsidR="004E7335" w:rsidRDefault="00C53BEC" w:rsidP="005C6049">
            <w:pPr>
              <w:pStyle w:val="TableEntry"/>
            </w:pPr>
            <w:r>
              <w:t>+3</w:t>
            </w:r>
          </w:p>
        </w:tc>
        <w:tc>
          <w:tcPr>
            <w:tcW w:w="4394" w:type="dxa"/>
          </w:tcPr>
          <w:p w14:paraId="00D3FCA5" w14:textId="14D70FEC" w:rsidR="004E7335" w:rsidRPr="004E7335" w:rsidRDefault="004E7335" w:rsidP="005C6049">
            <w:pPr>
              <w:pStyle w:val="TableEntry"/>
            </w:pPr>
            <w:r w:rsidRPr="004E7335">
              <w:t>ERROR_NA2WLOG_LOG_OPEN_FAILED</w:t>
            </w:r>
          </w:p>
        </w:tc>
        <w:tc>
          <w:tcPr>
            <w:tcW w:w="3407" w:type="dxa"/>
            <w:shd w:val="clear" w:color="auto" w:fill="auto"/>
          </w:tcPr>
          <w:p w14:paraId="5F8FEF73" w14:textId="56EB01E1" w:rsidR="004E7335" w:rsidRPr="005E53CF" w:rsidRDefault="0055202F" w:rsidP="005C6049">
            <w:pPr>
              <w:pStyle w:val="TableEntry"/>
            </w:pPr>
            <w:r>
              <w:t>A log file could not be opened</w:t>
            </w:r>
          </w:p>
        </w:tc>
      </w:tr>
      <w:tr w:rsidR="004E7335" w:rsidRPr="000669D2" w14:paraId="70EC3104" w14:textId="77777777" w:rsidTr="00C53BEC">
        <w:trPr>
          <w:jc w:val="center"/>
        </w:trPr>
        <w:tc>
          <w:tcPr>
            <w:tcW w:w="988" w:type="dxa"/>
          </w:tcPr>
          <w:p w14:paraId="1E059D88" w14:textId="784495F1" w:rsidR="004E7335" w:rsidRDefault="00C53BEC" w:rsidP="005C6049">
            <w:pPr>
              <w:pStyle w:val="TableEntry"/>
            </w:pPr>
            <w:r>
              <w:t>+4</w:t>
            </w:r>
          </w:p>
        </w:tc>
        <w:tc>
          <w:tcPr>
            <w:tcW w:w="4394" w:type="dxa"/>
          </w:tcPr>
          <w:p w14:paraId="587936C2" w14:textId="34414619" w:rsidR="004E7335" w:rsidRPr="004E7335" w:rsidRDefault="004E7335" w:rsidP="005C6049">
            <w:pPr>
              <w:pStyle w:val="TableEntry"/>
            </w:pPr>
            <w:r w:rsidRPr="004E7335">
              <w:t>ERROR_NA2WLOG_LOG_CLOSE_FAILED</w:t>
            </w:r>
          </w:p>
        </w:tc>
        <w:tc>
          <w:tcPr>
            <w:tcW w:w="3407" w:type="dxa"/>
            <w:shd w:val="clear" w:color="auto" w:fill="auto"/>
          </w:tcPr>
          <w:p w14:paraId="3D368DD6" w14:textId="4FE54BD4" w:rsidR="004E7335" w:rsidRPr="005E53CF" w:rsidRDefault="0055202F" w:rsidP="0055202F">
            <w:pPr>
              <w:pStyle w:val="TableEntry"/>
            </w:pPr>
            <w:r>
              <w:t>A log file could not be closed</w:t>
            </w:r>
          </w:p>
        </w:tc>
      </w:tr>
      <w:tr w:rsidR="004E7335" w:rsidRPr="000669D2" w14:paraId="504349F0" w14:textId="77777777" w:rsidTr="00C53BEC">
        <w:trPr>
          <w:jc w:val="center"/>
        </w:trPr>
        <w:tc>
          <w:tcPr>
            <w:tcW w:w="988" w:type="dxa"/>
          </w:tcPr>
          <w:p w14:paraId="7541C698" w14:textId="7A392C51" w:rsidR="004E7335" w:rsidRDefault="00C53BEC" w:rsidP="005C6049">
            <w:pPr>
              <w:pStyle w:val="TableEntry"/>
            </w:pPr>
            <w:r>
              <w:t>+5</w:t>
            </w:r>
          </w:p>
        </w:tc>
        <w:tc>
          <w:tcPr>
            <w:tcW w:w="4394" w:type="dxa"/>
          </w:tcPr>
          <w:p w14:paraId="776CA16A" w14:textId="2B64F70B" w:rsidR="004E7335" w:rsidRPr="004E7335" w:rsidRDefault="004E7335" w:rsidP="005C6049">
            <w:pPr>
              <w:pStyle w:val="TableEntry"/>
            </w:pPr>
            <w:r w:rsidRPr="004E7335">
              <w:t>ERROR_NA2WLOG_LOG_REMOVE_FAILED</w:t>
            </w:r>
          </w:p>
        </w:tc>
        <w:tc>
          <w:tcPr>
            <w:tcW w:w="3407" w:type="dxa"/>
            <w:shd w:val="clear" w:color="auto" w:fill="auto"/>
          </w:tcPr>
          <w:p w14:paraId="1D794470" w14:textId="7B8EA72B" w:rsidR="004E7335" w:rsidRPr="005E53CF" w:rsidRDefault="0055202F" w:rsidP="005C6049">
            <w:pPr>
              <w:pStyle w:val="TableEntry"/>
            </w:pPr>
            <w:r>
              <w:t>A log file could not be removed</w:t>
            </w:r>
          </w:p>
        </w:tc>
      </w:tr>
      <w:tr w:rsidR="004E7335" w:rsidRPr="000669D2" w14:paraId="45A6DE4A" w14:textId="77777777" w:rsidTr="00C53BEC">
        <w:trPr>
          <w:jc w:val="center"/>
        </w:trPr>
        <w:tc>
          <w:tcPr>
            <w:tcW w:w="988" w:type="dxa"/>
          </w:tcPr>
          <w:p w14:paraId="21F0EDEC" w14:textId="7E6623AC" w:rsidR="004E7335" w:rsidRDefault="00C53BEC" w:rsidP="005C6049">
            <w:pPr>
              <w:pStyle w:val="TableEntry"/>
            </w:pPr>
            <w:r>
              <w:t>+6</w:t>
            </w:r>
          </w:p>
        </w:tc>
        <w:tc>
          <w:tcPr>
            <w:tcW w:w="4394" w:type="dxa"/>
          </w:tcPr>
          <w:p w14:paraId="32E44BC7" w14:textId="035B2238" w:rsidR="004E7335" w:rsidRPr="004E7335" w:rsidRDefault="004E7335" w:rsidP="005C6049">
            <w:pPr>
              <w:pStyle w:val="TableEntry"/>
            </w:pPr>
            <w:r w:rsidRPr="004E7335">
              <w:t>ERROR_NA2WLOG_LOG_FLUSH_FAILED</w:t>
            </w:r>
          </w:p>
        </w:tc>
        <w:tc>
          <w:tcPr>
            <w:tcW w:w="3407" w:type="dxa"/>
            <w:shd w:val="clear" w:color="auto" w:fill="auto"/>
          </w:tcPr>
          <w:p w14:paraId="7B3BF159" w14:textId="59063062" w:rsidR="004E7335" w:rsidRPr="005E53CF" w:rsidRDefault="0055202F" w:rsidP="0055202F">
            <w:pPr>
              <w:pStyle w:val="TableEntry"/>
            </w:pPr>
            <w:r>
              <w:t>A log file could not be flushed</w:t>
            </w:r>
          </w:p>
        </w:tc>
      </w:tr>
      <w:tr w:rsidR="004E7335" w:rsidRPr="000669D2" w14:paraId="3B23962F" w14:textId="77777777" w:rsidTr="00C53BEC">
        <w:trPr>
          <w:jc w:val="center"/>
        </w:trPr>
        <w:tc>
          <w:tcPr>
            <w:tcW w:w="988" w:type="dxa"/>
          </w:tcPr>
          <w:p w14:paraId="64119CEB" w14:textId="2F736E41" w:rsidR="004E7335" w:rsidRDefault="00C53BEC" w:rsidP="005C6049">
            <w:pPr>
              <w:pStyle w:val="TableEntry"/>
            </w:pPr>
            <w:r>
              <w:t>+7</w:t>
            </w:r>
          </w:p>
        </w:tc>
        <w:tc>
          <w:tcPr>
            <w:tcW w:w="4394" w:type="dxa"/>
          </w:tcPr>
          <w:p w14:paraId="12BDC2C2" w14:textId="652FFE1F" w:rsidR="004E7335" w:rsidRPr="004E7335" w:rsidRDefault="004E7335" w:rsidP="005C6049">
            <w:pPr>
              <w:pStyle w:val="TableEntry"/>
            </w:pPr>
            <w:r w:rsidRPr="004E7335">
              <w:t>ERROR_NA2WLOG_LOG_CLEAR_FAILED</w:t>
            </w:r>
          </w:p>
        </w:tc>
        <w:tc>
          <w:tcPr>
            <w:tcW w:w="3407" w:type="dxa"/>
            <w:shd w:val="clear" w:color="auto" w:fill="auto"/>
          </w:tcPr>
          <w:p w14:paraId="14E548B9" w14:textId="7F45CF73" w:rsidR="004E7335" w:rsidRPr="005E53CF" w:rsidRDefault="0055202F" w:rsidP="005C6049">
            <w:pPr>
              <w:pStyle w:val="TableEntry"/>
            </w:pPr>
            <w:r>
              <w:t>A log file could not be cleared (emptied)</w:t>
            </w:r>
          </w:p>
        </w:tc>
      </w:tr>
      <w:tr w:rsidR="004E7335" w:rsidRPr="000669D2" w14:paraId="528C2C7E" w14:textId="77777777" w:rsidTr="00C53BEC">
        <w:trPr>
          <w:jc w:val="center"/>
        </w:trPr>
        <w:tc>
          <w:tcPr>
            <w:tcW w:w="988" w:type="dxa"/>
          </w:tcPr>
          <w:p w14:paraId="1323EDF4" w14:textId="7A597552" w:rsidR="004E7335" w:rsidRDefault="00C53BEC" w:rsidP="005C6049">
            <w:pPr>
              <w:pStyle w:val="TableEntry"/>
            </w:pPr>
            <w:r>
              <w:t>+8</w:t>
            </w:r>
          </w:p>
        </w:tc>
        <w:tc>
          <w:tcPr>
            <w:tcW w:w="4394" w:type="dxa"/>
          </w:tcPr>
          <w:p w14:paraId="646C649B" w14:textId="5CF6EA33" w:rsidR="004E7335" w:rsidRPr="004E7335" w:rsidRDefault="004E7335" w:rsidP="005C6049">
            <w:pPr>
              <w:pStyle w:val="TableEntry"/>
            </w:pPr>
            <w:r w:rsidRPr="004E7335">
              <w:t>ERROR_NA2WLOG_LOG_BAD_REQUEST</w:t>
            </w:r>
          </w:p>
        </w:tc>
        <w:tc>
          <w:tcPr>
            <w:tcW w:w="3407" w:type="dxa"/>
            <w:shd w:val="clear" w:color="auto" w:fill="auto"/>
          </w:tcPr>
          <w:p w14:paraId="2D5C8CA4" w14:textId="17DCCE8A" w:rsidR="004E7335" w:rsidRPr="005E53CF" w:rsidRDefault="0055202F" w:rsidP="0055202F">
            <w:pPr>
              <w:pStyle w:val="TableEntry"/>
            </w:pPr>
            <w:r>
              <w:t>Something was wrong with a request</w:t>
            </w:r>
          </w:p>
        </w:tc>
      </w:tr>
      <w:tr w:rsidR="004E7335" w:rsidRPr="000669D2" w14:paraId="14F77BDE" w14:textId="77777777" w:rsidTr="00C53BEC">
        <w:trPr>
          <w:jc w:val="center"/>
        </w:trPr>
        <w:tc>
          <w:tcPr>
            <w:tcW w:w="988" w:type="dxa"/>
          </w:tcPr>
          <w:p w14:paraId="62C18F9F" w14:textId="54F6D674" w:rsidR="004E7335" w:rsidRDefault="00C53BEC" w:rsidP="005C6049">
            <w:pPr>
              <w:pStyle w:val="TableEntry"/>
            </w:pPr>
            <w:r>
              <w:t>+9</w:t>
            </w:r>
          </w:p>
        </w:tc>
        <w:tc>
          <w:tcPr>
            <w:tcW w:w="4394" w:type="dxa"/>
          </w:tcPr>
          <w:p w14:paraId="36AF9F2E" w14:textId="3AA6C0D2" w:rsidR="004E7335" w:rsidRPr="004E7335" w:rsidRDefault="004E7335" w:rsidP="005C6049">
            <w:pPr>
              <w:pStyle w:val="TableEntry"/>
            </w:pPr>
            <w:r w:rsidRPr="004E7335">
              <w:t>ERROR_NA2WLOG_LOG_BAD_LIMIT</w:t>
            </w:r>
          </w:p>
        </w:tc>
        <w:tc>
          <w:tcPr>
            <w:tcW w:w="3407" w:type="dxa"/>
            <w:shd w:val="clear" w:color="auto" w:fill="auto"/>
          </w:tcPr>
          <w:p w14:paraId="0A7A6814" w14:textId="0CEC4181" w:rsidR="004E7335" w:rsidRPr="005E53CF" w:rsidRDefault="0055202F" w:rsidP="005C6049">
            <w:pPr>
              <w:pStyle w:val="TableEntry"/>
            </w:pPr>
            <w:r>
              <w:t>The requested log limit is invalid</w:t>
            </w:r>
          </w:p>
        </w:tc>
      </w:tr>
      <w:tr w:rsidR="004E7335" w:rsidRPr="000669D2" w14:paraId="240902D7" w14:textId="77777777" w:rsidTr="00C53BEC">
        <w:trPr>
          <w:jc w:val="center"/>
        </w:trPr>
        <w:tc>
          <w:tcPr>
            <w:tcW w:w="988" w:type="dxa"/>
          </w:tcPr>
          <w:p w14:paraId="3AEE945A" w14:textId="1C8E1029" w:rsidR="004E7335" w:rsidRDefault="00C53BEC" w:rsidP="005C6049">
            <w:pPr>
              <w:pStyle w:val="TableEntry"/>
            </w:pPr>
            <w:r>
              <w:t>+10</w:t>
            </w:r>
          </w:p>
        </w:tc>
        <w:tc>
          <w:tcPr>
            <w:tcW w:w="4394" w:type="dxa"/>
          </w:tcPr>
          <w:p w14:paraId="6DBE0A7F" w14:textId="26903995" w:rsidR="004E7335" w:rsidRPr="004E7335" w:rsidRDefault="004E7335" w:rsidP="005C6049">
            <w:pPr>
              <w:pStyle w:val="TableEntry"/>
            </w:pPr>
            <w:r w:rsidRPr="004E7335">
              <w:t>ERROR_NA2WLOG_LOG_BUSY</w:t>
            </w:r>
          </w:p>
        </w:tc>
        <w:tc>
          <w:tcPr>
            <w:tcW w:w="3407" w:type="dxa"/>
            <w:shd w:val="clear" w:color="auto" w:fill="auto"/>
          </w:tcPr>
          <w:p w14:paraId="2EA5A71E" w14:textId="7B298C69" w:rsidR="004E7335" w:rsidRPr="005E53CF" w:rsidRDefault="0055202F" w:rsidP="0055202F">
            <w:pPr>
              <w:pStyle w:val="TableEntry"/>
            </w:pPr>
            <w:r>
              <w:t>A request could not be completed as the log was busy</w:t>
            </w:r>
          </w:p>
        </w:tc>
      </w:tr>
      <w:tr w:rsidR="00C53BEC" w:rsidRPr="000669D2" w14:paraId="2A20C1CC" w14:textId="77777777" w:rsidTr="00C53BEC">
        <w:trPr>
          <w:jc w:val="center"/>
        </w:trPr>
        <w:tc>
          <w:tcPr>
            <w:tcW w:w="988" w:type="dxa"/>
          </w:tcPr>
          <w:p w14:paraId="16A8D55C" w14:textId="18984548" w:rsidR="00C53BEC" w:rsidRDefault="00C53BEC" w:rsidP="00C53BEC">
            <w:pPr>
              <w:pStyle w:val="TableEntry"/>
            </w:pPr>
            <w:r>
              <w:t>+11</w:t>
            </w:r>
          </w:p>
        </w:tc>
        <w:tc>
          <w:tcPr>
            <w:tcW w:w="4394" w:type="dxa"/>
          </w:tcPr>
          <w:p w14:paraId="660DEC0F" w14:textId="7E5A7B68" w:rsidR="00C53BEC" w:rsidRPr="004E7335" w:rsidRDefault="00C53BEC" w:rsidP="00C53BEC">
            <w:pPr>
              <w:pStyle w:val="TableEntry"/>
            </w:pPr>
            <w:r w:rsidRPr="004E7335">
              <w:t>ERROR_NA2WLOG_QUERY_FAILED</w:t>
            </w:r>
          </w:p>
        </w:tc>
        <w:tc>
          <w:tcPr>
            <w:tcW w:w="3407" w:type="dxa"/>
            <w:shd w:val="clear" w:color="auto" w:fill="auto"/>
          </w:tcPr>
          <w:p w14:paraId="3F25D9C9" w14:textId="03FC85C5" w:rsidR="00C53BEC" w:rsidRPr="005E53CF" w:rsidRDefault="0055202F" w:rsidP="00C53BEC">
            <w:pPr>
              <w:pStyle w:val="TableEntry"/>
            </w:pPr>
            <w:r>
              <w:t>There was an error during a query request</w:t>
            </w:r>
          </w:p>
        </w:tc>
      </w:tr>
      <w:tr w:rsidR="00C53BEC" w:rsidRPr="000669D2" w14:paraId="634C33D5" w14:textId="77777777" w:rsidTr="00C53BEC">
        <w:trPr>
          <w:jc w:val="center"/>
        </w:trPr>
        <w:tc>
          <w:tcPr>
            <w:tcW w:w="988" w:type="dxa"/>
          </w:tcPr>
          <w:p w14:paraId="564870E6" w14:textId="24A6A1AA" w:rsidR="00C53BEC" w:rsidRDefault="00C53BEC" w:rsidP="00C53BEC">
            <w:pPr>
              <w:pStyle w:val="TableEntry"/>
            </w:pPr>
            <w:r>
              <w:t>+12</w:t>
            </w:r>
          </w:p>
        </w:tc>
        <w:tc>
          <w:tcPr>
            <w:tcW w:w="4394" w:type="dxa"/>
          </w:tcPr>
          <w:p w14:paraId="342005BE" w14:textId="5F505095" w:rsidR="00C53BEC" w:rsidRPr="004E7335" w:rsidRDefault="00C53BEC" w:rsidP="00C53BEC">
            <w:pPr>
              <w:pStyle w:val="TableEntry"/>
            </w:pPr>
            <w:r w:rsidRPr="004E7335">
              <w:t>ERROR_NA2WLOG_QUERY_UNKNOWN_SENSOR</w:t>
            </w:r>
          </w:p>
        </w:tc>
        <w:tc>
          <w:tcPr>
            <w:tcW w:w="3407" w:type="dxa"/>
            <w:shd w:val="clear" w:color="auto" w:fill="auto"/>
          </w:tcPr>
          <w:p w14:paraId="4B8909DD" w14:textId="7F73BB74" w:rsidR="00C53BEC" w:rsidRPr="005E53CF" w:rsidRDefault="00A406D5" w:rsidP="00A406D5">
            <w:pPr>
              <w:pStyle w:val="TableEntry"/>
            </w:pPr>
            <w:r>
              <w:t>Attempted to query an unknown sensor</w:t>
            </w:r>
          </w:p>
        </w:tc>
      </w:tr>
      <w:tr w:rsidR="00C53BEC" w:rsidRPr="000669D2" w14:paraId="611725EF" w14:textId="77777777" w:rsidTr="00C53BEC">
        <w:trPr>
          <w:jc w:val="center"/>
        </w:trPr>
        <w:tc>
          <w:tcPr>
            <w:tcW w:w="988" w:type="dxa"/>
          </w:tcPr>
          <w:p w14:paraId="5C44A3F0" w14:textId="2794CDAD" w:rsidR="00C53BEC" w:rsidRDefault="00C53BEC" w:rsidP="00C53BEC">
            <w:pPr>
              <w:pStyle w:val="TableEntry"/>
            </w:pPr>
            <w:r>
              <w:t>+13</w:t>
            </w:r>
          </w:p>
        </w:tc>
        <w:tc>
          <w:tcPr>
            <w:tcW w:w="4394" w:type="dxa"/>
          </w:tcPr>
          <w:p w14:paraId="50520D1F" w14:textId="45CFB78C" w:rsidR="00C53BEC" w:rsidRPr="004E7335" w:rsidRDefault="00C53BEC" w:rsidP="00C53BEC">
            <w:pPr>
              <w:pStyle w:val="TableEntry"/>
            </w:pPr>
            <w:r w:rsidRPr="004E7335">
              <w:t>ERROR_NA2WLOG_QUERY_UNKNOWN_LOGFILE</w:t>
            </w:r>
          </w:p>
        </w:tc>
        <w:tc>
          <w:tcPr>
            <w:tcW w:w="3407" w:type="dxa"/>
            <w:shd w:val="clear" w:color="auto" w:fill="auto"/>
          </w:tcPr>
          <w:p w14:paraId="76CE3D6B" w14:textId="69CF5589" w:rsidR="00C53BEC" w:rsidRPr="005E53CF" w:rsidRDefault="00A406D5" w:rsidP="00C53BEC">
            <w:pPr>
              <w:pStyle w:val="TableEntry"/>
            </w:pPr>
            <w:r>
              <w:t>Attempted to query an unknown log file</w:t>
            </w:r>
          </w:p>
        </w:tc>
      </w:tr>
      <w:tr w:rsidR="00C53BEC" w:rsidRPr="000669D2" w14:paraId="08F47894" w14:textId="77777777" w:rsidTr="00C53BEC">
        <w:trPr>
          <w:jc w:val="center"/>
        </w:trPr>
        <w:tc>
          <w:tcPr>
            <w:tcW w:w="988" w:type="dxa"/>
          </w:tcPr>
          <w:p w14:paraId="1ECDDBA3" w14:textId="12A3344D" w:rsidR="00C53BEC" w:rsidRDefault="00C53BEC" w:rsidP="00C53BEC">
            <w:pPr>
              <w:pStyle w:val="TableEntry"/>
            </w:pPr>
            <w:r>
              <w:t>+14</w:t>
            </w:r>
          </w:p>
        </w:tc>
        <w:tc>
          <w:tcPr>
            <w:tcW w:w="4394" w:type="dxa"/>
          </w:tcPr>
          <w:p w14:paraId="5A6FC51E" w14:textId="2DAB210E" w:rsidR="00C53BEC" w:rsidRPr="004E7335" w:rsidRDefault="00C53BEC" w:rsidP="00C53BEC">
            <w:pPr>
              <w:pStyle w:val="TableEntry"/>
            </w:pPr>
            <w:r w:rsidRPr="004E7335">
              <w:t>ERROR_NA2WLOG_QUERY_BAD_ARGS</w:t>
            </w:r>
          </w:p>
        </w:tc>
        <w:tc>
          <w:tcPr>
            <w:tcW w:w="3407" w:type="dxa"/>
            <w:shd w:val="clear" w:color="auto" w:fill="auto"/>
          </w:tcPr>
          <w:p w14:paraId="0CEA05FD" w14:textId="01CFD55F" w:rsidR="00C53BEC" w:rsidRPr="005E53CF" w:rsidRDefault="00A406D5" w:rsidP="00C53BEC">
            <w:pPr>
              <w:pStyle w:val="TableEntry"/>
            </w:pPr>
            <w:r>
              <w:t>Something was wrong with the requested query arguments</w:t>
            </w:r>
          </w:p>
        </w:tc>
      </w:tr>
      <w:tr w:rsidR="00C53BEC" w:rsidRPr="000669D2" w14:paraId="70E1A611" w14:textId="77777777" w:rsidTr="00C53BEC">
        <w:trPr>
          <w:jc w:val="center"/>
        </w:trPr>
        <w:tc>
          <w:tcPr>
            <w:tcW w:w="988" w:type="dxa"/>
          </w:tcPr>
          <w:p w14:paraId="139EACB5" w14:textId="1A1A2845" w:rsidR="00C53BEC" w:rsidRDefault="00C53BEC" w:rsidP="00C53BEC">
            <w:pPr>
              <w:pStyle w:val="TableEntry"/>
            </w:pPr>
            <w:r>
              <w:t>+15</w:t>
            </w:r>
          </w:p>
        </w:tc>
        <w:tc>
          <w:tcPr>
            <w:tcW w:w="4394" w:type="dxa"/>
          </w:tcPr>
          <w:p w14:paraId="495465EF" w14:textId="1064D21A" w:rsidR="00C53BEC" w:rsidRPr="004E7335" w:rsidRDefault="00C53BEC" w:rsidP="00C53BEC">
            <w:pPr>
              <w:pStyle w:val="TableEntry"/>
            </w:pPr>
            <w:r w:rsidRPr="004E7335">
              <w:t>ERROR_NA2WLOG_QUERY_NOT_ENOUGH_SPACE</w:t>
            </w:r>
          </w:p>
        </w:tc>
        <w:tc>
          <w:tcPr>
            <w:tcW w:w="3407" w:type="dxa"/>
            <w:shd w:val="clear" w:color="auto" w:fill="auto"/>
          </w:tcPr>
          <w:p w14:paraId="45D754EB" w14:textId="3B8E63F4" w:rsidR="00C53BEC" w:rsidRPr="005E53CF" w:rsidRDefault="00A406D5" w:rsidP="00C53BEC">
            <w:pPr>
              <w:pStyle w:val="TableEntry"/>
            </w:pPr>
            <w:r>
              <w:t>Not enough space for the requested maximum number of records</w:t>
            </w:r>
          </w:p>
        </w:tc>
      </w:tr>
      <w:tr w:rsidR="00C53BEC" w:rsidRPr="000669D2" w14:paraId="3BAA5371" w14:textId="77777777" w:rsidTr="00C53BEC">
        <w:trPr>
          <w:jc w:val="center"/>
        </w:trPr>
        <w:tc>
          <w:tcPr>
            <w:tcW w:w="988" w:type="dxa"/>
          </w:tcPr>
          <w:p w14:paraId="1EEB8DB3" w14:textId="78879EAD" w:rsidR="00C53BEC" w:rsidRDefault="00C53BEC" w:rsidP="00C53BEC">
            <w:pPr>
              <w:pStyle w:val="TableEntry"/>
            </w:pPr>
            <w:r>
              <w:t>+16</w:t>
            </w:r>
          </w:p>
        </w:tc>
        <w:tc>
          <w:tcPr>
            <w:tcW w:w="4394" w:type="dxa"/>
          </w:tcPr>
          <w:p w14:paraId="4DA7DE26" w14:textId="0379F8CE" w:rsidR="00C53BEC" w:rsidRPr="004E7335" w:rsidRDefault="00C53BEC" w:rsidP="00C53BEC">
            <w:pPr>
              <w:pStyle w:val="TableEntry"/>
            </w:pPr>
            <w:r w:rsidRPr="004E7335">
              <w:t>ERROR_NA2WLOG_QUERY_NO_RECORDS_FOUND</w:t>
            </w:r>
          </w:p>
        </w:tc>
        <w:tc>
          <w:tcPr>
            <w:tcW w:w="3407" w:type="dxa"/>
            <w:shd w:val="clear" w:color="auto" w:fill="auto"/>
          </w:tcPr>
          <w:p w14:paraId="3C0234A4" w14:textId="1260FBFA" w:rsidR="00C53BEC" w:rsidRPr="005E53CF" w:rsidRDefault="00A406D5" w:rsidP="00C53BEC">
            <w:pPr>
              <w:pStyle w:val="TableEntry"/>
            </w:pPr>
            <w:r>
              <w:t>No records were found that match the query</w:t>
            </w:r>
          </w:p>
        </w:tc>
      </w:tr>
      <w:tr w:rsidR="00C53BEC" w:rsidRPr="000669D2" w14:paraId="1132FCFB" w14:textId="77777777" w:rsidTr="00C53BEC">
        <w:trPr>
          <w:jc w:val="center"/>
        </w:trPr>
        <w:tc>
          <w:tcPr>
            <w:tcW w:w="988" w:type="dxa"/>
          </w:tcPr>
          <w:p w14:paraId="7AF98B03" w14:textId="05DF5B39" w:rsidR="00C53BEC" w:rsidRDefault="00C53BEC" w:rsidP="00C53BEC">
            <w:pPr>
              <w:pStyle w:val="TableEntry"/>
            </w:pPr>
            <w:r>
              <w:lastRenderedPageBreak/>
              <w:t>+17</w:t>
            </w:r>
          </w:p>
        </w:tc>
        <w:tc>
          <w:tcPr>
            <w:tcW w:w="4394" w:type="dxa"/>
          </w:tcPr>
          <w:p w14:paraId="5256F789" w14:textId="007287D7" w:rsidR="00C53BEC" w:rsidRPr="004E7335" w:rsidRDefault="00C53BEC" w:rsidP="00C53BEC">
            <w:pPr>
              <w:pStyle w:val="TableEntry"/>
            </w:pPr>
            <w:r w:rsidRPr="004E7335">
              <w:t>ERROR_NA2WLOG_QUERY_FILE_READ_PROBLEM</w:t>
            </w:r>
          </w:p>
        </w:tc>
        <w:tc>
          <w:tcPr>
            <w:tcW w:w="3407" w:type="dxa"/>
            <w:shd w:val="clear" w:color="auto" w:fill="auto"/>
          </w:tcPr>
          <w:p w14:paraId="6D632FF0" w14:textId="2DAF70E6" w:rsidR="00C53BEC" w:rsidRPr="005E53CF" w:rsidRDefault="00A406D5" w:rsidP="00C53BEC">
            <w:pPr>
              <w:pStyle w:val="TableEntry"/>
            </w:pPr>
            <w:r>
              <w:t>File read error during a query</w:t>
            </w:r>
          </w:p>
        </w:tc>
      </w:tr>
      <w:tr w:rsidR="00C53BEC" w:rsidRPr="000669D2" w14:paraId="441CF83C" w14:textId="77777777" w:rsidTr="00C53BEC">
        <w:trPr>
          <w:jc w:val="center"/>
        </w:trPr>
        <w:tc>
          <w:tcPr>
            <w:tcW w:w="988" w:type="dxa"/>
          </w:tcPr>
          <w:p w14:paraId="457CF6EF" w14:textId="64BB3D4C" w:rsidR="00C53BEC" w:rsidRDefault="00C53BEC" w:rsidP="00C53BEC">
            <w:pPr>
              <w:pStyle w:val="TableEntry"/>
            </w:pPr>
            <w:r>
              <w:t>+18</w:t>
            </w:r>
          </w:p>
        </w:tc>
        <w:tc>
          <w:tcPr>
            <w:tcW w:w="4394" w:type="dxa"/>
          </w:tcPr>
          <w:p w14:paraId="661A1673" w14:textId="7E94B365" w:rsidR="00C53BEC" w:rsidRPr="004E7335" w:rsidRDefault="00C53BEC" w:rsidP="00C53BEC">
            <w:pPr>
              <w:pStyle w:val="TableEntry"/>
            </w:pPr>
            <w:r w:rsidRPr="004E7335">
              <w:t>ERROR_NA2WLOG_SETTINGS_STORE_FAILED</w:t>
            </w:r>
          </w:p>
        </w:tc>
        <w:tc>
          <w:tcPr>
            <w:tcW w:w="3407" w:type="dxa"/>
            <w:shd w:val="clear" w:color="auto" w:fill="auto"/>
          </w:tcPr>
          <w:p w14:paraId="11DC1BA3" w14:textId="01C4A3D8" w:rsidR="00C53BEC" w:rsidRPr="005E53CF" w:rsidRDefault="00A406D5" w:rsidP="00A406D5">
            <w:pPr>
              <w:pStyle w:val="TableEntry"/>
            </w:pPr>
            <w:r>
              <w:t xml:space="preserve">There was an error whilst saving the settings file </w:t>
            </w:r>
          </w:p>
        </w:tc>
      </w:tr>
      <w:tr w:rsidR="00C53BEC" w:rsidRPr="000669D2" w14:paraId="7CC27728" w14:textId="77777777" w:rsidTr="00C53BEC">
        <w:trPr>
          <w:jc w:val="center"/>
        </w:trPr>
        <w:tc>
          <w:tcPr>
            <w:tcW w:w="988" w:type="dxa"/>
          </w:tcPr>
          <w:p w14:paraId="3AA41D45" w14:textId="7E2B7129" w:rsidR="00C53BEC" w:rsidRDefault="00C53BEC" w:rsidP="00C53BEC">
            <w:pPr>
              <w:pStyle w:val="TableEntry"/>
            </w:pPr>
            <w:r>
              <w:t>+19</w:t>
            </w:r>
          </w:p>
        </w:tc>
        <w:tc>
          <w:tcPr>
            <w:tcW w:w="4394" w:type="dxa"/>
          </w:tcPr>
          <w:p w14:paraId="4503A334" w14:textId="49D67C32" w:rsidR="00C53BEC" w:rsidRPr="004E7335" w:rsidRDefault="00C53BEC" w:rsidP="00C53BEC">
            <w:pPr>
              <w:pStyle w:val="TableEntry"/>
            </w:pPr>
            <w:r w:rsidRPr="004E7335">
              <w:t>ERROR_NA2WLOG_SETTINGS_BAD_SENSORID</w:t>
            </w:r>
          </w:p>
        </w:tc>
        <w:tc>
          <w:tcPr>
            <w:tcW w:w="3407" w:type="dxa"/>
            <w:shd w:val="clear" w:color="auto" w:fill="auto"/>
          </w:tcPr>
          <w:p w14:paraId="3798D224" w14:textId="7DAD1CC2" w:rsidR="00C53BEC" w:rsidRPr="005E53CF" w:rsidRDefault="00A406D5" w:rsidP="00A406D5">
            <w:pPr>
              <w:pStyle w:val="TableEntry"/>
            </w:pPr>
            <w:r>
              <w:t>Attempted to access the settings for unknown sensor</w:t>
            </w:r>
          </w:p>
        </w:tc>
      </w:tr>
      <w:tr w:rsidR="00C53BEC" w:rsidRPr="000669D2" w14:paraId="018919E5" w14:textId="77777777" w:rsidTr="00C53BEC">
        <w:trPr>
          <w:jc w:val="center"/>
        </w:trPr>
        <w:tc>
          <w:tcPr>
            <w:tcW w:w="988" w:type="dxa"/>
          </w:tcPr>
          <w:p w14:paraId="267BAAFE" w14:textId="63A128F4" w:rsidR="00C53BEC" w:rsidRDefault="00C53BEC" w:rsidP="00C53BEC">
            <w:pPr>
              <w:pStyle w:val="TableEntry"/>
            </w:pPr>
            <w:r>
              <w:t>+20</w:t>
            </w:r>
          </w:p>
        </w:tc>
        <w:tc>
          <w:tcPr>
            <w:tcW w:w="4394" w:type="dxa"/>
          </w:tcPr>
          <w:p w14:paraId="715BA9F0" w14:textId="312D01E7" w:rsidR="00C53BEC" w:rsidRPr="004E7335" w:rsidRDefault="00C53BEC" w:rsidP="00C53BEC">
            <w:pPr>
              <w:pStyle w:val="TableEntry"/>
            </w:pPr>
            <w:r w:rsidRPr="004E7335">
              <w:t>ERROR_NA2WLOG_SETTINGS_BAD_PERIOD</w:t>
            </w:r>
          </w:p>
        </w:tc>
        <w:tc>
          <w:tcPr>
            <w:tcW w:w="3407" w:type="dxa"/>
            <w:shd w:val="clear" w:color="auto" w:fill="auto"/>
          </w:tcPr>
          <w:p w14:paraId="649349F5" w14:textId="75353396" w:rsidR="00C53BEC" w:rsidRPr="005E53CF" w:rsidRDefault="00A406D5" w:rsidP="00C53BEC">
            <w:pPr>
              <w:pStyle w:val="TableEntry"/>
            </w:pPr>
            <w:r>
              <w:t>The logging period was invalid</w:t>
            </w:r>
          </w:p>
        </w:tc>
      </w:tr>
      <w:tr w:rsidR="00C53BEC" w:rsidRPr="000669D2" w14:paraId="71269645" w14:textId="77777777" w:rsidTr="00C53BEC">
        <w:trPr>
          <w:jc w:val="center"/>
        </w:trPr>
        <w:tc>
          <w:tcPr>
            <w:tcW w:w="988" w:type="dxa"/>
          </w:tcPr>
          <w:p w14:paraId="57AF881F" w14:textId="38AD0A9B" w:rsidR="00C53BEC" w:rsidRDefault="00C53BEC" w:rsidP="00C53BEC">
            <w:pPr>
              <w:pStyle w:val="TableEntry"/>
            </w:pPr>
            <w:r>
              <w:t>+21</w:t>
            </w:r>
          </w:p>
        </w:tc>
        <w:tc>
          <w:tcPr>
            <w:tcW w:w="4394" w:type="dxa"/>
          </w:tcPr>
          <w:p w14:paraId="04060287" w14:textId="11E44666" w:rsidR="00C53BEC" w:rsidRPr="004E7335" w:rsidRDefault="00C53BEC" w:rsidP="00C53BEC">
            <w:pPr>
              <w:pStyle w:val="TableEntry"/>
            </w:pPr>
            <w:r w:rsidRPr="004E7335">
              <w:t>ERROR_NA2WLOG_SETTINGS_BAD_CHECKSUM</w:t>
            </w:r>
          </w:p>
        </w:tc>
        <w:tc>
          <w:tcPr>
            <w:tcW w:w="3407" w:type="dxa"/>
            <w:shd w:val="clear" w:color="auto" w:fill="auto"/>
          </w:tcPr>
          <w:p w14:paraId="759BB2C8" w14:textId="1508FE1A" w:rsidR="00C53BEC" w:rsidRPr="005E53CF" w:rsidRDefault="00A406D5" w:rsidP="00C53BEC">
            <w:pPr>
              <w:pStyle w:val="TableEntry"/>
            </w:pPr>
            <w:r>
              <w:t>There was a checksum error when reading the settings file</w:t>
            </w:r>
          </w:p>
        </w:tc>
      </w:tr>
      <w:tr w:rsidR="00C53BEC" w:rsidRPr="000669D2" w14:paraId="402FCCCE" w14:textId="77777777" w:rsidTr="00C53BEC">
        <w:trPr>
          <w:jc w:val="center"/>
        </w:trPr>
        <w:tc>
          <w:tcPr>
            <w:tcW w:w="988" w:type="dxa"/>
          </w:tcPr>
          <w:p w14:paraId="0DEE0C49" w14:textId="617CC0B6" w:rsidR="00C53BEC" w:rsidRDefault="00C53BEC" w:rsidP="00C53BEC">
            <w:pPr>
              <w:pStyle w:val="TableEntry"/>
            </w:pPr>
            <w:r>
              <w:t>+22</w:t>
            </w:r>
          </w:p>
        </w:tc>
        <w:tc>
          <w:tcPr>
            <w:tcW w:w="4394" w:type="dxa"/>
          </w:tcPr>
          <w:p w14:paraId="0059F3DC" w14:textId="52EC84A2" w:rsidR="00C53BEC" w:rsidRPr="004E7335" w:rsidRDefault="00C53BEC" w:rsidP="00C53BEC">
            <w:pPr>
              <w:pStyle w:val="TableEntry"/>
            </w:pPr>
            <w:r w:rsidRPr="004E7335">
              <w:t>ERROR_NA2WLOG_SETTINGS_BAD_TIMESTAMP</w:t>
            </w:r>
          </w:p>
        </w:tc>
        <w:tc>
          <w:tcPr>
            <w:tcW w:w="3407" w:type="dxa"/>
            <w:shd w:val="clear" w:color="auto" w:fill="auto"/>
          </w:tcPr>
          <w:p w14:paraId="15ED0043" w14:textId="1508E19F" w:rsidR="00C53BEC" w:rsidRPr="005E53CF" w:rsidRDefault="00A406D5" w:rsidP="00C53BEC">
            <w:pPr>
              <w:pStyle w:val="TableEntry"/>
            </w:pPr>
            <w:r>
              <w:t>The timestamp in the settings file is invalid</w:t>
            </w:r>
          </w:p>
        </w:tc>
      </w:tr>
      <w:tr w:rsidR="00C53BEC" w:rsidRPr="000669D2" w14:paraId="6211D583" w14:textId="77777777" w:rsidTr="00C53BEC">
        <w:trPr>
          <w:jc w:val="center"/>
        </w:trPr>
        <w:tc>
          <w:tcPr>
            <w:tcW w:w="988" w:type="dxa"/>
          </w:tcPr>
          <w:p w14:paraId="18F04C7B" w14:textId="09F9EF3F" w:rsidR="00C53BEC" w:rsidRDefault="00C53BEC" w:rsidP="00C53BEC">
            <w:pPr>
              <w:pStyle w:val="TableEntry"/>
            </w:pPr>
            <w:r>
              <w:t>+23</w:t>
            </w:r>
          </w:p>
        </w:tc>
        <w:tc>
          <w:tcPr>
            <w:tcW w:w="4394" w:type="dxa"/>
          </w:tcPr>
          <w:p w14:paraId="55B2D5D6" w14:textId="1D3CCC8D" w:rsidR="00C53BEC" w:rsidRPr="004E7335" w:rsidRDefault="00C53BEC" w:rsidP="00C53BEC">
            <w:pPr>
              <w:pStyle w:val="TableEntry"/>
            </w:pPr>
            <w:r w:rsidRPr="004E7335">
              <w:t>ERROR_NA2WLOG_FILING_BAD</w:t>
            </w:r>
          </w:p>
        </w:tc>
        <w:tc>
          <w:tcPr>
            <w:tcW w:w="3407" w:type="dxa"/>
            <w:shd w:val="clear" w:color="auto" w:fill="auto"/>
          </w:tcPr>
          <w:p w14:paraId="48C253B3" w14:textId="10C450C1" w:rsidR="00C53BEC" w:rsidRPr="005E53CF" w:rsidRDefault="00A406D5" w:rsidP="00C53BEC">
            <w:pPr>
              <w:pStyle w:val="TableEntry"/>
            </w:pPr>
            <w:r>
              <w:t>An error occurred whilst adding a log record</w:t>
            </w:r>
          </w:p>
        </w:tc>
      </w:tr>
      <w:tr w:rsidR="00C53BEC" w:rsidRPr="000669D2" w14:paraId="355EB4F0" w14:textId="77777777" w:rsidTr="00C53BEC">
        <w:trPr>
          <w:jc w:val="center"/>
        </w:trPr>
        <w:tc>
          <w:tcPr>
            <w:tcW w:w="988" w:type="dxa"/>
          </w:tcPr>
          <w:p w14:paraId="6E0410CF" w14:textId="545BF14B" w:rsidR="00C53BEC" w:rsidRDefault="00C53BEC" w:rsidP="00C53BEC">
            <w:pPr>
              <w:pStyle w:val="TableEntry"/>
            </w:pPr>
            <w:r>
              <w:t>+24</w:t>
            </w:r>
          </w:p>
        </w:tc>
        <w:tc>
          <w:tcPr>
            <w:tcW w:w="4394" w:type="dxa"/>
          </w:tcPr>
          <w:p w14:paraId="2D05C166" w14:textId="29634085" w:rsidR="00C53BEC" w:rsidRPr="004E7335" w:rsidRDefault="00C53BEC" w:rsidP="00C53BEC">
            <w:pPr>
              <w:pStyle w:val="TableEntry"/>
            </w:pPr>
            <w:r w:rsidRPr="004E7335">
              <w:t>ERROR_NA2WLOG_BAD_RECORD</w:t>
            </w:r>
          </w:p>
        </w:tc>
        <w:tc>
          <w:tcPr>
            <w:tcW w:w="3407" w:type="dxa"/>
            <w:shd w:val="clear" w:color="auto" w:fill="auto"/>
          </w:tcPr>
          <w:p w14:paraId="50D9249E" w14:textId="1E5A72BA" w:rsidR="00C53BEC" w:rsidRPr="005E53CF" w:rsidRDefault="00A406D5" w:rsidP="00A406D5">
            <w:pPr>
              <w:pStyle w:val="TableEntry"/>
            </w:pPr>
            <w:r>
              <w:t>An error occurred whilst reading a log record</w:t>
            </w:r>
          </w:p>
        </w:tc>
      </w:tr>
      <w:tr w:rsidR="00C53BEC" w:rsidRPr="000669D2" w14:paraId="621B6D08" w14:textId="77777777" w:rsidTr="00C53BEC">
        <w:trPr>
          <w:jc w:val="center"/>
        </w:trPr>
        <w:tc>
          <w:tcPr>
            <w:tcW w:w="988" w:type="dxa"/>
          </w:tcPr>
          <w:p w14:paraId="62A72610" w14:textId="6644A6EE" w:rsidR="00C53BEC" w:rsidRDefault="00C53BEC" w:rsidP="00C53BEC">
            <w:pPr>
              <w:pStyle w:val="TableEntry"/>
            </w:pPr>
            <w:r>
              <w:t>+25</w:t>
            </w:r>
          </w:p>
        </w:tc>
        <w:tc>
          <w:tcPr>
            <w:tcW w:w="4394" w:type="dxa"/>
          </w:tcPr>
          <w:p w14:paraId="416C1D63" w14:textId="3AB0AE5A" w:rsidR="00C53BEC" w:rsidRPr="004E7335" w:rsidRDefault="00C53BEC" w:rsidP="00C53BEC">
            <w:pPr>
              <w:pStyle w:val="TableEntry"/>
            </w:pPr>
            <w:r w:rsidRPr="004E7335">
              <w:t>ERROR_NA2WLOG_RANGE_SENSORID_BAD</w:t>
            </w:r>
          </w:p>
        </w:tc>
        <w:tc>
          <w:tcPr>
            <w:tcW w:w="3407" w:type="dxa"/>
            <w:shd w:val="clear" w:color="auto" w:fill="auto"/>
          </w:tcPr>
          <w:p w14:paraId="6BB0362E" w14:textId="6C30FBAC" w:rsidR="00C53BEC" w:rsidRPr="005E53CF" w:rsidRDefault="00DD673C" w:rsidP="00DD673C">
            <w:pPr>
              <w:pStyle w:val="TableEntry"/>
            </w:pPr>
            <w:r>
              <w:t>Attempted to access the overall min/max for unknown sensor</w:t>
            </w:r>
          </w:p>
        </w:tc>
      </w:tr>
      <w:tr w:rsidR="00C53BEC" w:rsidRPr="000669D2" w14:paraId="2FCBAEAD" w14:textId="77777777" w:rsidTr="00C53BEC">
        <w:trPr>
          <w:jc w:val="center"/>
        </w:trPr>
        <w:tc>
          <w:tcPr>
            <w:tcW w:w="988" w:type="dxa"/>
          </w:tcPr>
          <w:p w14:paraId="008CFE32" w14:textId="72C4ECBF" w:rsidR="00C53BEC" w:rsidRDefault="00C53BEC" w:rsidP="00C53BEC">
            <w:pPr>
              <w:pStyle w:val="TableEntry"/>
            </w:pPr>
            <w:r>
              <w:t>+26</w:t>
            </w:r>
          </w:p>
        </w:tc>
        <w:tc>
          <w:tcPr>
            <w:tcW w:w="4394" w:type="dxa"/>
          </w:tcPr>
          <w:p w14:paraId="3C008654" w14:textId="1CDB76CB" w:rsidR="00C53BEC" w:rsidRPr="004E7335" w:rsidRDefault="00C53BEC" w:rsidP="00C53BEC">
            <w:pPr>
              <w:pStyle w:val="TableEntry"/>
            </w:pPr>
            <w:r w:rsidRPr="004E7335">
              <w:t>ERROR_NA2WLOG_STORE_PENDING</w:t>
            </w:r>
          </w:p>
        </w:tc>
        <w:tc>
          <w:tcPr>
            <w:tcW w:w="3407" w:type="dxa"/>
            <w:shd w:val="clear" w:color="auto" w:fill="auto"/>
          </w:tcPr>
          <w:p w14:paraId="7B2E06E6" w14:textId="6AE879D7" w:rsidR="00C53BEC" w:rsidRPr="005E53CF" w:rsidRDefault="00C53BEC" w:rsidP="00C53BEC">
            <w:pPr>
              <w:pStyle w:val="TableEntry"/>
            </w:pPr>
            <w:r>
              <w:t>A configuration store request is already pending</w:t>
            </w:r>
          </w:p>
        </w:tc>
      </w:tr>
      <w:tr w:rsidR="00C53BEC" w:rsidRPr="000669D2" w14:paraId="5CD42071" w14:textId="77777777" w:rsidTr="00C53BEC">
        <w:trPr>
          <w:jc w:val="center"/>
        </w:trPr>
        <w:tc>
          <w:tcPr>
            <w:tcW w:w="988" w:type="dxa"/>
          </w:tcPr>
          <w:p w14:paraId="79E46D78" w14:textId="07BB57FF" w:rsidR="00C53BEC" w:rsidRDefault="00C53BEC" w:rsidP="00C53BEC">
            <w:pPr>
              <w:pStyle w:val="TableEntry"/>
            </w:pPr>
            <w:r>
              <w:t>+27</w:t>
            </w:r>
          </w:p>
        </w:tc>
        <w:tc>
          <w:tcPr>
            <w:tcW w:w="4394" w:type="dxa"/>
          </w:tcPr>
          <w:p w14:paraId="4B488A28" w14:textId="2D6F7F6B" w:rsidR="00C53BEC" w:rsidRPr="004E7335" w:rsidRDefault="00C53BEC" w:rsidP="00C53BEC">
            <w:pPr>
              <w:pStyle w:val="TableEntry"/>
            </w:pPr>
            <w:r w:rsidRPr="004E7335">
              <w:t>ERROR_NA2WLOG_DID_NOT_STORE</w:t>
            </w:r>
          </w:p>
        </w:tc>
        <w:tc>
          <w:tcPr>
            <w:tcW w:w="3407" w:type="dxa"/>
            <w:shd w:val="clear" w:color="auto" w:fill="auto"/>
          </w:tcPr>
          <w:p w14:paraId="38E8FA39" w14:textId="684EF134" w:rsidR="00C53BEC" w:rsidRPr="005E53CF" w:rsidRDefault="00C53BEC" w:rsidP="00C53BEC">
            <w:pPr>
              <w:pStyle w:val="TableEntry"/>
            </w:pPr>
            <w:r>
              <w:t>Failed to store configuration</w:t>
            </w:r>
          </w:p>
        </w:tc>
      </w:tr>
    </w:tbl>
    <w:p w14:paraId="55116847" w14:textId="7CF35B15" w:rsidR="00705C85" w:rsidRDefault="00705C85" w:rsidP="00705C85">
      <w:pPr>
        <w:pStyle w:val="Caption"/>
      </w:pPr>
      <w:r>
        <w:t xml:space="preserve">Table </w:t>
      </w:r>
      <w:r w:rsidR="00B16CB9">
        <w:rPr>
          <w:noProof/>
        </w:rPr>
        <w:fldChar w:fldCharType="begin"/>
      </w:r>
      <w:r w:rsidR="00514919">
        <w:rPr>
          <w:noProof/>
        </w:rPr>
        <w:instrText xml:space="preserve"> SEQ Table \* ARABIC </w:instrText>
      </w:r>
      <w:r w:rsidR="00B16CB9">
        <w:rPr>
          <w:noProof/>
        </w:rPr>
        <w:fldChar w:fldCharType="separate"/>
      </w:r>
      <w:ins w:id="1188" w:author="Frost, Alex - Xylem" w:date="2023-04-20T10:18:00Z">
        <w:r w:rsidR="001E0380">
          <w:rPr>
            <w:noProof/>
          </w:rPr>
          <w:t>31</w:t>
        </w:r>
      </w:ins>
      <w:del w:id="1189" w:author="Frost, Alex - Xylem" w:date="2022-03-05T19:30:00Z">
        <w:r w:rsidR="00646DB1" w:rsidDel="00AD2C8B">
          <w:rPr>
            <w:noProof/>
          </w:rPr>
          <w:delText>32</w:delText>
        </w:r>
      </w:del>
      <w:r w:rsidR="00B16CB9">
        <w:rPr>
          <w:noProof/>
        </w:rPr>
        <w:fldChar w:fldCharType="end"/>
      </w:r>
      <w:r>
        <w:t xml:space="preserve"> - NA2WLogger</w:t>
      </w:r>
      <w:r w:rsidRPr="00726100">
        <w:t xml:space="preserve"> </w:t>
      </w:r>
      <w:r>
        <w:t>application errors</w:t>
      </w:r>
    </w:p>
    <w:p w14:paraId="17DA3D8B" w14:textId="77777777" w:rsidR="00705C85" w:rsidRDefault="00705C85">
      <w:pPr>
        <w:pStyle w:val="Caption"/>
      </w:pPr>
    </w:p>
    <w:p w14:paraId="2A77B77E" w14:textId="77777777" w:rsidR="00705C85" w:rsidRPr="00705C85" w:rsidRDefault="00705C85" w:rsidP="00705C85">
      <w:pPr>
        <w:pStyle w:val="Heading1"/>
      </w:pPr>
      <w:bookmarkStart w:id="1190" w:name="_Toc144814403"/>
      <w:bookmarkStart w:id="1191" w:name="_Toc151728769"/>
      <w:r>
        <w:lastRenderedPageBreak/>
        <w:t>NA2WAlarms</w:t>
      </w:r>
      <w:bookmarkEnd w:id="1190"/>
      <w:bookmarkEnd w:id="1191"/>
    </w:p>
    <w:p w14:paraId="4DC726E1" w14:textId="77777777" w:rsidR="00095397" w:rsidRDefault="00705C85" w:rsidP="00705C85">
      <w:pPr>
        <w:pStyle w:val="Heading2"/>
      </w:pPr>
      <w:bookmarkStart w:id="1192" w:name="_Toc144814404"/>
      <w:bookmarkStart w:id="1193" w:name="_Toc151728770"/>
      <w:r>
        <w:t>Overview</w:t>
      </w:r>
      <w:bookmarkEnd w:id="1192"/>
      <w:bookmarkEnd w:id="1193"/>
    </w:p>
    <w:p w14:paraId="6C2B51DD" w14:textId="65B7245F" w:rsidR="00705C85" w:rsidRDefault="005C6049" w:rsidP="001C70D4">
      <w:r>
        <w:t xml:space="preserve">The NA2WAlarms application provides alarm functionality as described in the </w:t>
      </w:r>
      <w:r w:rsidR="00666E0A">
        <w:t xml:space="preserve">Ally </w:t>
      </w:r>
      <w:r>
        <w:t>documentation</w:t>
      </w:r>
      <w:r w:rsidRPr="005C6049">
        <w:rPr>
          <w:vertAlign w:val="superscript"/>
        </w:rPr>
        <w:t>[12]</w:t>
      </w:r>
      <w:r>
        <w:t>. This includes both the ‘user-defined’ and ‘predefined’ alarms.</w:t>
      </w:r>
    </w:p>
    <w:p w14:paraId="4B9FE710" w14:textId="77777777" w:rsidR="00A52828" w:rsidRDefault="00A52828" w:rsidP="00A52828">
      <w:pPr>
        <w:pStyle w:val="Heading2"/>
        <w:numPr>
          <w:ilvl w:val="1"/>
          <w:numId w:val="0"/>
        </w:numPr>
        <w:ind w:left="426" w:hanging="710"/>
        <w:jc w:val="left"/>
      </w:pPr>
      <w:bookmarkStart w:id="1194" w:name="_Toc144814405"/>
      <w:bookmarkStart w:id="1195" w:name="_Toc151728771"/>
      <w:r>
        <w:t>Technical detail</w:t>
      </w:r>
      <w:bookmarkEnd w:id="1194"/>
      <w:bookmarkEnd w:id="1195"/>
    </w:p>
    <w:p w14:paraId="1F4BCF6B" w14:textId="4B9C484B" w:rsidR="00D8528B" w:rsidRDefault="00D8528B" w:rsidP="00D8528B">
      <w:pPr>
        <w:pStyle w:val="Heading3"/>
      </w:pPr>
      <w:r>
        <w:t>Supported Sensors</w:t>
      </w:r>
    </w:p>
    <w:p w14:paraId="1FF54459" w14:textId="682729C5" w:rsidR="00D8528B" w:rsidRDefault="00D8528B" w:rsidP="00D8528B">
      <w:r>
        <w:t xml:space="preserve">Like the </w:t>
      </w:r>
      <w:r w:rsidR="00666E0A">
        <w:t xml:space="preserve">Ally </w:t>
      </w:r>
      <w:r>
        <w:t>meter, Cordonel supports Water (0), Temperature (1) and Pressure (2) sensor classes. Each sensor type supports a number of user alarms, but predefined alarms are only associated to the Water sensor.</w:t>
      </w:r>
    </w:p>
    <w:p w14:paraId="478BBB49" w14:textId="208E1E7C" w:rsidR="00D8528B" w:rsidRPr="00D8528B" w:rsidRDefault="00D8528B" w:rsidP="00D8528B">
      <w:pPr>
        <w:keepNext/>
      </w:pPr>
      <w:r>
        <w:t xml:space="preserve">Note that sensor 0xFF (Water metrology, using AMR digits only) is not supported within the NA2W Alarms and </w:t>
      </w:r>
      <w:r w:rsidR="0093702F">
        <w:t xml:space="preserve">it is </w:t>
      </w:r>
      <w:r>
        <w:t>assume</w:t>
      </w:r>
      <w:r w:rsidR="0093702F">
        <w:t>d</w:t>
      </w:r>
      <w:r>
        <w:t xml:space="preserve"> that other applications will handle </w:t>
      </w:r>
      <w:r w:rsidR="0093702F">
        <w:t>such requests</w:t>
      </w:r>
      <w:r>
        <w:t xml:space="preserve"> as needed.</w:t>
      </w:r>
    </w:p>
    <w:p w14:paraId="507024A8" w14:textId="66DF7777" w:rsidR="00A52828" w:rsidRDefault="00EE2ADD" w:rsidP="00A52828">
      <w:pPr>
        <w:pStyle w:val="Heading3"/>
      </w:pPr>
      <w:r>
        <w:t>Supported Predefined Alarms</w:t>
      </w:r>
    </w:p>
    <w:p w14:paraId="3BA1DD27" w14:textId="09C05CA8" w:rsidR="00EE2ADD" w:rsidRDefault="00EE2ADD" w:rsidP="00A52828">
      <w:r>
        <w:t xml:space="preserve">Not all the </w:t>
      </w:r>
      <w:r w:rsidR="00D8528B">
        <w:t xml:space="preserve">24 </w:t>
      </w:r>
      <w:r>
        <w:t xml:space="preserve">predefined alarms supported by </w:t>
      </w:r>
      <w:r w:rsidR="00666E0A">
        <w:t>A</w:t>
      </w:r>
      <w:r>
        <w:t>lly are implemented in Cordonel as some have no corresponding function. The following table lists the implemented</w:t>
      </w:r>
      <w:r w:rsidR="00064931">
        <w:t xml:space="preserve"> </w:t>
      </w:r>
      <w:r>
        <w:t>predefined alarms</w:t>
      </w:r>
      <w:r w:rsidR="00064931">
        <w:t xml:space="preserve"> and their type</w:t>
      </w:r>
      <w:r>
        <w:t>:</w:t>
      </w:r>
    </w:p>
    <w:tbl>
      <w:tblPr>
        <w:tblStyle w:val="TableGrid"/>
        <w:tblW w:w="0" w:type="auto"/>
        <w:tblLook w:val="04A0" w:firstRow="1" w:lastRow="0" w:firstColumn="1" w:lastColumn="0" w:noHBand="0" w:noVBand="1"/>
      </w:tblPr>
      <w:tblGrid>
        <w:gridCol w:w="431"/>
        <w:gridCol w:w="2683"/>
        <w:gridCol w:w="5550"/>
      </w:tblGrid>
      <w:tr w:rsidR="00EE2ADD" w14:paraId="13AF3D4B" w14:textId="5BC68017" w:rsidTr="00064931">
        <w:tc>
          <w:tcPr>
            <w:tcW w:w="431" w:type="dxa"/>
          </w:tcPr>
          <w:p w14:paraId="3DEC50F3" w14:textId="1223B34E" w:rsidR="00EE2ADD" w:rsidRDefault="00EE2ADD" w:rsidP="00135D64">
            <w:pPr>
              <w:pStyle w:val="TableEntry"/>
            </w:pPr>
            <w:r>
              <w:t>0</w:t>
            </w:r>
          </w:p>
        </w:tc>
        <w:tc>
          <w:tcPr>
            <w:tcW w:w="2683" w:type="dxa"/>
          </w:tcPr>
          <w:p w14:paraId="2DEA619B" w14:textId="323ABB21" w:rsidR="00EE2ADD" w:rsidRDefault="00EE2ADD" w:rsidP="00135D64">
            <w:pPr>
              <w:pStyle w:val="TableEntry"/>
            </w:pPr>
            <w:r w:rsidRPr="00EE2ADD">
              <w:t>Upgrade Mode</w:t>
            </w:r>
          </w:p>
        </w:tc>
        <w:tc>
          <w:tcPr>
            <w:tcW w:w="5550" w:type="dxa"/>
          </w:tcPr>
          <w:p w14:paraId="692CCED1" w14:textId="0A2FE300" w:rsidR="00EE2ADD" w:rsidRPr="00EE2ADD" w:rsidRDefault="00064931" w:rsidP="00135D64">
            <w:pPr>
              <w:pStyle w:val="TableEntry"/>
            </w:pPr>
            <w:r>
              <w:t>Normal</w:t>
            </w:r>
          </w:p>
        </w:tc>
      </w:tr>
      <w:tr w:rsidR="00EE2ADD" w14:paraId="70527B9B" w14:textId="7707074E" w:rsidTr="00064931">
        <w:tc>
          <w:tcPr>
            <w:tcW w:w="431" w:type="dxa"/>
          </w:tcPr>
          <w:p w14:paraId="44CF32BF" w14:textId="7EA28376" w:rsidR="00EE2ADD" w:rsidRDefault="00EE2ADD" w:rsidP="00135D64">
            <w:pPr>
              <w:pStyle w:val="TableEntry"/>
            </w:pPr>
            <w:r>
              <w:t>1</w:t>
            </w:r>
          </w:p>
        </w:tc>
        <w:tc>
          <w:tcPr>
            <w:tcW w:w="2683" w:type="dxa"/>
          </w:tcPr>
          <w:p w14:paraId="5BDAB4AF" w14:textId="5A699D4D" w:rsidR="00EE2ADD" w:rsidRDefault="00EE2ADD" w:rsidP="00135D64">
            <w:pPr>
              <w:pStyle w:val="TableEntry"/>
            </w:pPr>
            <w:r w:rsidRPr="00EE2ADD">
              <w:t>Hardware Failure</w:t>
            </w:r>
          </w:p>
        </w:tc>
        <w:tc>
          <w:tcPr>
            <w:tcW w:w="5550" w:type="dxa"/>
          </w:tcPr>
          <w:p w14:paraId="63B0444E" w14:textId="12ED1343" w:rsidR="00EE2ADD" w:rsidRPr="00EE2ADD" w:rsidRDefault="00064931" w:rsidP="00135D64">
            <w:pPr>
              <w:pStyle w:val="TableEntry"/>
            </w:pPr>
            <w:r>
              <w:t>Removed</w:t>
            </w:r>
          </w:p>
        </w:tc>
      </w:tr>
      <w:tr w:rsidR="00EE2ADD" w14:paraId="26B52741" w14:textId="7C393FAC" w:rsidTr="00064931">
        <w:tc>
          <w:tcPr>
            <w:tcW w:w="431" w:type="dxa"/>
          </w:tcPr>
          <w:p w14:paraId="4AFF1313" w14:textId="3B9A34B0" w:rsidR="00EE2ADD" w:rsidRDefault="00EE2ADD" w:rsidP="00135D64">
            <w:pPr>
              <w:pStyle w:val="TableEntry"/>
            </w:pPr>
            <w:r>
              <w:t>2</w:t>
            </w:r>
          </w:p>
        </w:tc>
        <w:tc>
          <w:tcPr>
            <w:tcW w:w="2683" w:type="dxa"/>
          </w:tcPr>
          <w:p w14:paraId="368BA7E7" w14:textId="7D76702B" w:rsidR="00EE2ADD" w:rsidRPr="00EE2ADD" w:rsidRDefault="00EE2ADD" w:rsidP="00135D64">
            <w:pPr>
              <w:pStyle w:val="TableEntry"/>
            </w:pPr>
            <w:r w:rsidRPr="00EE2ADD">
              <w:t>Non-Volatile Memory Error</w:t>
            </w:r>
          </w:p>
        </w:tc>
        <w:tc>
          <w:tcPr>
            <w:tcW w:w="5550" w:type="dxa"/>
          </w:tcPr>
          <w:p w14:paraId="3B4C936F" w14:textId="7312DDEF" w:rsidR="00EE2ADD" w:rsidRPr="00EE2ADD" w:rsidRDefault="00064931" w:rsidP="00135D64">
            <w:pPr>
              <w:pStyle w:val="TableEntry"/>
            </w:pPr>
            <w:r>
              <w:t>Removed</w:t>
            </w:r>
          </w:p>
        </w:tc>
      </w:tr>
      <w:tr w:rsidR="00EE2ADD" w14:paraId="3531202A" w14:textId="77777777" w:rsidTr="00064931">
        <w:tc>
          <w:tcPr>
            <w:tcW w:w="431" w:type="dxa"/>
          </w:tcPr>
          <w:p w14:paraId="55347FE9" w14:textId="12AA98D3" w:rsidR="00EE2ADD" w:rsidRDefault="00EE2ADD" w:rsidP="00135D64">
            <w:pPr>
              <w:pStyle w:val="TableEntry"/>
            </w:pPr>
            <w:r>
              <w:t>4</w:t>
            </w:r>
          </w:p>
        </w:tc>
        <w:tc>
          <w:tcPr>
            <w:tcW w:w="2683" w:type="dxa"/>
          </w:tcPr>
          <w:p w14:paraId="5A1BF74B" w14:textId="280D9F6C" w:rsidR="00EE2ADD" w:rsidRPr="00EE2ADD" w:rsidRDefault="00EE2ADD" w:rsidP="00135D64">
            <w:pPr>
              <w:pStyle w:val="TableEntry"/>
            </w:pPr>
            <w:r w:rsidRPr="00EE2ADD">
              <w:t>Empty Pipe</w:t>
            </w:r>
          </w:p>
        </w:tc>
        <w:tc>
          <w:tcPr>
            <w:tcW w:w="5550" w:type="dxa"/>
          </w:tcPr>
          <w:p w14:paraId="7DEAD66D" w14:textId="08DD37BA" w:rsidR="00EE2ADD" w:rsidRPr="00EE2ADD" w:rsidRDefault="00064931" w:rsidP="00135D64">
            <w:pPr>
              <w:pStyle w:val="TableEntry"/>
            </w:pPr>
            <w:r>
              <w:t>Threshold</w:t>
            </w:r>
          </w:p>
        </w:tc>
      </w:tr>
      <w:tr w:rsidR="00EE2ADD" w14:paraId="5DD67339" w14:textId="77777777" w:rsidTr="00064931">
        <w:tc>
          <w:tcPr>
            <w:tcW w:w="431" w:type="dxa"/>
          </w:tcPr>
          <w:p w14:paraId="4B2A801D" w14:textId="1459121F" w:rsidR="00EE2ADD" w:rsidRDefault="00EE2ADD" w:rsidP="00135D64">
            <w:pPr>
              <w:pStyle w:val="TableEntry"/>
            </w:pPr>
            <w:r>
              <w:t>7</w:t>
            </w:r>
          </w:p>
        </w:tc>
        <w:tc>
          <w:tcPr>
            <w:tcW w:w="2683" w:type="dxa"/>
          </w:tcPr>
          <w:p w14:paraId="3881BF6A" w14:textId="470BE1C6" w:rsidR="00EE2ADD" w:rsidRPr="00EE2ADD" w:rsidRDefault="00EE2ADD" w:rsidP="00135D64">
            <w:pPr>
              <w:pStyle w:val="TableEntry"/>
            </w:pPr>
            <w:r w:rsidRPr="00EE2ADD">
              <w:t>Near End-of-Life</w:t>
            </w:r>
          </w:p>
        </w:tc>
        <w:tc>
          <w:tcPr>
            <w:tcW w:w="5550" w:type="dxa"/>
          </w:tcPr>
          <w:p w14:paraId="6499080B" w14:textId="2BEDD57A" w:rsidR="00EE2ADD" w:rsidRPr="00EE2ADD" w:rsidRDefault="00064931" w:rsidP="00135D64">
            <w:pPr>
              <w:pStyle w:val="TableEntry"/>
            </w:pPr>
            <w:r>
              <w:t>Threshold</w:t>
            </w:r>
          </w:p>
        </w:tc>
      </w:tr>
      <w:tr w:rsidR="00EE2ADD" w14:paraId="78E06845" w14:textId="77777777" w:rsidTr="00064931">
        <w:tc>
          <w:tcPr>
            <w:tcW w:w="431" w:type="dxa"/>
          </w:tcPr>
          <w:p w14:paraId="65660E7E" w14:textId="3818DF97" w:rsidR="00EE2ADD" w:rsidRDefault="00EE2ADD" w:rsidP="00135D64">
            <w:pPr>
              <w:pStyle w:val="TableEntry"/>
            </w:pPr>
            <w:r>
              <w:t>8</w:t>
            </w:r>
          </w:p>
        </w:tc>
        <w:tc>
          <w:tcPr>
            <w:tcW w:w="2683" w:type="dxa"/>
          </w:tcPr>
          <w:p w14:paraId="1746F7E7" w14:textId="3C191F39" w:rsidR="00EE2ADD" w:rsidRPr="00EE2ADD" w:rsidRDefault="00E054F2" w:rsidP="00135D64">
            <w:pPr>
              <w:pStyle w:val="TableEntry"/>
            </w:pPr>
            <w:r>
              <w:t xml:space="preserve">Beyond </w:t>
            </w:r>
            <w:r w:rsidR="00EE2ADD" w:rsidRPr="00EE2ADD">
              <w:t>End-of-Life</w:t>
            </w:r>
          </w:p>
        </w:tc>
        <w:tc>
          <w:tcPr>
            <w:tcW w:w="5550" w:type="dxa"/>
          </w:tcPr>
          <w:p w14:paraId="18A123A0" w14:textId="5E237FDC" w:rsidR="00EE2ADD" w:rsidRPr="00EE2ADD" w:rsidRDefault="00064931" w:rsidP="00135D64">
            <w:pPr>
              <w:pStyle w:val="TableEntry"/>
            </w:pPr>
            <w:r>
              <w:t>Permanent</w:t>
            </w:r>
          </w:p>
        </w:tc>
      </w:tr>
      <w:tr w:rsidR="00EE2ADD" w14:paraId="20CA502E" w14:textId="77777777" w:rsidTr="00064931">
        <w:tc>
          <w:tcPr>
            <w:tcW w:w="431" w:type="dxa"/>
          </w:tcPr>
          <w:p w14:paraId="1B500966" w14:textId="2D4683C4" w:rsidR="00EE2ADD" w:rsidRDefault="00EE2ADD" w:rsidP="00135D64">
            <w:pPr>
              <w:pStyle w:val="TableEntry"/>
            </w:pPr>
            <w:r>
              <w:t>9</w:t>
            </w:r>
          </w:p>
        </w:tc>
        <w:tc>
          <w:tcPr>
            <w:tcW w:w="2683" w:type="dxa"/>
          </w:tcPr>
          <w:p w14:paraId="68854E31" w14:textId="3EAE03BE" w:rsidR="00EE2ADD" w:rsidRPr="00EE2ADD" w:rsidRDefault="00EE2ADD" w:rsidP="00135D64">
            <w:pPr>
              <w:pStyle w:val="TableEntry"/>
            </w:pPr>
            <w:r w:rsidRPr="00EE2ADD">
              <w:t>Internal Comms Error</w:t>
            </w:r>
          </w:p>
        </w:tc>
        <w:tc>
          <w:tcPr>
            <w:tcW w:w="5550" w:type="dxa"/>
          </w:tcPr>
          <w:p w14:paraId="5D159A38" w14:textId="35D8FE14" w:rsidR="00EE2ADD" w:rsidRPr="00EE2ADD" w:rsidRDefault="00064931" w:rsidP="00135D64">
            <w:pPr>
              <w:pStyle w:val="TableEntry"/>
            </w:pPr>
            <w:r>
              <w:t>Removed</w:t>
            </w:r>
          </w:p>
        </w:tc>
      </w:tr>
      <w:tr w:rsidR="00EE2ADD" w14:paraId="45D41D33" w14:textId="77777777" w:rsidTr="00064931">
        <w:tc>
          <w:tcPr>
            <w:tcW w:w="431" w:type="dxa"/>
          </w:tcPr>
          <w:p w14:paraId="3DCA0ACC" w14:textId="0539BCDD" w:rsidR="00EE2ADD" w:rsidRDefault="00EE2ADD" w:rsidP="00135D64">
            <w:pPr>
              <w:pStyle w:val="TableEntry"/>
            </w:pPr>
            <w:r>
              <w:t>10</w:t>
            </w:r>
          </w:p>
        </w:tc>
        <w:tc>
          <w:tcPr>
            <w:tcW w:w="2683" w:type="dxa"/>
          </w:tcPr>
          <w:p w14:paraId="0B0D0CE7" w14:textId="15A576B5" w:rsidR="00EE2ADD" w:rsidRPr="00EE2ADD" w:rsidRDefault="00EE2ADD" w:rsidP="00135D64">
            <w:pPr>
              <w:pStyle w:val="TableEntry"/>
            </w:pPr>
            <w:r w:rsidRPr="00EE2ADD">
              <w:t>Hardware Warning</w:t>
            </w:r>
          </w:p>
        </w:tc>
        <w:tc>
          <w:tcPr>
            <w:tcW w:w="5550" w:type="dxa"/>
          </w:tcPr>
          <w:p w14:paraId="0EB4B6C3" w14:textId="6098209A" w:rsidR="00EE2ADD" w:rsidRPr="00EE2ADD" w:rsidRDefault="00064931" w:rsidP="00135D64">
            <w:pPr>
              <w:pStyle w:val="TableEntry"/>
            </w:pPr>
            <w:r>
              <w:t>Agglomerative</w:t>
            </w:r>
          </w:p>
        </w:tc>
      </w:tr>
      <w:tr w:rsidR="00EE2ADD" w14:paraId="0F13150C" w14:textId="77777777" w:rsidTr="00064931">
        <w:tc>
          <w:tcPr>
            <w:tcW w:w="431" w:type="dxa"/>
          </w:tcPr>
          <w:p w14:paraId="038E32B0" w14:textId="130F28C7" w:rsidR="00EE2ADD" w:rsidRDefault="00EE2ADD" w:rsidP="00135D64">
            <w:pPr>
              <w:pStyle w:val="TableEntry"/>
            </w:pPr>
            <w:r>
              <w:t>11</w:t>
            </w:r>
          </w:p>
        </w:tc>
        <w:tc>
          <w:tcPr>
            <w:tcW w:w="2683" w:type="dxa"/>
          </w:tcPr>
          <w:p w14:paraId="013B4450" w14:textId="0B4874A8" w:rsidR="00EE2ADD" w:rsidRPr="00EE2ADD" w:rsidRDefault="00EE2ADD" w:rsidP="00135D64">
            <w:pPr>
              <w:pStyle w:val="TableEntry"/>
            </w:pPr>
            <w:r w:rsidRPr="00EE2ADD">
              <w:t>Reboot</w:t>
            </w:r>
          </w:p>
        </w:tc>
        <w:tc>
          <w:tcPr>
            <w:tcW w:w="5550" w:type="dxa"/>
          </w:tcPr>
          <w:p w14:paraId="59B85148" w14:textId="47279DE5" w:rsidR="00EE2ADD" w:rsidRPr="00EE2ADD" w:rsidRDefault="00064931" w:rsidP="00135D64">
            <w:pPr>
              <w:pStyle w:val="TableEntry"/>
            </w:pPr>
            <w:r>
              <w:t>One shot</w:t>
            </w:r>
          </w:p>
        </w:tc>
      </w:tr>
      <w:tr w:rsidR="00EE2ADD" w14:paraId="33F4A045" w14:textId="77777777" w:rsidTr="00064931">
        <w:tc>
          <w:tcPr>
            <w:tcW w:w="431" w:type="dxa"/>
          </w:tcPr>
          <w:p w14:paraId="00A524D6" w14:textId="6F7910AD" w:rsidR="00EE2ADD" w:rsidRDefault="00EE2ADD" w:rsidP="00135D64">
            <w:pPr>
              <w:pStyle w:val="TableEntry"/>
            </w:pPr>
            <w:r>
              <w:t>1</w:t>
            </w:r>
            <w:r w:rsidR="00064931">
              <w:t>5</w:t>
            </w:r>
          </w:p>
        </w:tc>
        <w:tc>
          <w:tcPr>
            <w:tcW w:w="2683" w:type="dxa"/>
          </w:tcPr>
          <w:p w14:paraId="5A82C97B" w14:textId="661391EC" w:rsidR="00EE2ADD" w:rsidRPr="00EE2ADD" w:rsidRDefault="00064931" w:rsidP="00135D64">
            <w:pPr>
              <w:pStyle w:val="TableEntry"/>
            </w:pPr>
            <w:r w:rsidRPr="00064931">
              <w:t>Low Primary Battery</w:t>
            </w:r>
          </w:p>
        </w:tc>
        <w:tc>
          <w:tcPr>
            <w:tcW w:w="5550" w:type="dxa"/>
          </w:tcPr>
          <w:p w14:paraId="6678662C" w14:textId="55E12DE3" w:rsidR="00EE2ADD" w:rsidRPr="00EE2ADD" w:rsidRDefault="00064931" w:rsidP="00135D64">
            <w:pPr>
              <w:pStyle w:val="TableEntry"/>
            </w:pPr>
            <w:r>
              <w:t>Threshold</w:t>
            </w:r>
          </w:p>
        </w:tc>
      </w:tr>
      <w:tr w:rsidR="00064931" w14:paraId="3A744292" w14:textId="77777777" w:rsidTr="00064931">
        <w:tc>
          <w:tcPr>
            <w:tcW w:w="431" w:type="dxa"/>
          </w:tcPr>
          <w:p w14:paraId="4C4AD5BC" w14:textId="37D6204D" w:rsidR="00064931" w:rsidRDefault="00064931" w:rsidP="00135D64">
            <w:pPr>
              <w:pStyle w:val="TableEntry"/>
            </w:pPr>
            <w:r>
              <w:t>19</w:t>
            </w:r>
          </w:p>
        </w:tc>
        <w:tc>
          <w:tcPr>
            <w:tcW w:w="2683" w:type="dxa"/>
          </w:tcPr>
          <w:p w14:paraId="6DF669D5" w14:textId="2CA20AEE" w:rsidR="00064931" w:rsidRPr="00EE2ADD" w:rsidRDefault="00064931" w:rsidP="00135D64">
            <w:pPr>
              <w:pStyle w:val="TableEntry"/>
            </w:pPr>
            <w:r w:rsidRPr="00EE2ADD">
              <w:t>Configuration Error</w:t>
            </w:r>
          </w:p>
        </w:tc>
        <w:tc>
          <w:tcPr>
            <w:tcW w:w="5550" w:type="dxa"/>
          </w:tcPr>
          <w:p w14:paraId="2146F6BC" w14:textId="285FCF22" w:rsidR="00064931" w:rsidRPr="00EE2ADD" w:rsidRDefault="00064931" w:rsidP="00135D64">
            <w:pPr>
              <w:pStyle w:val="TableEntry"/>
            </w:pPr>
            <w:r>
              <w:t>Normal</w:t>
            </w:r>
          </w:p>
        </w:tc>
      </w:tr>
    </w:tbl>
    <w:p w14:paraId="7E9A04F8" w14:textId="77777777" w:rsidR="00064931" w:rsidRDefault="00064931" w:rsidP="00A52828"/>
    <w:p w14:paraId="793B24AF" w14:textId="686FB06A" w:rsidR="00A52828" w:rsidRDefault="00064931" w:rsidP="00A52828">
      <w:r>
        <w:t xml:space="preserve">Alarms marked as ‘Removed’ are implemented internally but currently have no triggering conditions associated with them. All </w:t>
      </w:r>
      <w:r w:rsidR="00D8528B">
        <w:t xml:space="preserve">other </w:t>
      </w:r>
      <w:r>
        <w:t>predefined alarms not mentioned in the table are not implemented beyond the ability to return default responses</w:t>
      </w:r>
      <w:r w:rsidR="00A52828">
        <w:t>.</w:t>
      </w:r>
    </w:p>
    <w:p w14:paraId="64C691C7" w14:textId="38CCA7AD" w:rsidR="000814A3" w:rsidRDefault="000814A3" w:rsidP="000814A3">
      <w:pPr>
        <w:pStyle w:val="Heading4"/>
      </w:pPr>
      <w:r>
        <w:t>Hardware Warning</w:t>
      </w:r>
    </w:p>
    <w:p w14:paraId="3445F229" w14:textId="0A151FD9" w:rsidR="000814A3" w:rsidRDefault="000814A3" w:rsidP="000814A3">
      <w:r>
        <w:t>The additional data bitfield for the Hardware Warning alarm differs from ally</w:t>
      </w:r>
      <w:r w:rsidR="00135D64">
        <w:t>, only two bits are presently used.</w:t>
      </w:r>
    </w:p>
    <w:tbl>
      <w:tblPr>
        <w:tblStyle w:val="TableGrid"/>
        <w:tblW w:w="0" w:type="auto"/>
        <w:tblInd w:w="3112" w:type="dxa"/>
        <w:tblLook w:val="04A0" w:firstRow="1" w:lastRow="0" w:firstColumn="1" w:lastColumn="0" w:noHBand="0" w:noVBand="1"/>
      </w:tblPr>
      <w:tblGrid>
        <w:gridCol w:w="431"/>
        <w:gridCol w:w="2683"/>
      </w:tblGrid>
      <w:tr w:rsidR="00135D64" w14:paraId="0594A95C" w14:textId="77777777" w:rsidTr="00135D64">
        <w:tc>
          <w:tcPr>
            <w:tcW w:w="431" w:type="dxa"/>
          </w:tcPr>
          <w:p w14:paraId="74461599" w14:textId="42C12CC1" w:rsidR="00135D64" w:rsidRDefault="00135D64" w:rsidP="00135D64">
            <w:pPr>
              <w:pStyle w:val="TableHead"/>
            </w:pPr>
            <w:r>
              <w:t>bit</w:t>
            </w:r>
          </w:p>
        </w:tc>
        <w:tc>
          <w:tcPr>
            <w:tcW w:w="2683" w:type="dxa"/>
          </w:tcPr>
          <w:p w14:paraId="3FB79035" w14:textId="2D3898B6" w:rsidR="00135D64" w:rsidRDefault="00135D64" w:rsidP="00135D64">
            <w:pPr>
              <w:pStyle w:val="TableHead"/>
            </w:pPr>
            <w:r>
              <w:t>Condition</w:t>
            </w:r>
          </w:p>
        </w:tc>
      </w:tr>
      <w:tr w:rsidR="00135D64" w14:paraId="36A91BC9" w14:textId="77777777" w:rsidTr="00135D64">
        <w:tc>
          <w:tcPr>
            <w:tcW w:w="431" w:type="dxa"/>
          </w:tcPr>
          <w:p w14:paraId="3331D52A" w14:textId="1968CFA1" w:rsidR="00135D64" w:rsidRDefault="00135D64" w:rsidP="00135D64">
            <w:pPr>
              <w:pStyle w:val="TableEntry"/>
            </w:pPr>
            <w:r>
              <w:t>0</w:t>
            </w:r>
          </w:p>
        </w:tc>
        <w:tc>
          <w:tcPr>
            <w:tcW w:w="2683" w:type="dxa"/>
          </w:tcPr>
          <w:p w14:paraId="19CB6A96" w14:textId="780EB928" w:rsidR="00135D64" w:rsidRDefault="00135D64" w:rsidP="00135D64">
            <w:pPr>
              <w:pStyle w:val="TableEntry"/>
            </w:pPr>
            <w:r>
              <w:t>NFC Initialisation Fail</w:t>
            </w:r>
          </w:p>
        </w:tc>
      </w:tr>
      <w:tr w:rsidR="00135D64" w14:paraId="2F277AD9" w14:textId="77777777" w:rsidTr="00135D64">
        <w:tc>
          <w:tcPr>
            <w:tcW w:w="431" w:type="dxa"/>
          </w:tcPr>
          <w:p w14:paraId="109BB205" w14:textId="70CBBF0D" w:rsidR="00135D64" w:rsidRDefault="00135D64" w:rsidP="00135D64">
            <w:pPr>
              <w:pStyle w:val="TableEntry"/>
            </w:pPr>
            <w:r>
              <w:t>1</w:t>
            </w:r>
          </w:p>
        </w:tc>
        <w:tc>
          <w:tcPr>
            <w:tcW w:w="2683" w:type="dxa"/>
          </w:tcPr>
          <w:p w14:paraId="40092A41" w14:textId="7AFFE4F8" w:rsidR="00135D64" w:rsidRPr="00EE2ADD" w:rsidRDefault="00135D64" w:rsidP="00135D64">
            <w:pPr>
              <w:pStyle w:val="TableEntry"/>
            </w:pPr>
            <w:r>
              <w:t>NFC Write Fail</w:t>
            </w:r>
          </w:p>
        </w:tc>
      </w:tr>
    </w:tbl>
    <w:p w14:paraId="19E5E3E9" w14:textId="77777777" w:rsidR="00135D64" w:rsidRDefault="00135D64" w:rsidP="000814A3"/>
    <w:p w14:paraId="0F663CAB" w14:textId="1F922E6B" w:rsidR="006255C1" w:rsidRDefault="006255C1" w:rsidP="00200D62">
      <w:pPr>
        <w:pStyle w:val="Heading4"/>
      </w:pPr>
      <w:r>
        <w:t>Low Primary Battery</w:t>
      </w:r>
    </w:p>
    <w:p w14:paraId="35DDA28F" w14:textId="5D1547C0" w:rsidR="006255C1" w:rsidRPr="006255C1" w:rsidRDefault="006255C1" w:rsidP="006255C1">
      <w:r>
        <w:t>As well as critical battery voltage, Cordonel will raise the Low Primary Battery alarm if the estimated remaining battery lifetime drops below 212 days.</w:t>
      </w:r>
    </w:p>
    <w:p w14:paraId="0849A0D8" w14:textId="197A99AD" w:rsidR="00200D62" w:rsidRDefault="00200D62" w:rsidP="00200D62">
      <w:pPr>
        <w:pStyle w:val="Heading4"/>
      </w:pPr>
      <w:r>
        <w:t>Configuration Error</w:t>
      </w:r>
    </w:p>
    <w:p w14:paraId="0BED2A79" w14:textId="68EA4E45" w:rsidR="00200D62" w:rsidRPr="000814A3" w:rsidRDefault="00200D62" w:rsidP="000814A3">
      <w:r>
        <w:t>Ally has a bitfield of missing data as the additional data, Cordonel simply has the number of missing calibration factors.</w:t>
      </w:r>
      <w:r w:rsidR="006255C1">
        <w:t xml:space="preserve"> This alarm is only updated at boot.</w:t>
      </w:r>
    </w:p>
    <w:p w14:paraId="1EFEB578" w14:textId="6F9B5668" w:rsidR="00064931" w:rsidRDefault="00064931" w:rsidP="00064931">
      <w:pPr>
        <w:pStyle w:val="Heading3"/>
      </w:pPr>
      <w:r>
        <w:lastRenderedPageBreak/>
        <w:t>Supported User Alarms</w:t>
      </w:r>
    </w:p>
    <w:p w14:paraId="72D26572" w14:textId="0FDDE374" w:rsidR="00C24A80" w:rsidRDefault="00A52828" w:rsidP="00A52828">
      <w:r>
        <w:t xml:space="preserve">The </w:t>
      </w:r>
      <w:r w:rsidR="00666E0A">
        <w:t xml:space="preserve">Ally </w:t>
      </w:r>
      <w:r w:rsidR="00D8528B">
        <w:t xml:space="preserve">meter allows for </w:t>
      </w:r>
      <w:r w:rsidR="00C24A80">
        <w:t xml:space="preserve">up to </w:t>
      </w:r>
      <w:r w:rsidR="00D8528B">
        <w:t>24 user alarms</w:t>
      </w:r>
      <w:r w:rsidR="00C24A80">
        <w:t xml:space="preserve"> but actually supports a much smaller subset. Cordonel</w:t>
      </w:r>
      <w:r w:rsidR="0093702F">
        <w:t xml:space="preserve"> </w:t>
      </w:r>
      <w:r w:rsidR="00C24A80">
        <w:t xml:space="preserve">  follows this approach, implementing 4 user alarms each for </w:t>
      </w:r>
      <w:r w:rsidR="004C18B1">
        <w:t xml:space="preserve">Water, </w:t>
      </w:r>
      <w:r w:rsidR="00C24A80">
        <w:t>Temperature</w:t>
      </w:r>
      <w:r w:rsidR="004C18B1">
        <w:t xml:space="preserve"> and </w:t>
      </w:r>
      <w:r w:rsidR="00C24A80">
        <w:t xml:space="preserve">Pressure. </w:t>
      </w:r>
    </w:p>
    <w:p w14:paraId="089F9FC3" w14:textId="7E9A933C" w:rsidR="00C24A80" w:rsidRDefault="0093702F" w:rsidP="00A52828">
      <w:r>
        <w:t xml:space="preserve">Likewise, </w:t>
      </w:r>
      <w:r w:rsidR="00666E0A">
        <w:t xml:space="preserve">Ally </w:t>
      </w:r>
      <w:r w:rsidR="00C24A80">
        <w:t xml:space="preserve">reserves of certain user alarms for specific functions and Cordonel follows </w:t>
      </w:r>
      <w:r w:rsidR="00666E0A">
        <w:t xml:space="preserve">Ally </w:t>
      </w:r>
      <w:r w:rsidR="00C24A80">
        <w:t>in this regard. All other implemented users alarms are available for customer specific usage.</w:t>
      </w:r>
    </w:p>
    <w:p w14:paraId="17444C18" w14:textId="13E067D8" w:rsidR="00C24A80" w:rsidRDefault="00C24A80" w:rsidP="00C24A80">
      <w:pPr>
        <w:pStyle w:val="Heading3"/>
      </w:pPr>
      <w:r>
        <w:t>Supported Water Sensor User Alarms</w:t>
      </w:r>
    </w:p>
    <w:p w14:paraId="59B33909" w14:textId="43058033" w:rsidR="00A52828" w:rsidRDefault="00C24A80" w:rsidP="001C70D4">
      <w:r>
        <w:t>The following user alarms are implemented for the Water sensor:</w:t>
      </w:r>
    </w:p>
    <w:tbl>
      <w:tblPr>
        <w:tblStyle w:val="TableGrid"/>
        <w:tblW w:w="0" w:type="auto"/>
        <w:tblLook w:val="04A0" w:firstRow="1" w:lastRow="0" w:firstColumn="1" w:lastColumn="0" w:noHBand="0" w:noVBand="1"/>
      </w:tblPr>
      <w:tblGrid>
        <w:gridCol w:w="431"/>
        <w:gridCol w:w="2683"/>
        <w:gridCol w:w="5550"/>
      </w:tblGrid>
      <w:tr w:rsidR="00C24A80" w:rsidRPr="00EE2ADD" w14:paraId="3810FDD9" w14:textId="77777777" w:rsidTr="000A6D03">
        <w:tc>
          <w:tcPr>
            <w:tcW w:w="431" w:type="dxa"/>
          </w:tcPr>
          <w:p w14:paraId="0202849E" w14:textId="77777777" w:rsidR="00C24A80" w:rsidRDefault="00C24A80" w:rsidP="00135D64">
            <w:pPr>
              <w:pStyle w:val="TableEntry"/>
            </w:pPr>
            <w:r>
              <w:t>0</w:t>
            </w:r>
          </w:p>
        </w:tc>
        <w:tc>
          <w:tcPr>
            <w:tcW w:w="2683" w:type="dxa"/>
          </w:tcPr>
          <w:p w14:paraId="35A658EC" w14:textId="344FC201" w:rsidR="00C24A80" w:rsidRDefault="00C24A80" w:rsidP="00135D64">
            <w:pPr>
              <w:pStyle w:val="TableEntry"/>
            </w:pPr>
            <w:r>
              <w:t>Custom alarm</w:t>
            </w:r>
          </w:p>
        </w:tc>
        <w:tc>
          <w:tcPr>
            <w:tcW w:w="5550" w:type="dxa"/>
          </w:tcPr>
          <w:p w14:paraId="49AE2011" w14:textId="370C2188" w:rsidR="00C24A80" w:rsidRPr="00EE2ADD" w:rsidRDefault="00EF7A81" w:rsidP="00135D64">
            <w:pPr>
              <w:pStyle w:val="TableEntry"/>
            </w:pPr>
            <w:r>
              <w:t xml:space="preserve">Supports </w:t>
            </w:r>
            <w:r w:rsidR="00594611">
              <w:t>r</w:t>
            </w:r>
            <w:r>
              <w:t>ate alarms</w:t>
            </w:r>
          </w:p>
        </w:tc>
      </w:tr>
      <w:tr w:rsidR="00C24A80" w:rsidRPr="00EE2ADD" w14:paraId="0FAA20BF" w14:textId="77777777" w:rsidTr="000A6D03">
        <w:tc>
          <w:tcPr>
            <w:tcW w:w="431" w:type="dxa"/>
          </w:tcPr>
          <w:p w14:paraId="7EE74738" w14:textId="77777777" w:rsidR="00C24A80" w:rsidRDefault="00C24A80" w:rsidP="00135D64">
            <w:pPr>
              <w:pStyle w:val="TableEntry"/>
            </w:pPr>
            <w:r>
              <w:t>1</w:t>
            </w:r>
          </w:p>
        </w:tc>
        <w:tc>
          <w:tcPr>
            <w:tcW w:w="2683" w:type="dxa"/>
          </w:tcPr>
          <w:p w14:paraId="09A423F0" w14:textId="2BDC23E9" w:rsidR="00C24A80" w:rsidRDefault="00C24A80" w:rsidP="00135D64">
            <w:pPr>
              <w:pStyle w:val="TableEntry"/>
            </w:pPr>
            <w:r>
              <w:t>Leak detection</w:t>
            </w:r>
          </w:p>
        </w:tc>
        <w:tc>
          <w:tcPr>
            <w:tcW w:w="5550" w:type="dxa"/>
          </w:tcPr>
          <w:p w14:paraId="79035393" w14:textId="30EA4D4D" w:rsidR="00C24A80" w:rsidRPr="00EE2ADD" w:rsidRDefault="00C24A80" w:rsidP="00135D64">
            <w:pPr>
              <w:pStyle w:val="TableEntry"/>
            </w:pPr>
            <w:r>
              <w:t>Over rate</w:t>
            </w:r>
          </w:p>
        </w:tc>
      </w:tr>
      <w:tr w:rsidR="00C24A80" w:rsidRPr="00EE2ADD" w14:paraId="4841B562" w14:textId="77777777" w:rsidTr="000A6D03">
        <w:tc>
          <w:tcPr>
            <w:tcW w:w="431" w:type="dxa"/>
          </w:tcPr>
          <w:p w14:paraId="0CB6FA0F" w14:textId="77777777" w:rsidR="00C24A80" w:rsidRDefault="00C24A80" w:rsidP="00135D64">
            <w:pPr>
              <w:pStyle w:val="TableEntry"/>
            </w:pPr>
            <w:r>
              <w:t>2</w:t>
            </w:r>
          </w:p>
        </w:tc>
        <w:tc>
          <w:tcPr>
            <w:tcW w:w="2683" w:type="dxa"/>
          </w:tcPr>
          <w:p w14:paraId="62A3CD8A" w14:textId="679AA875" w:rsidR="00C24A80" w:rsidRPr="00EE2ADD" w:rsidRDefault="00C24A80" w:rsidP="00135D64">
            <w:pPr>
              <w:pStyle w:val="TableEntry"/>
            </w:pPr>
            <w:r>
              <w:t>High flow</w:t>
            </w:r>
          </w:p>
        </w:tc>
        <w:tc>
          <w:tcPr>
            <w:tcW w:w="5550" w:type="dxa"/>
          </w:tcPr>
          <w:p w14:paraId="41111AE6" w14:textId="581F6CE1" w:rsidR="00C24A80" w:rsidRPr="00EE2ADD" w:rsidRDefault="00C24A80" w:rsidP="00135D64">
            <w:pPr>
              <w:pStyle w:val="TableEntry"/>
            </w:pPr>
            <w:r>
              <w:t>Over rate</w:t>
            </w:r>
          </w:p>
        </w:tc>
      </w:tr>
      <w:tr w:rsidR="00C24A80" w:rsidRPr="00EE2ADD" w14:paraId="53452527" w14:textId="77777777" w:rsidTr="000A6D03">
        <w:tc>
          <w:tcPr>
            <w:tcW w:w="431" w:type="dxa"/>
          </w:tcPr>
          <w:p w14:paraId="1BD8438D" w14:textId="0C582758" w:rsidR="00C24A80" w:rsidRDefault="00C24A80" w:rsidP="00135D64">
            <w:pPr>
              <w:pStyle w:val="TableEntry"/>
            </w:pPr>
            <w:r>
              <w:t>3</w:t>
            </w:r>
          </w:p>
        </w:tc>
        <w:tc>
          <w:tcPr>
            <w:tcW w:w="2683" w:type="dxa"/>
          </w:tcPr>
          <w:p w14:paraId="52A42E9F" w14:textId="09EAA7BA" w:rsidR="00C24A80" w:rsidRPr="00EE2ADD" w:rsidRDefault="00C24A80" w:rsidP="00135D64">
            <w:pPr>
              <w:pStyle w:val="TableEntry"/>
            </w:pPr>
            <w:r>
              <w:t>Custom alarm</w:t>
            </w:r>
          </w:p>
        </w:tc>
        <w:tc>
          <w:tcPr>
            <w:tcW w:w="5550" w:type="dxa"/>
          </w:tcPr>
          <w:p w14:paraId="7F9D5EA7" w14:textId="4290E799" w:rsidR="00C24A80" w:rsidRPr="00EE2ADD" w:rsidRDefault="00EF7A81" w:rsidP="00135D64">
            <w:pPr>
              <w:pStyle w:val="TableEntry"/>
            </w:pPr>
            <w:r>
              <w:t xml:space="preserve">Supports </w:t>
            </w:r>
            <w:r w:rsidR="00594611">
              <w:t>r</w:t>
            </w:r>
            <w:r>
              <w:t>ate alarms</w:t>
            </w:r>
          </w:p>
        </w:tc>
      </w:tr>
      <w:tr w:rsidR="00C24A80" w:rsidRPr="00EE2ADD" w14:paraId="398502C0" w14:textId="77777777" w:rsidTr="000A6D03">
        <w:tc>
          <w:tcPr>
            <w:tcW w:w="431" w:type="dxa"/>
          </w:tcPr>
          <w:p w14:paraId="1EAF2602" w14:textId="2A1F1E40" w:rsidR="00C24A80" w:rsidRDefault="00C24A80" w:rsidP="00135D64">
            <w:pPr>
              <w:pStyle w:val="TableEntry"/>
            </w:pPr>
            <w:r>
              <w:t>4</w:t>
            </w:r>
          </w:p>
        </w:tc>
        <w:tc>
          <w:tcPr>
            <w:tcW w:w="2683" w:type="dxa"/>
          </w:tcPr>
          <w:p w14:paraId="4051D03A" w14:textId="453F806F" w:rsidR="00C24A80" w:rsidRPr="00EE2ADD" w:rsidRDefault="00E054F2" w:rsidP="00135D64">
            <w:pPr>
              <w:pStyle w:val="TableEntry"/>
            </w:pPr>
            <w:r>
              <w:t>Reverse</w:t>
            </w:r>
            <w:r w:rsidR="00C24A80">
              <w:t xml:space="preserve"> flow</w:t>
            </w:r>
          </w:p>
        </w:tc>
        <w:tc>
          <w:tcPr>
            <w:tcW w:w="5550" w:type="dxa"/>
          </w:tcPr>
          <w:p w14:paraId="1DAE0F13" w14:textId="5418BC42" w:rsidR="00C24A80" w:rsidRPr="00EE2ADD" w:rsidRDefault="00C24A80" w:rsidP="00135D64">
            <w:pPr>
              <w:pStyle w:val="TableEntry"/>
            </w:pPr>
            <w:r>
              <w:t>Under rate</w:t>
            </w:r>
          </w:p>
        </w:tc>
      </w:tr>
    </w:tbl>
    <w:p w14:paraId="2EBDD0F1" w14:textId="77777777" w:rsidR="00C24A80" w:rsidRDefault="00C24A80" w:rsidP="001C70D4"/>
    <w:p w14:paraId="0729A255" w14:textId="28B6E93D" w:rsidR="00677D61" w:rsidRDefault="00677D61" w:rsidP="00677D61">
      <w:pPr>
        <w:pStyle w:val="Heading3"/>
      </w:pPr>
      <w:r>
        <w:t>Supported Temperature Sensor User Alarms</w:t>
      </w:r>
    </w:p>
    <w:p w14:paraId="634558AA" w14:textId="0C6EBF0C" w:rsidR="00677D61" w:rsidRDefault="00677D61" w:rsidP="00677D61">
      <w:r>
        <w:t>The following user alarms are implemented for the Temperature sensor:</w:t>
      </w:r>
    </w:p>
    <w:tbl>
      <w:tblPr>
        <w:tblStyle w:val="TableGrid"/>
        <w:tblW w:w="0" w:type="auto"/>
        <w:tblLook w:val="04A0" w:firstRow="1" w:lastRow="0" w:firstColumn="1" w:lastColumn="0" w:noHBand="0" w:noVBand="1"/>
      </w:tblPr>
      <w:tblGrid>
        <w:gridCol w:w="431"/>
        <w:gridCol w:w="2683"/>
        <w:gridCol w:w="5550"/>
      </w:tblGrid>
      <w:tr w:rsidR="00677D61" w:rsidRPr="00EE2ADD" w14:paraId="7FB14F8A" w14:textId="77777777" w:rsidTr="000A6D03">
        <w:tc>
          <w:tcPr>
            <w:tcW w:w="431" w:type="dxa"/>
          </w:tcPr>
          <w:p w14:paraId="76675E07" w14:textId="77777777" w:rsidR="00677D61" w:rsidRDefault="00677D61" w:rsidP="00135D64">
            <w:pPr>
              <w:pStyle w:val="TableEntry"/>
            </w:pPr>
            <w:r>
              <w:t>0</w:t>
            </w:r>
          </w:p>
        </w:tc>
        <w:tc>
          <w:tcPr>
            <w:tcW w:w="2683" w:type="dxa"/>
          </w:tcPr>
          <w:p w14:paraId="768F1E70" w14:textId="61123C45" w:rsidR="00677D61" w:rsidRDefault="00677D61" w:rsidP="00135D64">
            <w:pPr>
              <w:pStyle w:val="TableEntry"/>
            </w:pPr>
            <w:r>
              <w:t>High temperature</w:t>
            </w:r>
          </w:p>
        </w:tc>
        <w:tc>
          <w:tcPr>
            <w:tcW w:w="5550" w:type="dxa"/>
          </w:tcPr>
          <w:p w14:paraId="6B8F9E1B" w14:textId="677CBEDB" w:rsidR="00677D61" w:rsidRPr="00EE2ADD" w:rsidRDefault="00677D61" w:rsidP="00135D64">
            <w:pPr>
              <w:pStyle w:val="TableEntry"/>
            </w:pPr>
            <w:r>
              <w:t>Over threshold</w:t>
            </w:r>
          </w:p>
        </w:tc>
      </w:tr>
      <w:tr w:rsidR="00677D61" w:rsidRPr="00EE2ADD" w14:paraId="57815480" w14:textId="77777777" w:rsidTr="000A6D03">
        <w:tc>
          <w:tcPr>
            <w:tcW w:w="431" w:type="dxa"/>
          </w:tcPr>
          <w:p w14:paraId="50456A53" w14:textId="77777777" w:rsidR="00677D61" w:rsidRDefault="00677D61" w:rsidP="00135D64">
            <w:pPr>
              <w:pStyle w:val="TableEntry"/>
            </w:pPr>
            <w:r>
              <w:t>1</w:t>
            </w:r>
          </w:p>
        </w:tc>
        <w:tc>
          <w:tcPr>
            <w:tcW w:w="2683" w:type="dxa"/>
          </w:tcPr>
          <w:p w14:paraId="120CE279" w14:textId="041D63C6" w:rsidR="00677D61" w:rsidRDefault="00677D61" w:rsidP="00135D64">
            <w:pPr>
              <w:pStyle w:val="TableEntry"/>
            </w:pPr>
            <w:r>
              <w:t>Custom alarm</w:t>
            </w:r>
          </w:p>
        </w:tc>
        <w:tc>
          <w:tcPr>
            <w:tcW w:w="5550" w:type="dxa"/>
          </w:tcPr>
          <w:p w14:paraId="1358FA27" w14:textId="085B8FD4" w:rsidR="00677D61" w:rsidRPr="00EE2ADD" w:rsidRDefault="00EF7A81" w:rsidP="00135D64">
            <w:pPr>
              <w:pStyle w:val="TableEntry"/>
            </w:pPr>
            <w:r>
              <w:t>Supports threshold</w:t>
            </w:r>
            <w:r w:rsidR="00594611">
              <w:t xml:space="preserve"> and</w:t>
            </w:r>
            <w:r>
              <w:t xml:space="preserve"> range alarms</w:t>
            </w:r>
          </w:p>
        </w:tc>
      </w:tr>
      <w:tr w:rsidR="00677D61" w:rsidRPr="00EE2ADD" w14:paraId="74188262" w14:textId="77777777" w:rsidTr="000A6D03">
        <w:tc>
          <w:tcPr>
            <w:tcW w:w="431" w:type="dxa"/>
          </w:tcPr>
          <w:p w14:paraId="1793A465" w14:textId="77777777" w:rsidR="00677D61" w:rsidRDefault="00677D61" w:rsidP="00135D64">
            <w:pPr>
              <w:pStyle w:val="TableEntry"/>
            </w:pPr>
            <w:r>
              <w:t>2</w:t>
            </w:r>
          </w:p>
        </w:tc>
        <w:tc>
          <w:tcPr>
            <w:tcW w:w="2683" w:type="dxa"/>
          </w:tcPr>
          <w:p w14:paraId="16166DC4" w14:textId="2DBB721C" w:rsidR="00677D61" w:rsidRPr="00EE2ADD" w:rsidRDefault="00677D61" w:rsidP="00135D64">
            <w:pPr>
              <w:pStyle w:val="TableEntry"/>
            </w:pPr>
            <w:r>
              <w:t>Low temperature</w:t>
            </w:r>
          </w:p>
        </w:tc>
        <w:tc>
          <w:tcPr>
            <w:tcW w:w="5550" w:type="dxa"/>
          </w:tcPr>
          <w:p w14:paraId="757DBF15" w14:textId="55AB5AC6" w:rsidR="00677D61" w:rsidRPr="00EE2ADD" w:rsidRDefault="00677D61" w:rsidP="00135D64">
            <w:pPr>
              <w:pStyle w:val="TableEntry"/>
            </w:pPr>
            <w:r>
              <w:t>Under threshold</w:t>
            </w:r>
          </w:p>
        </w:tc>
      </w:tr>
      <w:tr w:rsidR="00677D61" w:rsidRPr="00EE2ADD" w14:paraId="7C16F7D2" w14:textId="77777777" w:rsidTr="000A6D03">
        <w:tc>
          <w:tcPr>
            <w:tcW w:w="431" w:type="dxa"/>
          </w:tcPr>
          <w:p w14:paraId="6B4EF03F" w14:textId="77777777" w:rsidR="00677D61" w:rsidRDefault="00677D61" w:rsidP="00135D64">
            <w:pPr>
              <w:pStyle w:val="TableEntry"/>
            </w:pPr>
            <w:r>
              <w:t>3</w:t>
            </w:r>
          </w:p>
        </w:tc>
        <w:tc>
          <w:tcPr>
            <w:tcW w:w="2683" w:type="dxa"/>
          </w:tcPr>
          <w:p w14:paraId="4E638A76" w14:textId="77777777" w:rsidR="00677D61" w:rsidRPr="00EE2ADD" w:rsidRDefault="00677D61" w:rsidP="00135D64">
            <w:pPr>
              <w:pStyle w:val="TableEntry"/>
            </w:pPr>
            <w:r>
              <w:t>Custom alarm</w:t>
            </w:r>
          </w:p>
        </w:tc>
        <w:tc>
          <w:tcPr>
            <w:tcW w:w="5550" w:type="dxa"/>
          </w:tcPr>
          <w:p w14:paraId="5BC3A828" w14:textId="781D62E9" w:rsidR="00677D61" w:rsidRPr="00EE2ADD" w:rsidRDefault="00594611" w:rsidP="00135D64">
            <w:pPr>
              <w:pStyle w:val="TableEntry"/>
            </w:pPr>
            <w:r>
              <w:t>Supports threshold and range</w:t>
            </w:r>
            <w:r w:rsidR="00EF7A81">
              <w:t xml:space="preserve"> alarms</w:t>
            </w:r>
          </w:p>
        </w:tc>
      </w:tr>
    </w:tbl>
    <w:p w14:paraId="42A320AF" w14:textId="77777777" w:rsidR="00677D61" w:rsidRDefault="00677D61" w:rsidP="001C70D4"/>
    <w:p w14:paraId="50EF2554" w14:textId="626FBF2C" w:rsidR="00677D61" w:rsidRDefault="00677D61" w:rsidP="00677D61">
      <w:pPr>
        <w:pStyle w:val="Heading3"/>
      </w:pPr>
      <w:r>
        <w:t>Supported Pressure Sensor User Alarms</w:t>
      </w:r>
    </w:p>
    <w:p w14:paraId="0177DA9E" w14:textId="1FB9A934" w:rsidR="00677D61" w:rsidRDefault="00677D61" w:rsidP="00677D61">
      <w:r>
        <w:t>The following user alarms are implemented for the Pressure sensor:</w:t>
      </w:r>
    </w:p>
    <w:tbl>
      <w:tblPr>
        <w:tblStyle w:val="TableGrid"/>
        <w:tblW w:w="0" w:type="auto"/>
        <w:tblLook w:val="04A0" w:firstRow="1" w:lastRow="0" w:firstColumn="1" w:lastColumn="0" w:noHBand="0" w:noVBand="1"/>
      </w:tblPr>
      <w:tblGrid>
        <w:gridCol w:w="431"/>
        <w:gridCol w:w="2683"/>
        <w:gridCol w:w="5550"/>
      </w:tblGrid>
      <w:tr w:rsidR="00677D61" w:rsidRPr="00EE2ADD" w14:paraId="1CF0BBBD" w14:textId="77777777" w:rsidTr="000A6D03">
        <w:tc>
          <w:tcPr>
            <w:tcW w:w="431" w:type="dxa"/>
          </w:tcPr>
          <w:p w14:paraId="6E0A7D5E" w14:textId="77777777" w:rsidR="00677D61" w:rsidRDefault="00677D61" w:rsidP="00135D64">
            <w:pPr>
              <w:pStyle w:val="TableEntry"/>
            </w:pPr>
            <w:r>
              <w:t>0</w:t>
            </w:r>
          </w:p>
        </w:tc>
        <w:tc>
          <w:tcPr>
            <w:tcW w:w="2683" w:type="dxa"/>
          </w:tcPr>
          <w:p w14:paraId="2378722B" w14:textId="121B2D2A" w:rsidR="00677D61" w:rsidRDefault="00677D61" w:rsidP="00135D64">
            <w:pPr>
              <w:pStyle w:val="TableEntry"/>
            </w:pPr>
            <w:r>
              <w:t>High pressure</w:t>
            </w:r>
          </w:p>
        </w:tc>
        <w:tc>
          <w:tcPr>
            <w:tcW w:w="5550" w:type="dxa"/>
          </w:tcPr>
          <w:p w14:paraId="5EC093BE" w14:textId="77777777" w:rsidR="00677D61" w:rsidRPr="00EE2ADD" w:rsidRDefault="00677D61" w:rsidP="00135D64">
            <w:pPr>
              <w:pStyle w:val="TableEntry"/>
            </w:pPr>
            <w:r>
              <w:t>Over threshold</w:t>
            </w:r>
          </w:p>
        </w:tc>
      </w:tr>
      <w:tr w:rsidR="00594611" w:rsidRPr="00EE2ADD" w14:paraId="2378FF5A" w14:textId="77777777" w:rsidTr="000A6D03">
        <w:tc>
          <w:tcPr>
            <w:tcW w:w="431" w:type="dxa"/>
          </w:tcPr>
          <w:p w14:paraId="5A5F01B9" w14:textId="77777777" w:rsidR="00594611" w:rsidRDefault="00594611" w:rsidP="00135D64">
            <w:pPr>
              <w:pStyle w:val="TableEntry"/>
            </w:pPr>
            <w:r>
              <w:t>1</w:t>
            </w:r>
          </w:p>
        </w:tc>
        <w:tc>
          <w:tcPr>
            <w:tcW w:w="2683" w:type="dxa"/>
          </w:tcPr>
          <w:p w14:paraId="09D1FBAA" w14:textId="77777777" w:rsidR="00594611" w:rsidRDefault="00594611" w:rsidP="00135D64">
            <w:pPr>
              <w:pStyle w:val="TableEntry"/>
            </w:pPr>
            <w:r>
              <w:t>Custom alarm</w:t>
            </w:r>
          </w:p>
        </w:tc>
        <w:tc>
          <w:tcPr>
            <w:tcW w:w="5550" w:type="dxa"/>
          </w:tcPr>
          <w:p w14:paraId="57B059FC" w14:textId="13D16351" w:rsidR="00594611" w:rsidRPr="00EE2ADD" w:rsidRDefault="00594611" w:rsidP="00135D64">
            <w:pPr>
              <w:pStyle w:val="TableEntry"/>
            </w:pPr>
            <w:r>
              <w:t>Supports threshold and range alarms</w:t>
            </w:r>
          </w:p>
        </w:tc>
      </w:tr>
      <w:tr w:rsidR="00594611" w:rsidRPr="00EE2ADD" w14:paraId="002F511B" w14:textId="77777777" w:rsidTr="000A6D03">
        <w:tc>
          <w:tcPr>
            <w:tcW w:w="431" w:type="dxa"/>
          </w:tcPr>
          <w:p w14:paraId="73E8DB43" w14:textId="77777777" w:rsidR="00594611" w:rsidRDefault="00594611" w:rsidP="00135D64">
            <w:pPr>
              <w:pStyle w:val="TableEntry"/>
            </w:pPr>
            <w:r>
              <w:t>2</w:t>
            </w:r>
          </w:p>
        </w:tc>
        <w:tc>
          <w:tcPr>
            <w:tcW w:w="2683" w:type="dxa"/>
          </w:tcPr>
          <w:p w14:paraId="473082B0" w14:textId="4BE7CE22" w:rsidR="00594611" w:rsidRPr="00EE2ADD" w:rsidRDefault="00594611" w:rsidP="00135D64">
            <w:pPr>
              <w:pStyle w:val="TableEntry"/>
            </w:pPr>
            <w:r>
              <w:t>Low pressure</w:t>
            </w:r>
          </w:p>
        </w:tc>
        <w:tc>
          <w:tcPr>
            <w:tcW w:w="5550" w:type="dxa"/>
          </w:tcPr>
          <w:p w14:paraId="2B1282C4" w14:textId="77777777" w:rsidR="00594611" w:rsidRPr="00EE2ADD" w:rsidRDefault="00594611" w:rsidP="00135D64">
            <w:pPr>
              <w:pStyle w:val="TableEntry"/>
            </w:pPr>
            <w:r>
              <w:t>Under threshold</w:t>
            </w:r>
          </w:p>
        </w:tc>
      </w:tr>
      <w:tr w:rsidR="00594611" w:rsidRPr="00EE2ADD" w14:paraId="14C574C5" w14:textId="77777777" w:rsidTr="000A6D03">
        <w:tc>
          <w:tcPr>
            <w:tcW w:w="431" w:type="dxa"/>
          </w:tcPr>
          <w:p w14:paraId="32471941" w14:textId="77CA8974" w:rsidR="00594611" w:rsidRDefault="00594611" w:rsidP="00135D64">
            <w:pPr>
              <w:pStyle w:val="TableEntry"/>
            </w:pPr>
            <w:r>
              <w:t>3</w:t>
            </w:r>
          </w:p>
        </w:tc>
        <w:tc>
          <w:tcPr>
            <w:tcW w:w="2683" w:type="dxa"/>
          </w:tcPr>
          <w:p w14:paraId="6CA09F0A" w14:textId="77777777" w:rsidR="00594611" w:rsidRPr="00EE2ADD" w:rsidRDefault="00594611" w:rsidP="00135D64">
            <w:pPr>
              <w:pStyle w:val="TableEntry"/>
            </w:pPr>
            <w:r>
              <w:t>Custom alarm</w:t>
            </w:r>
          </w:p>
        </w:tc>
        <w:tc>
          <w:tcPr>
            <w:tcW w:w="5550" w:type="dxa"/>
          </w:tcPr>
          <w:p w14:paraId="69023559" w14:textId="61C25883" w:rsidR="00594611" w:rsidRPr="00EE2ADD" w:rsidRDefault="00594611" w:rsidP="00135D64">
            <w:pPr>
              <w:pStyle w:val="TableEntry"/>
            </w:pPr>
            <w:r>
              <w:t>Supports threshold and range alarms</w:t>
            </w:r>
          </w:p>
        </w:tc>
      </w:tr>
    </w:tbl>
    <w:p w14:paraId="68B7095D" w14:textId="77777777" w:rsidR="00677D61" w:rsidRDefault="00677D61" w:rsidP="001C70D4"/>
    <w:p w14:paraId="5827C473" w14:textId="03674729" w:rsidR="008544E8" w:rsidRDefault="008544E8" w:rsidP="008544E8">
      <w:pPr>
        <w:pStyle w:val="Heading3"/>
      </w:pPr>
      <w:r>
        <w:lastRenderedPageBreak/>
        <w:t>General Implementation Detail</w:t>
      </w:r>
    </w:p>
    <w:p w14:paraId="3A45CDCB" w14:textId="3C26F1A0" w:rsidR="00FD2AB0" w:rsidRDefault="008544E8" w:rsidP="008544E8">
      <w:r>
        <w:t xml:space="preserve">The </w:t>
      </w:r>
      <w:r w:rsidR="00096CDA">
        <w:t xml:space="preserve">NA2W </w:t>
      </w:r>
      <w:r>
        <w:t>alarm application functions by listening to a wide variety of events that are passed around the system. These cover volume</w:t>
      </w:r>
      <w:r w:rsidR="00FD2AB0">
        <w:t>, pipe status</w:t>
      </w:r>
      <w:r>
        <w:t xml:space="preserve">, temperature, </w:t>
      </w:r>
      <w:r w:rsidR="00FD2AB0">
        <w:t>pressure, battery/power states and various abnormal system notifications. Depending on how the user alarms are configured certain conditions may result in an alarm being triggered or subsequently cleared. Unlike user alarm, predefined alarms tend to have fixed triggering criteria and may be enabled by default.</w:t>
      </w:r>
    </w:p>
    <w:p w14:paraId="4513FC6B" w14:textId="51EB1D35" w:rsidR="00C24A80" w:rsidRDefault="00FD2AB0" w:rsidP="001C70D4">
      <w:r>
        <w:t>When an alarm condition changes an event is generated to no</w:t>
      </w:r>
      <w:r w:rsidR="00096CDA">
        <w:t>tify other interested parties of its occurrence</w:t>
      </w:r>
      <w:r>
        <w:t>. The most likely listener for these events would be a system logging application.</w:t>
      </w:r>
    </w:p>
    <w:p w14:paraId="1DCFF835" w14:textId="00FA81D4" w:rsidR="00A77322" w:rsidRDefault="00A77322" w:rsidP="001C70D4">
      <w:r>
        <w:t>The alarms have a lifecycle that that follow which is detailed in the</w:t>
      </w:r>
      <w:r w:rsidR="00666E0A">
        <w:t xml:space="preserve"> A</w:t>
      </w:r>
      <w:r>
        <w:t>lly documentation</w:t>
      </w:r>
      <w:r w:rsidRPr="005C6049">
        <w:rPr>
          <w:vertAlign w:val="superscript"/>
        </w:rPr>
        <w:t>[12]</w:t>
      </w:r>
      <w:r>
        <w:t xml:space="preserve"> and the Cordonel implementation attempts to mimic that as closely as possible.</w:t>
      </w:r>
    </w:p>
    <w:p w14:paraId="737D5CBA" w14:textId="3C4E8615" w:rsidR="00EC20EB" w:rsidRDefault="00EC20EB" w:rsidP="00EC20EB">
      <w:pPr>
        <w:pStyle w:val="Heading3"/>
      </w:pPr>
      <w:r>
        <w:t>Internal Units</w:t>
      </w:r>
    </w:p>
    <w:p w14:paraId="2B7A9CC3" w14:textId="77777777" w:rsidR="00EC20EB" w:rsidRDefault="00EC20EB" w:rsidP="00EC20EB">
      <w:r>
        <w:t>The NA2W alarm application works internally in the following units:</w:t>
      </w:r>
    </w:p>
    <w:tbl>
      <w:tblPr>
        <w:tblStyle w:val="TableGrid"/>
        <w:tblW w:w="0" w:type="auto"/>
        <w:jc w:val="center"/>
        <w:tblLook w:val="04A0" w:firstRow="1" w:lastRow="0" w:firstColumn="1" w:lastColumn="0" w:noHBand="0" w:noVBand="1"/>
      </w:tblPr>
      <w:tblGrid>
        <w:gridCol w:w="1555"/>
        <w:gridCol w:w="2551"/>
      </w:tblGrid>
      <w:tr w:rsidR="00EC20EB" w:rsidRPr="00EE2ADD" w14:paraId="7EC73B62" w14:textId="77777777" w:rsidTr="00EC20EB">
        <w:trPr>
          <w:jc w:val="center"/>
        </w:trPr>
        <w:tc>
          <w:tcPr>
            <w:tcW w:w="1555" w:type="dxa"/>
          </w:tcPr>
          <w:p w14:paraId="3338F07F" w14:textId="3FE2857A" w:rsidR="00EC20EB" w:rsidRDefault="00EC20EB" w:rsidP="00135D64">
            <w:pPr>
              <w:pStyle w:val="TableEntry"/>
            </w:pPr>
            <w:r>
              <w:t>Volume</w:t>
            </w:r>
          </w:p>
        </w:tc>
        <w:tc>
          <w:tcPr>
            <w:tcW w:w="2551" w:type="dxa"/>
          </w:tcPr>
          <w:p w14:paraId="2A6EFC06" w14:textId="50D41979" w:rsidR="00EC20EB" w:rsidRPr="00EE2ADD" w:rsidRDefault="00EC20EB" w:rsidP="00135D64">
            <w:pPr>
              <w:pStyle w:val="TableEntry"/>
            </w:pPr>
            <w:r>
              <w:t>Scaled billing (display) units</w:t>
            </w:r>
          </w:p>
        </w:tc>
      </w:tr>
      <w:tr w:rsidR="00EC20EB" w:rsidRPr="00EE2ADD" w14:paraId="0C449DDE" w14:textId="77777777" w:rsidTr="00EC20EB">
        <w:trPr>
          <w:jc w:val="center"/>
        </w:trPr>
        <w:tc>
          <w:tcPr>
            <w:tcW w:w="1555" w:type="dxa"/>
          </w:tcPr>
          <w:p w14:paraId="331A1A13" w14:textId="469D4CB2" w:rsidR="00EC20EB" w:rsidRDefault="00EC20EB" w:rsidP="00135D64">
            <w:pPr>
              <w:pStyle w:val="TableEntry"/>
            </w:pPr>
            <w:r>
              <w:t>Flow Rate</w:t>
            </w:r>
          </w:p>
        </w:tc>
        <w:tc>
          <w:tcPr>
            <w:tcW w:w="2551" w:type="dxa"/>
          </w:tcPr>
          <w:p w14:paraId="0B6712B0" w14:textId="795F7AC2" w:rsidR="00EC20EB" w:rsidRPr="00EE2ADD" w:rsidRDefault="00EC20EB" w:rsidP="00135D64">
            <w:pPr>
              <w:pStyle w:val="TableEntry"/>
            </w:pPr>
            <w:r>
              <w:t>1/1024 m</w:t>
            </w:r>
            <w:r w:rsidR="00FC1EF6">
              <w:t>l</w:t>
            </w:r>
            <w:r>
              <w:t>/s</w:t>
            </w:r>
          </w:p>
        </w:tc>
      </w:tr>
      <w:tr w:rsidR="00EC20EB" w:rsidRPr="00EE2ADD" w14:paraId="39B38474" w14:textId="77777777" w:rsidTr="00EC20EB">
        <w:trPr>
          <w:jc w:val="center"/>
        </w:trPr>
        <w:tc>
          <w:tcPr>
            <w:tcW w:w="1555" w:type="dxa"/>
          </w:tcPr>
          <w:p w14:paraId="39A7E272" w14:textId="08399658" w:rsidR="00EC20EB" w:rsidRPr="00EE2ADD" w:rsidRDefault="00EC20EB" w:rsidP="00135D64">
            <w:pPr>
              <w:pStyle w:val="TableEntry"/>
            </w:pPr>
            <w:r>
              <w:t>Temperature</w:t>
            </w:r>
          </w:p>
        </w:tc>
        <w:tc>
          <w:tcPr>
            <w:tcW w:w="2551" w:type="dxa"/>
          </w:tcPr>
          <w:p w14:paraId="78A6FFE2" w14:textId="4C0B7A95" w:rsidR="00EC20EB" w:rsidRPr="00EE2ADD" w:rsidRDefault="00EC20EB" w:rsidP="00135D64">
            <w:pPr>
              <w:pStyle w:val="TableEntry"/>
            </w:pPr>
            <w:r>
              <w:t>1/100 degree C</w:t>
            </w:r>
          </w:p>
        </w:tc>
      </w:tr>
      <w:tr w:rsidR="00EC20EB" w:rsidRPr="00EE2ADD" w14:paraId="2F56E714" w14:textId="77777777" w:rsidTr="00EC20EB">
        <w:trPr>
          <w:jc w:val="center"/>
        </w:trPr>
        <w:tc>
          <w:tcPr>
            <w:tcW w:w="1555" w:type="dxa"/>
          </w:tcPr>
          <w:p w14:paraId="40FDE865" w14:textId="00DAF592" w:rsidR="00EC20EB" w:rsidRPr="00EE2ADD" w:rsidRDefault="00EC20EB" w:rsidP="00135D64">
            <w:pPr>
              <w:pStyle w:val="TableEntry"/>
            </w:pPr>
            <w:r>
              <w:t>Pressure</w:t>
            </w:r>
          </w:p>
        </w:tc>
        <w:tc>
          <w:tcPr>
            <w:tcW w:w="2551" w:type="dxa"/>
          </w:tcPr>
          <w:p w14:paraId="67C94487" w14:textId="06837596" w:rsidR="00EC20EB" w:rsidRPr="00EE2ADD" w:rsidRDefault="00EC20EB" w:rsidP="00135D64">
            <w:pPr>
              <w:pStyle w:val="TableEntry"/>
            </w:pPr>
            <w:r>
              <w:t>Gauge pressure in Pa</w:t>
            </w:r>
          </w:p>
        </w:tc>
      </w:tr>
    </w:tbl>
    <w:p w14:paraId="083D12C9" w14:textId="77777777" w:rsidR="00EC20EB" w:rsidRDefault="00EC20EB" w:rsidP="001C70D4"/>
    <w:p w14:paraId="33AF3CD9" w14:textId="516B0A4D" w:rsidR="00666E0A" w:rsidRDefault="00EC20EB" w:rsidP="001C70D4">
      <w:r>
        <w:t>A consequence of this is that when defining user alarms they must be specified in the above units and alarm specific data included in alarm update events will be also be expressed in the above units.</w:t>
      </w:r>
      <w:r w:rsidR="00377229">
        <w:t xml:space="preserve"> </w:t>
      </w:r>
      <w:r w:rsidR="00666E0A">
        <w:t xml:space="preserve">Where </w:t>
      </w:r>
      <w:r w:rsidR="00377229">
        <w:t>different</w:t>
      </w:r>
      <w:r w:rsidR="00666E0A">
        <w:t xml:space="preserve"> units are required, it is assumed that other applications will </w:t>
      </w:r>
      <w:r w:rsidR="00377229">
        <w:t xml:space="preserve">perform conversions </w:t>
      </w:r>
      <w:r w:rsidR="00666E0A">
        <w:t>as needed.</w:t>
      </w:r>
    </w:p>
    <w:p w14:paraId="620CFCB7" w14:textId="5C206579" w:rsidR="00F92150" w:rsidRDefault="00F92150" w:rsidP="00F92150">
      <w:pPr>
        <w:pStyle w:val="Heading3"/>
      </w:pPr>
      <w:r>
        <w:t>Alarm Backup And Restore</w:t>
      </w:r>
    </w:p>
    <w:p w14:paraId="0AA47444" w14:textId="6DEA9025" w:rsidR="00F92150" w:rsidRDefault="0014763C" w:rsidP="001C70D4">
      <w:r>
        <w:t xml:space="preserve">In order to preserve the </w:t>
      </w:r>
      <w:r w:rsidR="00F92150">
        <w:t xml:space="preserve">NA2W alarm application </w:t>
      </w:r>
      <w:r>
        <w:t>state over a meter reboot, the state of all the alarms is written to the file ‘</w:t>
      </w:r>
      <w:r w:rsidRPr="0014763C">
        <w:t>1\\NAstate</w:t>
      </w:r>
      <w:r>
        <w:t xml:space="preserve">’ once an hour or upon being notified that the system is being shut down via reception of the </w:t>
      </w:r>
      <w:r w:rsidRPr="0014763C">
        <w:t>EVENT_SHUTTING_DOWN</w:t>
      </w:r>
      <w:r>
        <w:t xml:space="preserve"> event.</w:t>
      </w:r>
    </w:p>
    <w:p w14:paraId="54F07A1A" w14:textId="77777777" w:rsidR="005C6049" w:rsidRDefault="005C6049" w:rsidP="005C6049">
      <w:pPr>
        <w:pStyle w:val="Heading2"/>
        <w:numPr>
          <w:ilvl w:val="1"/>
          <w:numId w:val="0"/>
        </w:numPr>
        <w:ind w:left="426" w:hanging="710"/>
        <w:jc w:val="left"/>
      </w:pPr>
      <w:bookmarkStart w:id="1196" w:name="_Toc144814406"/>
      <w:bookmarkStart w:id="1197" w:name="_Toc151728772"/>
      <w:r>
        <w:t>User interface</w:t>
      </w:r>
      <w:bookmarkEnd w:id="1196"/>
      <w:bookmarkEnd w:id="1197"/>
    </w:p>
    <w:p w14:paraId="28892A2A" w14:textId="77777777" w:rsidR="005C6049" w:rsidRDefault="005C6049" w:rsidP="005C6049">
      <w:pPr>
        <w:pStyle w:val="Heading3"/>
        <w:numPr>
          <w:ilvl w:val="2"/>
          <w:numId w:val="0"/>
        </w:numPr>
        <w:ind w:left="720" w:hanging="720"/>
        <w:jc w:val="left"/>
      </w:pPr>
      <w:r>
        <w:t>Configuration register list</w:t>
      </w: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1"/>
        <w:gridCol w:w="2856"/>
        <w:gridCol w:w="1272"/>
        <w:gridCol w:w="3490"/>
      </w:tblGrid>
      <w:tr w:rsidR="005C6049" w:rsidRPr="003A5F0F" w14:paraId="3A2F5687" w14:textId="77777777" w:rsidTr="005C6049">
        <w:tc>
          <w:tcPr>
            <w:tcW w:w="1171" w:type="dxa"/>
          </w:tcPr>
          <w:p w14:paraId="31234442" w14:textId="77777777" w:rsidR="005C6049" w:rsidRPr="003D61AE" w:rsidRDefault="005C6049" w:rsidP="005C6049">
            <w:pPr>
              <w:pStyle w:val="TableHead"/>
            </w:pPr>
            <w:r w:rsidRPr="003D61AE">
              <w:t>Number</w:t>
            </w:r>
          </w:p>
        </w:tc>
        <w:tc>
          <w:tcPr>
            <w:tcW w:w="2856" w:type="dxa"/>
          </w:tcPr>
          <w:p w14:paraId="30FE57E4" w14:textId="77777777" w:rsidR="005C6049" w:rsidRPr="003D61AE" w:rsidRDefault="005C6049" w:rsidP="005C6049">
            <w:pPr>
              <w:pStyle w:val="TableHead"/>
            </w:pPr>
            <w:r w:rsidRPr="003D61AE">
              <w:t>Alias</w:t>
            </w:r>
          </w:p>
        </w:tc>
        <w:tc>
          <w:tcPr>
            <w:tcW w:w="1272" w:type="dxa"/>
          </w:tcPr>
          <w:p w14:paraId="287E9D59" w14:textId="77777777" w:rsidR="005C6049" w:rsidRPr="003D61AE" w:rsidRDefault="005C6049" w:rsidP="005C6049">
            <w:pPr>
              <w:pStyle w:val="TableHead"/>
            </w:pPr>
            <w:r>
              <w:t>Default</w:t>
            </w:r>
          </w:p>
        </w:tc>
        <w:tc>
          <w:tcPr>
            <w:tcW w:w="3490" w:type="dxa"/>
            <w:tcBorders>
              <w:bottom w:val="single" w:sz="4" w:space="0" w:color="auto"/>
            </w:tcBorders>
          </w:tcPr>
          <w:p w14:paraId="1C6718CE" w14:textId="77777777" w:rsidR="005C6049" w:rsidRPr="003D61AE" w:rsidRDefault="005C6049" w:rsidP="005C6049">
            <w:pPr>
              <w:pStyle w:val="TableHead"/>
            </w:pPr>
            <w:r w:rsidRPr="003D61AE">
              <w:t>Meaning</w:t>
            </w:r>
          </w:p>
        </w:tc>
      </w:tr>
      <w:tr w:rsidR="005C6049" w:rsidRPr="003A5F0F" w14:paraId="61331AD1" w14:textId="77777777" w:rsidTr="005C6049">
        <w:tc>
          <w:tcPr>
            <w:tcW w:w="1171" w:type="dxa"/>
          </w:tcPr>
          <w:p w14:paraId="45173BA7" w14:textId="77777777" w:rsidR="005C6049" w:rsidRDefault="005C6049" w:rsidP="005C6049">
            <w:pPr>
              <w:pStyle w:val="TableEntry"/>
            </w:pPr>
            <w:r>
              <w:t>0x1700</w:t>
            </w:r>
          </w:p>
        </w:tc>
        <w:tc>
          <w:tcPr>
            <w:tcW w:w="2856" w:type="dxa"/>
          </w:tcPr>
          <w:p w14:paraId="275861DE" w14:textId="77777777" w:rsidR="005C6049" w:rsidRDefault="005C6049" w:rsidP="005C6049">
            <w:pPr>
              <w:pStyle w:val="TableEntry"/>
            </w:pPr>
            <w:r>
              <w:t>Base</w:t>
            </w:r>
          </w:p>
        </w:tc>
        <w:tc>
          <w:tcPr>
            <w:tcW w:w="1272" w:type="dxa"/>
          </w:tcPr>
          <w:p w14:paraId="04AF4038" w14:textId="77777777" w:rsidR="005C6049" w:rsidRDefault="005C6049" w:rsidP="005C6049">
            <w:pPr>
              <w:pStyle w:val="TableEntry"/>
            </w:pPr>
          </w:p>
        </w:tc>
        <w:tc>
          <w:tcPr>
            <w:tcW w:w="3490" w:type="dxa"/>
            <w:shd w:val="clear" w:color="auto" w:fill="BFBFBF"/>
          </w:tcPr>
          <w:p w14:paraId="523F4B28" w14:textId="77777777" w:rsidR="005C6049" w:rsidRDefault="005C6049" w:rsidP="005C6049">
            <w:pPr>
              <w:pStyle w:val="TableEntry"/>
            </w:pPr>
          </w:p>
        </w:tc>
      </w:tr>
      <w:tr w:rsidR="006B4B47" w:rsidRPr="003A5F0F" w14:paraId="647F0DCF" w14:textId="77777777" w:rsidTr="005C6049">
        <w:tc>
          <w:tcPr>
            <w:tcW w:w="1171" w:type="dxa"/>
          </w:tcPr>
          <w:p w14:paraId="0098A33D" w14:textId="77777777" w:rsidR="006B4B47" w:rsidRDefault="006B4B47" w:rsidP="006B4B47">
            <w:pPr>
              <w:pStyle w:val="TableEntry"/>
            </w:pPr>
            <w:r>
              <w:t>+0</w:t>
            </w:r>
          </w:p>
        </w:tc>
        <w:tc>
          <w:tcPr>
            <w:tcW w:w="2856" w:type="dxa"/>
          </w:tcPr>
          <w:p w14:paraId="7ABB106E" w14:textId="518CD12C" w:rsidR="006B4B47" w:rsidRPr="00761ABF" w:rsidRDefault="006B4B47" w:rsidP="006B4B47">
            <w:pPr>
              <w:pStyle w:val="TableEntry"/>
            </w:pPr>
            <w:r>
              <w:t>STORECONFIGURATION</w:t>
            </w:r>
          </w:p>
        </w:tc>
        <w:tc>
          <w:tcPr>
            <w:tcW w:w="1272" w:type="dxa"/>
          </w:tcPr>
          <w:p w14:paraId="757251C8" w14:textId="22416B1D" w:rsidR="006B4B47" w:rsidRDefault="006B4B47" w:rsidP="006B4B47">
            <w:pPr>
              <w:pStyle w:val="TableEntry"/>
            </w:pPr>
            <w:r>
              <w:t>Undefined</w:t>
            </w:r>
          </w:p>
        </w:tc>
        <w:tc>
          <w:tcPr>
            <w:tcW w:w="3490" w:type="dxa"/>
          </w:tcPr>
          <w:p w14:paraId="3DB85AC5" w14:textId="42B7011D" w:rsidR="006B4B47" w:rsidRDefault="006B4B47" w:rsidP="006B4B47">
            <w:pPr>
              <w:pStyle w:val="TableEntry"/>
              <w:keepNext/>
            </w:pPr>
            <w:r>
              <w:t xml:space="preserve">Store all configuration items (marked with *) in non-volatile memory. </w:t>
            </w:r>
          </w:p>
        </w:tc>
      </w:tr>
      <w:tr w:rsidR="006B4B47" w:rsidRPr="003A5F0F" w14:paraId="0844B9AB" w14:textId="77777777" w:rsidTr="005C6049">
        <w:tc>
          <w:tcPr>
            <w:tcW w:w="1171" w:type="dxa"/>
          </w:tcPr>
          <w:p w14:paraId="659D4C7A" w14:textId="66507224" w:rsidR="006B4B47" w:rsidRDefault="004219E7" w:rsidP="006B4B47">
            <w:pPr>
              <w:pStyle w:val="TableEntry"/>
            </w:pPr>
            <w:r>
              <w:t>+1</w:t>
            </w:r>
          </w:p>
        </w:tc>
        <w:tc>
          <w:tcPr>
            <w:tcW w:w="2856" w:type="dxa"/>
          </w:tcPr>
          <w:p w14:paraId="5E8BD589" w14:textId="6A911A70" w:rsidR="006B4B47" w:rsidRDefault="006B4B47" w:rsidP="006B4B47">
            <w:pPr>
              <w:pStyle w:val="TableEntry"/>
            </w:pPr>
            <w:r w:rsidRPr="006B4B47">
              <w:t>PREDEFENABLE</w:t>
            </w:r>
          </w:p>
        </w:tc>
        <w:tc>
          <w:tcPr>
            <w:tcW w:w="1272" w:type="dxa"/>
          </w:tcPr>
          <w:p w14:paraId="358BD438" w14:textId="6DC39F3A" w:rsidR="006B4B47" w:rsidRDefault="004219E7" w:rsidP="006B4B47">
            <w:pPr>
              <w:pStyle w:val="TableEntry"/>
            </w:pPr>
            <w:r>
              <w:t>Undefined</w:t>
            </w:r>
          </w:p>
        </w:tc>
        <w:tc>
          <w:tcPr>
            <w:tcW w:w="3490" w:type="dxa"/>
          </w:tcPr>
          <w:p w14:paraId="50592DF4" w14:textId="04C074E0" w:rsidR="006B4B47" w:rsidRDefault="004219E7" w:rsidP="006B4B47">
            <w:pPr>
              <w:pStyle w:val="TableEntry"/>
              <w:keepNext/>
            </w:pPr>
            <w:r>
              <w:t>Allows access to the predefined alarms enable mask</w:t>
            </w:r>
          </w:p>
        </w:tc>
      </w:tr>
    </w:tbl>
    <w:p w14:paraId="79419AA8" w14:textId="7ED5FB94" w:rsidR="005C6049" w:rsidRDefault="005C6049" w:rsidP="005C6049">
      <w:pPr>
        <w:pStyle w:val="Caption"/>
      </w:pPr>
      <w:r>
        <w:t xml:space="preserve">Table </w:t>
      </w:r>
      <w:r w:rsidR="00B16CB9">
        <w:rPr>
          <w:noProof/>
        </w:rPr>
        <w:fldChar w:fldCharType="begin"/>
      </w:r>
      <w:r w:rsidR="00514919">
        <w:rPr>
          <w:noProof/>
        </w:rPr>
        <w:instrText xml:space="preserve"> SEQ Table \* ARABIC </w:instrText>
      </w:r>
      <w:r w:rsidR="00B16CB9">
        <w:rPr>
          <w:noProof/>
        </w:rPr>
        <w:fldChar w:fldCharType="separate"/>
      </w:r>
      <w:ins w:id="1198" w:author="Frost, Alex - Xylem" w:date="2023-04-20T10:18:00Z">
        <w:r w:rsidR="001E0380">
          <w:rPr>
            <w:noProof/>
          </w:rPr>
          <w:t>32</w:t>
        </w:r>
      </w:ins>
      <w:del w:id="1199" w:author="Frost, Alex - Xylem" w:date="2022-03-05T19:30:00Z">
        <w:r w:rsidR="00646DB1" w:rsidDel="00AD2C8B">
          <w:rPr>
            <w:noProof/>
          </w:rPr>
          <w:delText>33</w:delText>
        </w:r>
      </w:del>
      <w:r w:rsidR="00B16CB9">
        <w:rPr>
          <w:noProof/>
        </w:rPr>
        <w:fldChar w:fldCharType="end"/>
      </w:r>
      <w:r>
        <w:t xml:space="preserve"> - NA2WAlarms</w:t>
      </w:r>
      <w:r w:rsidRPr="00726100">
        <w:t xml:space="preserve"> </w:t>
      </w:r>
      <w:r>
        <w:t xml:space="preserve">application </w:t>
      </w:r>
      <w:r w:rsidRPr="00726100">
        <w:t>register list</w:t>
      </w:r>
    </w:p>
    <w:p w14:paraId="7C6B9F9E" w14:textId="77777777" w:rsidR="00377229" w:rsidRDefault="00377229">
      <w:pPr>
        <w:spacing w:after="0" w:line="240" w:lineRule="auto"/>
        <w:jc w:val="left"/>
        <w:rPr>
          <w:b/>
          <w:sz w:val="28"/>
        </w:rPr>
      </w:pPr>
      <w:r>
        <w:br w:type="page"/>
      </w:r>
    </w:p>
    <w:p w14:paraId="64D724C7" w14:textId="12770E48" w:rsidR="005C6049" w:rsidRDefault="005C6049" w:rsidP="005C6049">
      <w:pPr>
        <w:pStyle w:val="Heading2"/>
        <w:numPr>
          <w:ilvl w:val="1"/>
          <w:numId w:val="0"/>
        </w:numPr>
        <w:ind w:left="426" w:hanging="710"/>
        <w:jc w:val="left"/>
      </w:pPr>
      <w:bookmarkStart w:id="1200" w:name="_Toc144814407"/>
      <w:bookmarkStart w:id="1201" w:name="_Toc151728773"/>
      <w:r>
        <w:lastRenderedPageBreak/>
        <w:t>Programmer’s interface</w:t>
      </w:r>
      <w:bookmarkEnd w:id="1200"/>
      <w:bookmarkEnd w:id="1201"/>
    </w:p>
    <w:p w14:paraId="2CAAC8FA" w14:textId="77777777" w:rsidR="005C6049" w:rsidRDefault="005C6049" w:rsidP="005C6049">
      <w:pPr>
        <w:pStyle w:val="Heading3"/>
        <w:numPr>
          <w:ilvl w:val="2"/>
          <w:numId w:val="0"/>
        </w:numPr>
        <w:ind w:left="720" w:hanging="720"/>
        <w:jc w:val="left"/>
      </w:pPr>
      <w:r>
        <w:t>Functions</w:t>
      </w:r>
    </w:p>
    <w:p w14:paraId="6836470E" w14:textId="6D8BA449" w:rsidR="001170B8" w:rsidRDefault="001170B8" w:rsidP="001170B8">
      <w:r>
        <w:t xml:space="preserve">Eighteen functions are available via </w:t>
      </w:r>
      <w:r>
        <w:rPr>
          <w:rFonts w:ascii="Courier New" w:hAnsi="Courier New" w:cs="Courier New"/>
        </w:rPr>
        <w:t>SysCall()</w:t>
      </w:r>
      <w:r>
        <w:t>from the NA2W Alarms application.</w:t>
      </w:r>
    </w:p>
    <w:tbl>
      <w:tblPr>
        <w:tblStyle w:val="TableGrid"/>
        <w:tblW w:w="0" w:type="auto"/>
        <w:tblLook w:val="04A0" w:firstRow="1" w:lastRow="0" w:firstColumn="1" w:lastColumn="0" w:noHBand="0" w:noVBand="1"/>
      </w:tblPr>
      <w:tblGrid>
        <w:gridCol w:w="1345"/>
        <w:gridCol w:w="7319"/>
      </w:tblGrid>
      <w:tr w:rsidR="001170B8" w14:paraId="37E6C202" w14:textId="77777777" w:rsidTr="000A6D03">
        <w:tc>
          <w:tcPr>
            <w:tcW w:w="8664" w:type="dxa"/>
            <w:gridSpan w:val="2"/>
          </w:tcPr>
          <w:p w14:paraId="470B5F08" w14:textId="0AC10D1B" w:rsidR="001170B8" w:rsidRDefault="001170B8" w:rsidP="000A6D03">
            <w:pPr>
              <w:spacing w:after="0"/>
              <w:jc w:val="left"/>
              <w:rPr>
                <w:rFonts w:ascii="Courier New" w:hAnsi="Courier New" w:cs="Courier New"/>
              </w:rPr>
            </w:pPr>
            <w:r w:rsidRPr="001170B8">
              <w:rPr>
                <w:rFonts w:ascii="Courier New" w:hAnsi="Courier New" w:cs="Courier New"/>
              </w:rPr>
              <w:t xml:space="preserve">status_t </w:t>
            </w:r>
            <w:r w:rsidR="00605B98" w:rsidRPr="00605B98">
              <w:rPr>
                <w:rFonts w:ascii="Courier New" w:hAnsi="Courier New" w:cs="Courier New"/>
              </w:rPr>
              <w:t>NA2WAlarmsGetPersistence</w:t>
            </w:r>
            <w:r w:rsidRPr="001170B8">
              <w:rPr>
                <w:rFonts w:ascii="Courier New" w:hAnsi="Courier New" w:cs="Courier New"/>
              </w:rPr>
              <w:t>(uint8_t sensorid,</w:t>
            </w:r>
          </w:p>
          <w:p w14:paraId="07508ABA" w14:textId="10D4DE51" w:rsidR="001170B8" w:rsidRDefault="001170B8" w:rsidP="000A6D03">
            <w:pPr>
              <w:spacing w:after="0"/>
              <w:jc w:val="left"/>
            </w:pPr>
            <w:r w:rsidRPr="001170B8">
              <w:rPr>
                <w:rFonts w:ascii="Courier New" w:hAnsi="Courier New" w:cs="Courier New"/>
              </w:rPr>
              <w:t xml:space="preserve"> </w:t>
            </w:r>
            <w:r>
              <w:rPr>
                <w:rFonts w:ascii="Courier New" w:hAnsi="Courier New" w:cs="Courier New"/>
              </w:rPr>
              <w:t xml:space="preserve">                                            </w:t>
            </w:r>
            <w:r w:rsidRPr="001170B8">
              <w:rPr>
                <w:rFonts w:ascii="Courier New" w:hAnsi="Courier New" w:cs="Courier New"/>
              </w:rPr>
              <w:t>uint8_t *persistence)</w:t>
            </w:r>
          </w:p>
        </w:tc>
      </w:tr>
      <w:tr w:rsidR="001170B8" w14:paraId="122997EE" w14:textId="77777777" w:rsidTr="000A6D03">
        <w:tc>
          <w:tcPr>
            <w:tcW w:w="1345" w:type="dxa"/>
          </w:tcPr>
          <w:p w14:paraId="2AADA8A9" w14:textId="77777777" w:rsidR="001170B8" w:rsidRDefault="001170B8" w:rsidP="000A6D03">
            <w:pPr>
              <w:pStyle w:val="TableEntry"/>
            </w:pPr>
            <w:r>
              <w:t>Parameters</w:t>
            </w:r>
          </w:p>
        </w:tc>
        <w:tc>
          <w:tcPr>
            <w:tcW w:w="7319" w:type="dxa"/>
          </w:tcPr>
          <w:p w14:paraId="632C1E61" w14:textId="11277479" w:rsidR="001170B8" w:rsidRDefault="004F10B1" w:rsidP="000A6D03">
            <w:pPr>
              <w:pStyle w:val="TableEntry"/>
            </w:pPr>
            <w:r>
              <w:t>s</w:t>
            </w:r>
            <w:r w:rsidR="001170B8" w:rsidRPr="001170B8">
              <w:t>ensorid</w:t>
            </w:r>
            <w:r>
              <w:t xml:space="preserve"> </w:t>
            </w:r>
            <w:r w:rsidR="001170B8">
              <w:t>– The sensor Id to access</w:t>
            </w:r>
          </w:p>
          <w:p w14:paraId="58B77C54" w14:textId="4E846BC9" w:rsidR="001170B8" w:rsidRDefault="001170B8" w:rsidP="000A6D03">
            <w:pPr>
              <w:pStyle w:val="TableEntry"/>
            </w:pPr>
            <w:r w:rsidRPr="001170B8">
              <w:t xml:space="preserve">persistence </w:t>
            </w:r>
            <w:r>
              <w:t xml:space="preserve">– </w:t>
            </w:r>
            <w:r w:rsidRPr="00A927B1">
              <w:t xml:space="preserve">A </w:t>
            </w:r>
            <w:r>
              <w:t>p</w:t>
            </w:r>
            <w:r w:rsidRPr="001170B8">
              <w:t>ointer to a variable to receive the persistence period</w:t>
            </w:r>
          </w:p>
        </w:tc>
      </w:tr>
      <w:tr w:rsidR="001170B8" w14:paraId="1AD80C00" w14:textId="77777777" w:rsidTr="000A6D03">
        <w:tc>
          <w:tcPr>
            <w:tcW w:w="1345" w:type="dxa"/>
          </w:tcPr>
          <w:p w14:paraId="60B65123" w14:textId="77777777" w:rsidR="001170B8" w:rsidRDefault="001170B8" w:rsidP="000A6D03">
            <w:pPr>
              <w:pStyle w:val="TableEntry"/>
            </w:pPr>
            <w:r>
              <w:t>Returns</w:t>
            </w:r>
          </w:p>
        </w:tc>
        <w:tc>
          <w:tcPr>
            <w:tcW w:w="7319" w:type="dxa"/>
          </w:tcPr>
          <w:p w14:paraId="4D539716" w14:textId="77777777" w:rsidR="001170B8" w:rsidRDefault="001170B8" w:rsidP="000A6D03">
            <w:pPr>
              <w:pStyle w:val="TableEntry"/>
            </w:pPr>
            <w:r>
              <w:t>A status success code</w:t>
            </w:r>
          </w:p>
        </w:tc>
      </w:tr>
      <w:tr w:rsidR="001170B8" w14:paraId="34055620" w14:textId="77777777" w:rsidTr="000A6D03">
        <w:tc>
          <w:tcPr>
            <w:tcW w:w="1345" w:type="dxa"/>
          </w:tcPr>
          <w:p w14:paraId="6D5109C7" w14:textId="77777777" w:rsidR="001170B8" w:rsidRDefault="001170B8" w:rsidP="000A6D03">
            <w:pPr>
              <w:pStyle w:val="TableEntry"/>
            </w:pPr>
            <w:r>
              <w:t>Description</w:t>
            </w:r>
          </w:p>
        </w:tc>
        <w:tc>
          <w:tcPr>
            <w:tcW w:w="7319" w:type="dxa"/>
          </w:tcPr>
          <w:p w14:paraId="58F116D2" w14:textId="314E078C" w:rsidR="001170B8" w:rsidRDefault="007D75BF" w:rsidP="000A6D03">
            <w:pPr>
              <w:pStyle w:val="TableEntry"/>
            </w:pPr>
            <w:r w:rsidRPr="007D75BF">
              <w:t>Gets the current user alarm persistence period (in days)</w:t>
            </w:r>
            <w:r>
              <w:t xml:space="preserve"> for a sensor</w:t>
            </w:r>
          </w:p>
        </w:tc>
      </w:tr>
      <w:tr w:rsidR="001170B8" w14:paraId="1FEDA478" w14:textId="77777777" w:rsidTr="000A6D03">
        <w:tc>
          <w:tcPr>
            <w:tcW w:w="1345" w:type="dxa"/>
          </w:tcPr>
          <w:p w14:paraId="4BC5C950" w14:textId="77777777" w:rsidR="001170B8" w:rsidRDefault="001170B8" w:rsidP="000A6D03">
            <w:pPr>
              <w:pStyle w:val="TableEntry"/>
            </w:pPr>
            <w:r>
              <w:t>Interrupt state</w:t>
            </w:r>
          </w:p>
        </w:tc>
        <w:tc>
          <w:tcPr>
            <w:tcW w:w="7319" w:type="dxa"/>
          </w:tcPr>
          <w:p w14:paraId="7DC8EB09" w14:textId="77777777" w:rsidR="001170B8" w:rsidRDefault="001170B8" w:rsidP="000A6D03">
            <w:pPr>
              <w:pStyle w:val="TableEntry"/>
            </w:pPr>
            <w:r>
              <w:t>Undefined</w:t>
            </w:r>
          </w:p>
        </w:tc>
      </w:tr>
      <w:tr w:rsidR="001170B8" w14:paraId="7513B7F9" w14:textId="77777777" w:rsidTr="000A6D03">
        <w:tc>
          <w:tcPr>
            <w:tcW w:w="1345" w:type="dxa"/>
          </w:tcPr>
          <w:p w14:paraId="7ACB4E28" w14:textId="77777777" w:rsidR="001170B8" w:rsidRDefault="001170B8" w:rsidP="000A6D03">
            <w:pPr>
              <w:pStyle w:val="TableEntry"/>
            </w:pPr>
            <w:r>
              <w:t>Reentrancy</w:t>
            </w:r>
          </w:p>
        </w:tc>
        <w:tc>
          <w:tcPr>
            <w:tcW w:w="7319" w:type="dxa"/>
          </w:tcPr>
          <w:p w14:paraId="64824812" w14:textId="77777777" w:rsidR="001170B8" w:rsidRDefault="001170B8" w:rsidP="000A6D03">
            <w:pPr>
              <w:pStyle w:val="TableEntry"/>
            </w:pPr>
            <w:r>
              <w:t>Not re-entrant</w:t>
            </w:r>
          </w:p>
        </w:tc>
      </w:tr>
    </w:tbl>
    <w:p w14:paraId="6F5C8531" w14:textId="09CDEB72" w:rsidR="007D75BF" w:rsidRDefault="007D75BF" w:rsidP="007D75BF"/>
    <w:tbl>
      <w:tblPr>
        <w:tblStyle w:val="TableGrid"/>
        <w:tblW w:w="0" w:type="auto"/>
        <w:tblLook w:val="04A0" w:firstRow="1" w:lastRow="0" w:firstColumn="1" w:lastColumn="0" w:noHBand="0" w:noVBand="1"/>
      </w:tblPr>
      <w:tblGrid>
        <w:gridCol w:w="1345"/>
        <w:gridCol w:w="7319"/>
      </w:tblGrid>
      <w:tr w:rsidR="007D75BF" w14:paraId="22576BD7" w14:textId="77777777" w:rsidTr="000A6D03">
        <w:tc>
          <w:tcPr>
            <w:tcW w:w="8664" w:type="dxa"/>
            <w:gridSpan w:val="2"/>
          </w:tcPr>
          <w:p w14:paraId="4B6EA34F" w14:textId="43ED8982" w:rsidR="007D75BF" w:rsidRDefault="007D75BF" w:rsidP="000A6D03">
            <w:pPr>
              <w:spacing w:after="0"/>
              <w:jc w:val="left"/>
              <w:rPr>
                <w:rFonts w:ascii="Courier New" w:hAnsi="Courier New" w:cs="Courier New"/>
              </w:rPr>
            </w:pPr>
            <w:r w:rsidRPr="001170B8">
              <w:rPr>
                <w:rFonts w:ascii="Courier New" w:hAnsi="Courier New" w:cs="Courier New"/>
              </w:rPr>
              <w:t>s</w:t>
            </w:r>
            <w:r>
              <w:rPr>
                <w:rFonts w:ascii="Courier New" w:hAnsi="Courier New" w:cs="Courier New"/>
              </w:rPr>
              <w:t xml:space="preserve">tatus_t </w:t>
            </w:r>
            <w:r w:rsidR="00605B98" w:rsidRPr="00605B98">
              <w:rPr>
                <w:rFonts w:ascii="Courier New" w:hAnsi="Courier New" w:cs="Courier New"/>
              </w:rPr>
              <w:t>NA2WAlarmsSetPersistence</w:t>
            </w:r>
            <w:r w:rsidRPr="001170B8">
              <w:rPr>
                <w:rFonts w:ascii="Courier New" w:hAnsi="Courier New" w:cs="Courier New"/>
              </w:rPr>
              <w:t>(uint8_t sensorid,</w:t>
            </w:r>
          </w:p>
          <w:p w14:paraId="6E7BE6F0" w14:textId="40D99CAD" w:rsidR="007D75BF" w:rsidRDefault="007D75BF" w:rsidP="000A6D03">
            <w:pPr>
              <w:spacing w:after="0"/>
              <w:jc w:val="left"/>
            </w:pPr>
            <w:r w:rsidRPr="001170B8">
              <w:rPr>
                <w:rFonts w:ascii="Courier New" w:hAnsi="Courier New" w:cs="Courier New"/>
              </w:rPr>
              <w:t xml:space="preserve"> </w:t>
            </w:r>
            <w:r>
              <w:rPr>
                <w:rFonts w:ascii="Courier New" w:hAnsi="Courier New" w:cs="Courier New"/>
              </w:rPr>
              <w:t xml:space="preserve">                                            uint8_t </w:t>
            </w:r>
            <w:r w:rsidRPr="001170B8">
              <w:rPr>
                <w:rFonts w:ascii="Courier New" w:hAnsi="Courier New" w:cs="Courier New"/>
              </w:rPr>
              <w:t>persistence)</w:t>
            </w:r>
          </w:p>
        </w:tc>
      </w:tr>
      <w:tr w:rsidR="007D75BF" w14:paraId="514D30FE" w14:textId="77777777" w:rsidTr="000A6D03">
        <w:tc>
          <w:tcPr>
            <w:tcW w:w="1345" w:type="dxa"/>
          </w:tcPr>
          <w:p w14:paraId="0ED0EB41" w14:textId="77777777" w:rsidR="007D75BF" w:rsidRDefault="007D75BF" w:rsidP="000A6D03">
            <w:pPr>
              <w:pStyle w:val="TableEntry"/>
            </w:pPr>
            <w:r>
              <w:t>Parameters</w:t>
            </w:r>
          </w:p>
        </w:tc>
        <w:tc>
          <w:tcPr>
            <w:tcW w:w="7319" w:type="dxa"/>
          </w:tcPr>
          <w:p w14:paraId="7FDDCF69" w14:textId="2E2B01E2" w:rsidR="007D75BF" w:rsidRDefault="004F10B1" w:rsidP="000A6D03">
            <w:pPr>
              <w:pStyle w:val="TableEntry"/>
            </w:pPr>
            <w:r>
              <w:t>s</w:t>
            </w:r>
            <w:r w:rsidR="007D75BF" w:rsidRPr="001170B8">
              <w:t>ensorid</w:t>
            </w:r>
            <w:r>
              <w:t xml:space="preserve"> </w:t>
            </w:r>
            <w:r w:rsidR="007D75BF">
              <w:t>– The sensor Id to access</w:t>
            </w:r>
          </w:p>
          <w:p w14:paraId="7B6AF530" w14:textId="729B7B37" w:rsidR="007D75BF" w:rsidRDefault="007D75BF" w:rsidP="000A6D03">
            <w:pPr>
              <w:pStyle w:val="TableEntry"/>
            </w:pPr>
            <w:r w:rsidRPr="001170B8">
              <w:t xml:space="preserve">persistence </w:t>
            </w:r>
            <w:r>
              <w:t xml:space="preserve">– </w:t>
            </w:r>
            <w:r w:rsidRPr="007D75BF">
              <w:t>The new persistence period</w:t>
            </w:r>
          </w:p>
        </w:tc>
      </w:tr>
      <w:tr w:rsidR="007D75BF" w14:paraId="4F22DE3C" w14:textId="77777777" w:rsidTr="000A6D03">
        <w:tc>
          <w:tcPr>
            <w:tcW w:w="1345" w:type="dxa"/>
          </w:tcPr>
          <w:p w14:paraId="195D522C" w14:textId="77777777" w:rsidR="007D75BF" w:rsidRDefault="007D75BF" w:rsidP="000A6D03">
            <w:pPr>
              <w:pStyle w:val="TableEntry"/>
            </w:pPr>
            <w:r>
              <w:t>Returns</w:t>
            </w:r>
          </w:p>
        </w:tc>
        <w:tc>
          <w:tcPr>
            <w:tcW w:w="7319" w:type="dxa"/>
          </w:tcPr>
          <w:p w14:paraId="2C2629EB" w14:textId="77777777" w:rsidR="007D75BF" w:rsidRDefault="007D75BF" w:rsidP="000A6D03">
            <w:pPr>
              <w:pStyle w:val="TableEntry"/>
            </w:pPr>
            <w:r>
              <w:t>A status success code</w:t>
            </w:r>
          </w:p>
        </w:tc>
      </w:tr>
      <w:tr w:rsidR="007D75BF" w14:paraId="0953F9C6" w14:textId="77777777" w:rsidTr="000A6D03">
        <w:tc>
          <w:tcPr>
            <w:tcW w:w="1345" w:type="dxa"/>
          </w:tcPr>
          <w:p w14:paraId="07B470AD" w14:textId="77777777" w:rsidR="007D75BF" w:rsidRDefault="007D75BF" w:rsidP="000A6D03">
            <w:pPr>
              <w:pStyle w:val="TableEntry"/>
            </w:pPr>
            <w:r>
              <w:t>Description</w:t>
            </w:r>
          </w:p>
        </w:tc>
        <w:tc>
          <w:tcPr>
            <w:tcW w:w="7319" w:type="dxa"/>
          </w:tcPr>
          <w:p w14:paraId="30535E43" w14:textId="4A1C0DE6" w:rsidR="007D75BF" w:rsidRDefault="007D75BF" w:rsidP="007D75BF">
            <w:pPr>
              <w:pStyle w:val="TableEntry"/>
            </w:pPr>
            <w:r w:rsidRPr="007D75BF">
              <w:t xml:space="preserve">Sets the </w:t>
            </w:r>
            <w:r>
              <w:t xml:space="preserve">user </w:t>
            </w:r>
            <w:r w:rsidRPr="007D75BF">
              <w:t>alarm persistence period (in days)</w:t>
            </w:r>
            <w:r>
              <w:t xml:space="preserve"> for a sensor</w:t>
            </w:r>
          </w:p>
        </w:tc>
      </w:tr>
      <w:tr w:rsidR="007D75BF" w14:paraId="6666C23E" w14:textId="77777777" w:rsidTr="000A6D03">
        <w:tc>
          <w:tcPr>
            <w:tcW w:w="1345" w:type="dxa"/>
          </w:tcPr>
          <w:p w14:paraId="75A1D4B4" w14:textId="77777777" w:rsidR="007D75BF" w:rsidRDefault="007D75BF" w:rsidP="000A6D03">
            <w:pPr>
              <w:pStyle w:val="TableEntry"/>
            </w:pPr>
            <w:r>
              <w:t>Interrupt state</w:t>
            </w:r>
          </w:p>
        </w:tc>
        <w:tc>
          <w:tcPr>
            <w:tcW w:w="7319" w:type="dxa"/>
          </w:tcPr>
          <w:p w14:paraId="5C69EAEF" w14:textId="77777777" w:rsidR="007D75BF" w:rsidRDefault="007D75BF" w:rsidP="000A6D03">
            <w:pPr>
              <w:pStyle w:val="TableEntry"/>
            </w:pPr>
            <w:r>
              <w:t>Undefined</w:t>
            </w:r>
          </w:p>
        </w:tc>
      </w:tr>
      <w:tr w:rsidR="007D75BF" w14:paraId="0B0BA552" w14:textId="77777777" w:rsidTr="000A6D03">
        <w:tc>
          <w:tcPr>
            <w:tcW w:w="1345" w:type="dxa"/>
          </w:tcPr>
          <w:p w14:paraId="0F36A230" w14:textId="77777777" w:rsidR="007D75BF" w:rsidRDefault="007D75BF" w:rsidP="000A6D03">
            <w:pPr>
              <w:pStyle w:val="TableEntry"/>
            </w:pPr>
            <w:r>
              <w:t>Reentrancy</w:t>
            </w:r>
          </w:p>
        </w:tc>
        <w:tc>
          <w:tcPr>
            <w:tcW w:w="7319" w:type="dxa"/>
          </w:tcPr>
          <w:p w14:paraId="3DF8C0DD" w14:textId="77777777" w:rsidR="007D75BF" w:rsidRDefault="007D75BF" w:rsidP="000A6D03">
            <w:pPr>
              <w:pStyle w:val="TableEntry"/>
            </w:pPr>
            <w:r>
              <w:t>Not re-entrant</w:t>
            </w:r>
          </w:p>
        </w:tc>
      </w:tr>
    </w:tbl>
    <w:p w14:paraId="44550F98" w14:textId="48629CD3" w:rsidR="00616C6A" w:rsidRDefault="00616C6A">
      <w:pPr>
        <w:spacing w:after="0" w:line="240" w:lineRule="auto"/>
        <w:jc w:val="left"/>
      </w:pPr>
    </w:p>
    <w:p w14:paraId="34CA892D" w14:textId="77777777" w:rsidR="00EC20EB" w:rsidRDefault="00EC20EB">
      <w:pPr>
        <w:spacing w:after="0" w:line="240" w:lineRule="auto"/>
        <w:jc w:val="left"/>
      </w:pPr>
    </w:p>
    <w:tbl>
      <w:tblPr>
        <w:tblStyle w:val="TableGrid"/>
        <w:tblW w:w="0" w:type="auto"/>
        <w:tblLook w:val="04A0" w:firstRow="1" w:lastRow="0" w:firstColumn="1" w:lastColumn="0" w:noHBand="0" w:noVBand="1"/>
      </w:tblPr>
      <w:tblGrid>
        <w:gridCol w:w="1345"/>
        <w:gridCol w:w="7319"/>
      </w:tblGrid>
      <w:tr w:rsidR="00616C6A" w14:paraId="4F5AEECA" w14:textId="77777777" w:rsidTr="000A6D03">
        <w:tc>
          <w:tcPr>
            <w:tcW w:w="8664" w:type="dxa"/>
            <w:gridSpan w:val="2"/>
          </w:tcPr>
          <w:p w14:paraId="643B3B33" w14:textId="65EBDB74" w:rsidR="00616C6A" w:rsidRDefault="00616C6A" w:rsidP="000A6D03">
            <w:pPr>
              <w:spacing w:after="0"/>
              <w:jc w:val="left"/>
            </w:pPr>
            <w:r w:rsidRPr="00616C6A">
              <w:rPr>
                <w:rFonts w:ascii="Courier New" w:hAnsi="Courier New" w:cs="Courier New"/>
              </w:rPr>
              <w:t xml:space="preserve">status_t </w:t>
            </w:r>
            <w:r w:rsidR="00605B98" w:rsidRPr="00605B98">
              <w:rPr>
                <w:rFonts w:ascii="Courier New" w:hAnsi="Courier New" w:cs="Courier New"/>
              </w:rPr>
              <w:t xml:space="preserve">NA2WAlarmsGetPredefEnableMask </w:t>
            </w:r>
            <w:r w:rsidRPr="00616C6A">
              <w:rPr>
                <w:rFonts w:ascii="Courier New" w:hAnsi="Courier New" w:cs="Courier New"/>
              </w:rPr>
              <w:t>(uint32_t *mask)</w:t>
            </w:r>
          </w:p>
        </w:tc>
      </w:tr>
      <w:tr w:rsidR="00616C6A" w14:paraId="27C0E674" w14:textId="77777777" w:rsidTr="000A6D03">
        <w:tc>
          <w:tcPr>
            <w:tcW w:w="1345" w:type="dxa"/>
          </w:tcPr>
          <w:p w14:paraId="6E879E5C" w14:textId="77777777" w:rsidR="00616C6A" w:rsidRDefault="00616C6A" w:rsidP="000A6D03">
            <w:pPr>
              <w:pStyle w:val="TableEntry"/>
            </w:pPr>
            <w:r>
              <w:t>Parameters</w:t>
            </w:r>
          </w:p>
        </w:tc>
        <w:tc>
          <w:tcPr>
            <w:tcW w:w="7319" w:type="dxa"/>
          </w:tcPr>
          <w:p w14:paraId="3789424A" w14:textId="1CC343AC" w:rsidR="00616C6A" w:rsidRDefault="00616C6A" w:rsidP="000A6D03">
            <w:pPr>
              <w:pStyle w:val="TableEntry"/>
            </w:pPr>
            <w:r w:rsidRPr="00616C6A">
              <w:t>mask</w:t>
            </w:r>
            <w:r>
              <w:t xml:space="preserve">– </w:t>
            </w:r>
            <w:r w:rsidRPr="00A927B1">
              <w:t xml:space="preserve">A </w:t>
            </w:r>
            <w:r>
              <w:t>p</w:t>
            </w:r>
            <w:r w:rsidRPr="001170B8">
              <w:t xml:space="preserve">ointer to a variable to receive the </w:t>
            </w:r>
            <w:r w:rsidRPr="00616C6A">
              <w:t>predefined alarm mask</w:t>
            </w:r>
          </w:p>
        </w:tc>
      </w:tr>
      <w:tr w:rsidR="00616C6A" w14:paraId="3ACF7DA8" w14:textId="77777777" w:rsidTr="000A6D03">
        <w:tc>
          <w:tcPr>
            <w:tcW w:w="1345" w:type="dxa"/>
          </w:tcPr>
          <w:p w14:paraId="2E55B440" w14:textId="77777777" w:rsidR="00616C6A" w:rsidRDefault="00616C6A" w:rsidP="000A6D03">
            <w:pPr>
              <w:pStyle w:val="TableEntry"/>
            </w:pPr>
            <w:r>
              <w:t>Returns</w:t>
            </w:r>
          </w:p>
        </w:tc>
        <w:tc>
          <w:tcPr>
            <w:tcW w:w="7319" w:type="dxa"/>
          </w:tcPr>
          <w:p w14:paraId="28F0D95D" w14:textId="77777777" w:rsidR="00616C6A" w:rsidRDefault="00616C6A" w:rsidP="000A6D03">
            <w:pPr>
              <w:pStyle w:val="TableEntry"/>
            </w:pPr>
            <w:r>
              <w:t>A status success code</w:t>
            </w:r>
          </w:p>
        </w:tc>
      </w:tr>
      <w:tr w:rsidR="00616C6A" w14:paraId="42DE7B82" w14:textId="77777777" w:rsidTr="000A6D03">
        <w:tc>
          <w:tcPr>
            <w:tcW w:w="1345" w:type="dxa"/>
          </w:tcPr>
          <w:p w14:paraId="45146AB3" w14:textId="77777777" w:rsidR="00616C6A" w:rsidRDefault="00616C6A" w:rsidP="000A6D03">
            <w:pPr>
              <w:pStyle w:val="TableEntry"/>
            </w:pPr>
            <w:r>
              <w:t>Description</w:t>
            </w:r>
          </w:p>
        </w:tc>
        <w:tc>
          <w:tcPr>
            <w:tcW w:w="7319" w:type="dxa"/>
          </w:tcPr>
          <w:p w14:paraId="3B4E389C" w14:textId="4FB54E4E" w:rsidR="00616C6A" w:rsidRDefault="00616C6A" w:rsidP="000A6D03">
            <w:pPr>
              <w:pStyle w:val="TableEntry"/>
            </w:pPr>
            <w:r w:rsidRPr="00616C6A">
              <w:t>Gets the current predefined alarm enable mask</w:t>
            </w:r>
          </w:p>
        </w:tc>
      </w:tr>
      <w:tr w:rsidR="00616C6A" w14:paraId="7871420E" w14:textId="77777777" w:rsidTr="000A6D03">
        <w:tc>
          <w:tcPr>
            <w:tcW w:w="1345" w:type="dxa"/>
          </w:tcPr>
          <w:p w14:paraId="6C3504F6" w14:textId="77777777" w:rsidR="00616C6A" w:rsidRDefault="00616C6A" w:rsidP="000A6D03">
            <w:pPr>
              <w:pStyle w:val="TableEntry"/>
            </w:pPr>
            <w:r>
              <w:t>Interrupt state</w:t>
            </w:r>
          </w:p>
        </w:tc>
        <w:tc>
          <w:tcPr>
            <w:tcW w:w="7319" w:type="dxa"/>
          </w:tcPr>
          <w:p w14:paraId="490C504C" w14:textId="77777777" w:rsidR="00616C6A" w:rsidRDefault="00616C6A" w:rsidP="000A6D03">
            <w:pPr>
              <w:pStyle w:val="TableEntry"/>
            </w:pPr>
            <w:r>
              <w:t>Undefined</w:t>
            </w:r>
          </w:p>
        </w:tc>
      </w:tr>
      <w:tr w:rsidR="00616C6A" w14:paraId="7964B7C4" w14:textId="77777777" w:rsidTr="000A6D03">
        <w:tc>
          <w:tcPr>
            <w:tcW w:w="1345" w:type="dxa"/>
          </w:tcPr>
          <w:p w14:paraId="2C001A1C" w14:textId="77777777" w:rsidR="00616C6A" w:rsidRDefault="00616C6A" w:rsidP="000A6D03">
            <w:pPr>
              <w:pStyle w:val="TableEntry"/>
            </w:pPr>
            <w:r>
              <w:t>Reentrancy</w:t>
            </w:r>
          </w:p>
        </w:tc>
        <w:tc>
          <w:tcPr>
            <w:tcW w:w="7319" w:type="dxa"/>
          </w:tcPr>
          <w:p w14:paraId="1AF663F0" w14:textId="77777777" w:rsidR="00616C6A" w:rsidRDefault="00616C6A" w:rsidP="000A6D03">
            <w:pPr>
              <w:pStyle w:val="TableEntry"/>
            </w:pPr>
            <w:r>
              <w:t>Not re-entrant</w:t>
            </w:r>
          </w:p>
        </w:tc>
      </w:tr>
    </w:tbl>
    <w:p w14:paraId="27EAC248" w14:textId="77777777" w:rsidR="00616C6A" w:rsidRDefault="00616C6A" w:rsidP="00616C6A"/>
    <w:tbl>
      <w:tblPr>
        <w:tblStyle w:val="TableGrid"/>
        <w:tblW w:w="0" w:type="auto"/>
        <w:tblLook w:val="04A0" w:firstRow="1" w:lastRow="0" w:firstColumn="1" w:lastColumn="0" w:noHBand="0" w:noVBand="1"/>
      </w:tblPr>
      <w:tblGrid>
        <w:gridCol w:w="1345"/>
        <w:gridCol w:w="7319"/>
      </w:tblGrid>
      <w:tr w:rsidR="00616C6A" w14:paraId="4466483B" w14:textId="77777777" w:rsidTr="000A6D03">
        <w:tc>
          <w:tcPr>
            <w:tcW w:w="8664" w:type="dxa"/>
            <w:gridSpan w:val="2"/>
          </w:tcPr>
          <w:p w14:paraId="57827F9B" w14:textId="0B8813CC" w:rsidR="00616C6A" w:rsidRDefault="00616C6A" w:rsidP="000A6D03">
            <w:pPr>
              <w:spacing w:after="0"/>
              <w:jc w:val="left"/>
            </w:pPr>
            <w:r w:rsidRPr="00616C6A">
              <w:rPr>
                <w:rFonts w:ascii="Courier New" w:hAnsi="Courier New" w:cs="Courier New"/>
              </w:rPr>
              <w:t xml:space="preserve">status_t </w:t>
            </w:r>
            <w:r w:rsidR="00605B98" w:rsidRPr="00605B98">
              <w:rPr>
                <w:rFonts w:ascii="Courier New" w:hAnsi="Courier New" w:cs="Courier New"/>
              </w:rPr>
              <w:t>NA2WAlarmsSetPredefEnableMask</w:t>
            </w:r>
            <w:r w:rsidRPr="00616C6A">
              <w:rPr>
                <w:rFonts w:ascii="Courier New" w:hAnsi="Courier New" w:cs="Courier New"/>
              </w:rPr>
              <w:t>(uint32_t mask)</w:t>
            </w:r>
          </w:p>
        </w:tc>
      </w:tr>
      <w:tr w:rsidR="00616C6A" w14:paraId="06F76EDB" w14:textId="77777777" w:rsidTr="000A6D03">
        <w:tc>
          <w:tcPr>
            <w:tcW w:w="1345" w:type="dxa"/>
          </w:tcPr>
          <w:p w14:paraId="22EDE0FE" w14:textId="77777777" w:rsidR="00616C6A" w:rsidRDefault="00616C6A" w:rsidP="000A6D03">
            <w:pPr>
              <w:pStyle w:val="TableEntry"/>
            </w:pPr>
            <w:r>
              <w:t>Parameters</w:t>
            </w:r>
          </w:p>
        </w:tc>
        <w:tc>
          <w:tcPr>
            <w:tcW w:w="7319" w:type="dxa"/>
          </w:tcPr>
          <w:p w14:paraId="338B6D93" w14:textId="3044E344" w:rsidR="00616C6A" w:rsidRDefault="00616C6A" w:rsidP="000A6D03">
            <w:pPr>
              <w:pStyle w:val="TableEntry"/>
            </w:pPr>
            <w:r w:rsidRPr="00616C6A">
              <w:t>mask</w:t>
            </w:r>
            <w:r>
              <w:t xml:space="preserve"> – </w:t>
            </w:r>
            <w:r w:rsidRPr="00616C6A">
              <w:t>The new predefined alarm enable mask</w:t>
            </w:r>
          </w:p>
        </w:tc>
      </w:tr>
      <w:tr w:rsidR="00616C6A" w14:paraId="044D6FFF" w14:textId="77777777" w:rsidTr="000A6D03">
        <w:tc>
          <w:tcPr>
            <w:tcW w:w="1345" w:type="dxa"/>
          </w:tcPr>
          <w:p w14:paraId="5D6481DA" w14:textId="77777777" w:rsidR="00616C6A" w:rsidRDefault="00616C6A" w:rsidP="000A6D03">
            <w:pPr>
              <w:pStyle w:val="TableEntry"/>
            </w:pPr>
            <w:r>
              <w:t>Returns</w:t>
            </w:r>
          </w:p>
        </w:tc>
        <w:tc>
          <w:tcPr>
            <w:tcW w:w="7319" w:type="dxa"/>
          </w:tcPr>
          <w:p w14:paraId="73D66E2B" w14:textId="77777777" w:rsidR="00616C6A" w:rsidRDefault="00616C6A" w:rsidP="000A6D03">
            <w:pPr>
              <w:pStyle w:val="TableEntry"/>
            </w:pPr>
            <w:r>
              <w:t>A status success code</w:t>
            </w:r>
          </w:p>
        </w:tc>
      </w:tr>
      <w:tr w:rsidR="00616C6A" w14:paraId="433440D3" w14:textId="77777777" w:rsidTr="000A6D03">
        <w:tc>
          <w:tcPr>
            <w:tcW w:w="1345" w:type="dxa"/>
          </w:tcPr>
          <w:p w14:paraId="29CE2D3B" w14:textId="77777777" w:rsidR="00616C6A" w:rsidRDefault="00616C6A" w:rsidP="000A6D03">
            <w:pPr>
              <w:pStyle w:val="TableEntry"/>
            </w:pPr>
            <w:r>
              <w:t>Description</w:t>
            </w:r>
          </w:p>
        </w:tc>
        <w:tc>
          <w:tcPr>
            <w:tcW w:w="7319" w:type="dxa"/>
          </w:tcPr>
          <w:p w14:paraId="65A9EE9F" w14:textId="418A9B72" w:rsidR="00616C6A" w:rsidRDefault="00616C6A" w:rsidP="000A6D03">
            <w:pPr>
              <w:pStyle w:val="TableEntry"/>
            </w:pPr>
            <w:r w:rsidRPr="00616C6A">
              <w:t>Sets the predefined alarm enable mask</w:t>
            </w:r>
          </w:p>
        </w:tc>
      </w:tr>
      <w:tr w:rsidR="00616C6A" w14:paraId="78326CAF" w14:textId="77777777" w:rsidTr="000A6D03">
        <w:tc>
          <w:tcPr>
            <w:tcW w:w="1345" w:type="dxa"/>
          </w:tcPr>
          <w:p w14:paraId="46A7AA2E" w14:textId="77777777" w:rsidR="00616C6A" w:rsidRDefault="00616C6A" w:rsidP="000A6D03">
            <w:pPr>
              <w:pStyle w:val="TableEntry"/>
            </w:pPr>
            <w:r>
              <w:t>Interrupt state</w:t>
            </w:r>
          </w:p>
        </w:tc>
        <w:tc>
          <w:tcPr>
            <w:tcW w:w="7319" w:type="dxa"/>
          </w:tcPr>
          <w:p w14:paraId="29388426" w14:textId="77777777" w:rsidR="00616C6A" w:rsidRDefault="00616C6A" w:rsidP="000A6D03">
            <w:pPr>
              <w:pStyle w:val="TableEntry"/>
            </w:pPr>
            <w:r>
              <w:t>Undefined</w:t>
            </w:r>
          </w:p>
        </w:tc>
      </w:tr>
      <w:tr w:rsidR="00616C6A" w14:paraId="51793E65" w14:textId="77777777" w:rsidTr="000A6D03">
        <w:tc>
          <w:tcPr>
            <w:tcW w:w="1345" w:type="dxa"/>
          </w:tcPr>
          <w:p w14:paraId="41806F55" w14:textId="77777777" w:rsidR="00616C6A" w:rsidRDefault="00616C6A" w:rsidP="000A6D03">
            <w:pPr>
              <w:pStyle w:val="TableEntry"/>
            </w:pPr>
            <w:r>
              <w:t>Reentrancy</w:t>
            </w:r>
          </w:p>
        </w:tc>
        <w:tc>
          <w:tcPr>
            <w:tcW w:w="7319" w:type="dxa"/>
          </w:tcPr>
          <w:p w14:paraId="773BF029" w14:textId="77777777" w:rsidR="00616C6A" w:rsidRDefault="00616C6A" w:rsidP="000A6D03">
            <w:pPr>
              <w:pStyle w:val="TableEntry"/>
            </w:pPr>
            <w:r>
              <w:t>Not re-entrant</w:t>
            </w:r>
          </w:p>
        </w:tc>
      </w:tr>
    </w:tbl>
    <w:p w14:paraId="123E22C3" w14:textId="77777777" w:rsidR="004F10B1" w:rsidRDefault="004F10B1" w:rsidP="00616C6A"/>
    <w:p w14:paraId="47D76AD5" w14:textId="72E172C6" w:rsidR="00377229" w:rsidRDefault="00377229">
      <w:pPr>
        <w:spacing w:after="0" w:line="240" w:lineRule="auto"/>
        <w:jc w:val="left"/>
      </w:pPr>
      <w:r>
        <w:br w:type="page"/>
      </w:r>
    </w:p>
    <w:tbl>
      <w:tblPr>
        <w:tblStyle w:val="TableGrid"/>
        <w:tblW w:w="0" w:type="auto"/>
        <w:tblLook w:val="04A0" w:firstRow="1" w:lastRow="0" w:firstColumn="1" w:lastColumn="0" w:noHBand="0" w:noVBand="1"/>
      </w:tblPr>
      <w:tblGrid>
        <w:gridCol w:w="1345"/>
        <w:gridCol w:w="7319"/>
      </w:tblGrid>
      <w:tr w:rsidR="004F10B1" w14:paraId="39B51BAA" w14:textId="77777777" w:rsidTr="000A6D03">
        <w:tc>
          <w:tcPr>
            <w:tcW w:w="8664" w:type="dxa"/>
            <w:gridSpan w:val="2"/>
          </w:tcPr>
          <w:p w14:paraId="56A9FA47" w14:textId="67BC0326" w:rsidR="004F10B1" w:rsidRDefault="004F10B1" w:rsidP="000A6D03">
            <w:pPr>
              <w:spacing w:after="0"/>
              <w:jc w:val="left"/>
              <w:rPr>
                <w:rFonts w:ascii="Courier New" w:hAnsi="Courier New" w:cs="Courier New"/>
              </w:rPr>
            </w:pPr>
            <w:r w:rsidRPr="004F10B1">
              <w:rPr>
                <w:rFonts w:ascii="Courier New" w:hAnsi="Courier New" w:cs="Courier New"/>
              </w:rPr>
              <w:lastRenderedPageBreak/>
              <w:t xml:space="preserve">status_t </w:t>
            </w:r>
            <w:r w:rsidR="00605B98" w:rsidRPr="00605B98">
              <w:rPr>
                <w:rFonts w:ascii="Courier New" w:hAnsi="Courier New" w:cs="Courier New"/>
              </w:rPr>
              <w:t>NA2WAlarmsGetStateVectors</w:t>
            </w:r>
            <w:r w:rsidRPr="004F10B1">
              <w:rPr>
                <w:rFonts w:ascii="Courier New" w:hAnsi="Courier New" w:cs="Courier New"/>
              </w:rPr>
              <w:t>(uint8_t sensorid,</w:t>
            </w:r>
          </w:p>
          <w:p w14:paraId="773B5191" w14:textId="0AC7A16B" w:rsidR="004F10B1" w:rsidRDefault="004F10B1" w:rsidP="000A6D03">
            <w:pPr>
              <w:spacing w:after="0"/>
              <w:jc w:val="left"/>
            </w:pPr>
            <w:r>
              <w:rPr>
                <w:rFonts w:ascii="Courier New" w:hAnsi="Courier New" w:cs="Courier New"/>
              </w:rPr>
              <w:t xml:space="preserve">                       </w:t>
            </w:r>
            <w:r w:rsidRPr="004F10B1">
              <w:rPr>
                <w:rFonts w:ascii="Courier New" w:hAnsi="Courier New" w:cs="Courier New"/>
              </w:rPr>
              <w:t>uint64_t *predefvector, uint64_t *uservector)</w:t>
            </w:r>
          </w:p>
        </w:tc>
      </w:tr>
      <w:tr w:rsidR="004F10B1" w14:paraId="4EBABA18" w14:textId="77777777" w:rsidTr="000A6D03">
        <w:tc>
          <w:tcPr>
            <w:tcW w:w="1345" w:type="dxa"/>
          </w:tcPr>
          <w:p w14:paraId="73F3297D" w14:textId="77777777" w:rsidR="004F10B1" w:rsidRDefault="004F10B1" w:rsidP="000A6D03">
            <w:pPr>
              <w:pStyle w:val="TableEntry"/>
            </w:pPr>
            <w:r>
              <w:t>Parameters</w:t>
            </w:r>
          </w:p>
        </w:tc>
        <w:tc>
          <w:tcPr>
            <w:tcW w:w="7319" w:type="dxa"/>
          </w:tcPr>
          <w:p w14:paraId="29EA5A2F" w14:textId="294A0DEC" w:rsidR="004F10B1" w:rsidRDefault="004F10B1" w:rsidP="004F10B1">
            <w:pPr>
              <w:pStyle w:val="TableEntry"/>
            </w:pPr>
            <w:r>
              <w:t>s</w:t>
            </w:r>
            <w:r w:rsidRPr="001170B8">
              <w:t>ensorid</w:t>
            </w:r>
            <w:r>
              <w:t xml:space="preserve"> – The sensor Id to access</w:t>
            </w:r>
          </w:p>
          <w:p w14:paraId="3C68DC95" w14:textId="5F2BC6C1" w:rsidR="004F10B1" w:rsidRDefault="004F10B1" w:rsidP="004F10B1">
            <w:pPr>
              <w:pStyle w:val="TableEntry"/>
            </w:pPr>
            <w:r w:rsidRPr="004F10B1">
              <w:t>predefvector</w:t>
            </w:r>
            <w:r>
              <w:t xml:space="preserve"> – </w:t>
            </w:r>
            <w:r w:rsidRPr="004F10B1">
              <w:t xml:space="preserve"> Pointer t</w:t>
            </w:r>
            <w:r>
              <w:t>o a variable to receive the pre</w:t>
            </w:r>
            <w:r w:rsidRPr="004F10B1">
              <w:t xml:space="preserve">defined </w:t>
            </w:r>
            <w:r w:rsidR="00152093">
              <w:t xml:space="preserve">alarm </w:t>
            </w:r>
            <w:r w:rsidRPr="004F10B1">
              <w:t>state vector</w:t>
            </w:r>
          </w:p>
          <w:p w14:paraId="528B8D5B" w14:textId="2D74B5E7" w:rsidR="004F10B1" w:rsidRDefault="004F10B1" w:rsidP="004F10B1">
            <w:pPr>
              <w:pStyle w:val="TableEntry"/>
            </w:pPr>
            <w:r w:rsidRPr="004F10B1">
              <w:t>uservector</w:t>
            </w:r>
            <w:r>
              <w:t xml:space="preserve"> –</w:t>
            </w:r>
            <w:r w:rsidRPr="004F10B1">
              <w:t xml:space="preserve"> Pointer to a variable to receive the user </w:t>
            </w:r>
            <w:r w:rsidR="00152093">
              <w:t xml:space="preserve">alarm </w:t>
            </w:r>
            <w:r w:rsidRPr="004F10B1">
              <w:t>state vector</w:t>
            </w:r>
          </w:p>
        </w:tc>
      </w:tr>
      <w:tr w:rsidR="004F10B1" w14:paraId="2B320486" w14:textId="77777777" w:rsidTr="000A6D03">
        <w:tc>
          <w:tcPr>
            <w:tcW w:w="1345" w:type="dxa"/>
          </w:tcPr>
          <w:p w14:paraId="6C8202FB" w14:textId="4E0A65D8" w:rsidR="004F10B1" w:rsidRDefault="004F10B1" w:rsidP="000A6D03">
            <w:pPr>
              <w:pStyle w:val="TableEntry"/>
            </w:pPr>
            <w:r>
              <w:t>Returns</w:t>
            </w:r>
          </w:p>
        </w:tc>
        <w:tc>
          <w:tcPr>
            <w:tcW w:w="7319" w:type="dxa"/>
          </w:tcPr>
          <w:p w14:paraId="52B95656" w14:textId="77777777" w:rsidR="004F10B1" w:rsidRDefault="004F10B1" w:rsidP="000A6D03">
            <w:pPr>
              <w:pStyle w:val="TableEntry"/>
            </w:pPr>
            <w:r>
              <w:t>A status success code</w:t>
            </w:r>
          </w:p>
        </w:tc>
      </w:tr>
      <w:tr w:rsidR="004F10B1" w14:paraId="482E048F" w14:textId="77777777" w:rsidTr="000A6D03">
        <w:tc>
          <w:tcPr>
            <w:tcW w:w="1345" w:type="dxa"/>
          </w:tcPr>
          <w:p w14:paraId="38E45602" w14:textId="77777777" w:rsidR="004F10B1" w:rsidRDefault="004F10B1" w:rsidP="000A6D03">
            <w:pPr>
              <w:pStyle w:val="TableEntry"/>
            </w:pPr>
            <w:r>
              <w:t>Description</w:t>
            </w:r>
          </w:p>
        </w:tc>
        <w:tc>
          <w:tcPr>
            <w:tcW w:w="7319" w:type="dxa"/>
          </w:tcPr>
          <w:p w14:paraId="2AC44F96" w14:textId="7862D3AE" w:rsidR="004F10B1" w:rsidRDefault="004F10B1" w:rsidP="000A6D03">
            <w:pPr>
              <w:pStyle w:val="TableEntry"/>
            </w:pPr>
            <w:r w:rsidRPr="004F10B1">
              <w:t>Get</w:t>
            </w:r>
            <w:r>
              <w:t>s</w:t>
            </w:r>
            <w:r w:rsidRPr="004F10B1">
              <w:t xml:space="preserve"> the alarm state vectors for a sensor</w:t>
            </w:r>
          </w:p>
        </w:tc>
      </w:tr>
      <w:tr w:rsidR="004F10B1" w14:paraId="41D530C2" w14:textId="77777777" w:rsidTr="000A6D03">
        <w:tc>
          <w:tcPr>
            <w:tcW w:w="1345" w:type="dxa"/>
          </w:tcPr>
          <w:p w14:paraId="2871BE56" w14:textId="77777777" w:rsidR="004F10B1" w:rsidRDefault="004F10B1" w:rsidP="000A6D03">
            <w:pPr>
              <w:pStyle w:val="TableEntry"/>
            </w:pPr>
            <w:r>
              <w:t>Interrupt state</w:t>
            </w:r>
          </w:p>
        </w:tc>
        <w:tc>
          <w:tcPr>
            <w:tcW w:w="7319" w:type="dxa"/>
          </w:tcPr>
          <w:p w14:paraId="2E9FC1A9" w14:textId="77777777" w:rsidR="004F10B1" w:rsidRDefault="004F10B1" w:rsidP="000A6D03">
            <w:pPr>
              <w:pStyle w:val="TableEntry"/>
            </w:pPr>
            <w:r>
              <w:t>Undefined</w:t>
            </w:r>
          </w:p>
        </w:tc>
      </w:tr>
      <w:tr w:rsidR="004F10B1" w14:paraId="5F7009D4" w14:textId="77777777" w:rsidTr="000A6D03">
        <w:tc>
          <w:tcPr>
            <w:tcW w:w="1345" w:type="dxa"/>
          </w:tcPr>
          <w:p w14:paraId="2ABC5D71" w14:textId="77777777" w:rsidR="004F10B1" w:rsidRDefault="004F10B1" w:rsidP="000A6D03">
            <w:pPr>
              <w:pStyle w:val="TableEntry"/>
            </w:pPr>
            <w:r>
              <w:t>Reentrancy</w:t>
            </w:r>
          </w:p>
        </w:tc>
        <w:tc>
          <w:tcPr>
            <w:tcW w:w="7319" w:type="dxa"/>
          </w:tcPr>
          <w:p w14:paraId="17597F29" w14:textId="77777777" w:rsidR="004F10B1" w:rsidRDefault="004F10B1" w:rsidP="000A6D03">
            <w:pPr>
              <w:pStyle w:val="TableEntry"/>
            </w:pPr>
            <w:r>
              <w:t>Not re-entrant</w:t>
            </w:r>
          </w:p>
        </w:tc>
      </w:tr>
    </w:tbl>
    <w:p w14:paraId="68360439" w14:textId="77777777" w:rsidR="004F10B1" w:rsidRDefault="004F10B1" w:rsidP="004F10B1"/>
    <w:p w14:paraId="0A2737E7" w14:textId="135EBECD" w:rsidR="00C502D8" w:rsidRDefault="00C502D8">
      <w:pPr>
        <w:spacing w:after="0" w:line="240" w:lineRule="auto"/>
        <w:jc w:val="left"/>
      </w:pPr>
    </w:p>
    <w:tbl>
      <w:tblPr>
        <w:tblStyle w:val="TableGrid"/>
        <w:tblW w:w="0" w:type="auto"/>
        <w:tblLook w:val="04A0" w:firstRow="1" w:lastRow="0" w:firstColumn="1" w:lastColumn="0" w:noHBand="0" w:noVBand="1"/>
      </w:tblPr>
      <w:tblGrid>
        <w:gridCol w:w="1345"/>
        <w:gridCol w:w="7319"/>
      </w:tblGrid>
      <w:tr w:rsidR="004F10B1" w14:paraId="4F94D397" w14:textId="77777777" w:rsidTr="000A6D03">
        <w:tc>
          <w:tcPr>
            <w:tcW w:w="8664" w:type="dxa"/>
            <w:gridSpan w:val="2"/>
          </w:tcPr>
          <w:p w14:paraId="667ECDD2" w14:textId="61333F44" w:rsidR="00152093" w:rsidRDefault="004F10B1" w:rsidP="004F10B1">
            <w:pPr>
              <w:spacing w:after="0"/>
              <w:jc w:val="left"/>
              <w:rPr>
                <w:rFonts w:ascii="Courier New" w:hAnsi="Courier New" w:cs="Courier New"/>
              </w:rPr>
            </w:pPr>
            <w:r w:rsidRPr="00616C6A">
              <w:rPr>
                <w:rFonts w:ascii="Courier New" w:hAnsi="Courier New" w:cs="Courier New"/>
              </w:rPr>
              <w:t xml:space="preserve">status_t </w:t>
            </w:r>
            <w:r w:rsidR="00605B98" w:rsidRPr="00605B98">
              <w:rPr>
                <w:rFonts w:ascii="Courier New" w:hAnsi="Courier New" w:cs="Courier New"/>
              </w:rPr>
              <w:t>NA2WAlarmsGetActiveMask</w:t>
            </w:r>
            <w:r w:rsidRPr="004F10B1">
              <w:rPr>
                <w:rFonts w:ascii="Courier New" w:hAnsi="Courier New" w:cs="Courier New"/>
              </w:rPr>
              <w:t>(uint8_t sensorid,</w:t>
            </w:r>
          </w:p>
          <w:p w14:paraId="7B4CE25C" w14:textId="45F804AA" w:rsidR="004F10B1" w:rsidRDefault="00152093" w:rsidP="004F10B1">
            <w:pPr>
              <w:spacing w:after="0"/>
              <w:jc w:val="left"/>
            </w:pPr>
            <w:r>
              <w:rPr>
                <w:rFonts w:ascii="Courier New" w:hAnsi="Courier New" w:cs="Courier New"/>
              </w:rPr>
              <w:t xml:space="preserve">                       </w:t>
            </w:r>
            <w:r w:rsidR="004F10B1" w:rsidRPr="004F10B1">
              <w:rPr>
                <w:rFonts w:ascii="Courier New" w:hAnsi="Courier New" w:cs="Courier New"/>
              </w:rPr>
              <w:t>uint32_t *predefactive, uint32_t *useractive)</w:t>
            </w:r>
          </w:p>
        </w:tc>
      </w:tr>
      <w:tr w:rsidR="004F10B1" w14:paraId="7F460C38" w14:textId="77777777" w:rsidTr="000A6D03">
        <w:tc>
          <w:tcPr>
            <w:tcW w:w="1345" w:type="dxa"/>
          </w:tcPr>
          <w:p w14:paraId="1B861E8D" w14:textId="77777777" w:rsidR="004F10B1" w:rsidRDefault="004F10B1" w:rsidP="000A6D03">
            <w:pPr>
              <w:pStyle w:val="TableEntry"/>
            </w:pPr>
            <w:r>
              <w:t>Parameters</w:t>
            </w:r>
          </w:p>
        </w:tc>
        <w:tc>
          <w:tcPr>
            <w:tcW w:w="7319" w:type="dxa"/>
          </w:tcPr>
          <w:p w14:paraId="21F15CCA" w14:textId="77777777" w:rsidR="00152093" w:rsidRDefault="00152093" w:rsidP="00152093">
            <w:pPr>
              <w:pStyle w:val="TableEntry"/>
            </w:pPr>
            <w:r>
              <w:t>s</w:t>
            </w:r>
            <w:r w:rsidRPr="001170B8">
              <w:t>ensorid</w:t>
            </w:r>
            <w:r>
              <w:t xml:space="preserve"> – The sensor Id to access</w:t>
            </w:r>
          </w:p>
          <w:p w14:paraId="438188C0" w14:textId="59D2CBF1" w:rsidR="00152093" w:rsidRDefault="00152093" w:rsidP="00152093">
            <w:pPr>
              <w:pStyle w:val="TableEntry"/>
            </w:pPr>
            <w:r w:rsidRPr="004F10B1">
              <w:t>predefvector</w:t>
            </w:r>
            <w:r>
              <w:t xml:space="preserve"> – </w:t>
            </w:r>
            <w:r w:rsidRPr="004F10B1">
              <w:t xml:space="preserve"> Pointer t</w:t>
            </w:r>
            <w:r>
              <w:t>o a variable to receive the pre</w:t>
            </w:r>
            <w:r w:rsidRPr="004F10B1">
              <w:t xml:space="preserve">defined </w:t>
            </w:r>
            <w:r>
              <w:t>alarm active mask</w:t>
            </w:r>
          </w:p>
          <w:p w14:paraId="034EC0C6" w14:textId="06E6CBF9" w:rsidR="004F10B1" w:rsidRDefault="00152093" w:rsidP="00152093">
            <w:pPr>
              <w:pStyle w:val="TableEntry"/>
            </w:pPr>
            <w:r w:rsidRPr="004F10B1">
              <w:t>uservector</w:t>
            </w:r>
            <w:r>
              <w:t xml:space="preserve"> –</w:t>
            </w:r>
            <w:r w:rsidRPr="004F10B1">
              <w:t xml:space="preserve"> Pointer to a variable to receive the user </w:t>
            </w:r>
            <w:r>
              <w:t>alarm active mask</w:t>
            </w:r>
          </w:p>
        </w:tc>
      </w:tr>
      <w:tr w:rsidR="004F10B1" w14:paraId="14F23CE5" w14:textId="77777777" w:rsidTr="000A6D03">
        <w:tc>
          <w:tcPr>
            <w:tcW w:w="1345" w:type="dxa"/>
          </w:tcPr>
          <w:p w14:paraId="3D4FCB90" w14:textId="77777777" w:rsidR="004F10B1" w:rsidRDefault="004F10B1" w:rsidP="000A6D03">
            <w:pPr>
              <w:pStyle w:val="TableEntry"/>
            </w:pPr>
            <w:r>
              <w:t>Returns</w:t>
            </w:r>
          </w:p>
        </w:tc>
        <w:tc>
          <w:tcPr>
            <w:tcW w:w="7319" w:type="dxa"/>
          </w:tcPr>
          <w:p w14:paraId="39413099" w14:textId="77777777" w:rsidR="004F10B1" w:rsidRDefault="004F10B1" w:rsidP="000A6D03">
            <w:pPr>
              <w:pStyle w:val="TableEntry"/>
            </w:pPr>
            <w:r>
              <w:t>A status success code</w:t>
            </w:r>
          </w:p>
        </w:tc>
      </w:tr>
      <w:tr w:rsidR="004F10B1" w14:paraId="28FB8F83" w14:textId="77777777" w:rsidTr="000A6D03">
        <w:tc>
          <w:tcPr>
            <w:tcW w:w="1345" w:type="dxa"/>
          </w:tcPr>
          <w:p w14:paraId="2C16D278" w14:textId="77777777" w:rsidR="004F10B1" w:rsidRDefault="004F10B1" w:rsidP="000A6D03">
            <w:pPr>
              <w:pStyle w:val="TableEntry"/>
            </w:pPr>
            <w:r>
              <w:t>Description</w:t>
            </w:r>
          </w:p>
        </w:tc>
        <w:tc>
          <w:tcPr>
            <w:tcW w:w="7319" w:type="dxa"/>
          </w:tcPr>
          <w:p w14:paraId="0294FEB1" w14:textId="35DB245E" w:rsidR="004F10B1" w:rsidRDefault="00152093" w:rsidP="000A6D03">
            <w:pPr>
              <w:pStyle w:val="TableEntry"/>
            </w:pPr>
            <w:r w:rsidRPr="00152093">
              <w:t>Get the alarm active masks for a sensor</w:t>
            </w:r>
          </w:p>
        </w:tc>
      </w:tr>
      <w:tr w:rsidR="004F10B1" w14:paraId="7BFB755D" w14:textId="77777777" w:rsidTr="000A6D03">
        <w:tc>
          <w:tcPr>
            <w:tcW w:w="1345" w:type="dxa"/>
          </w:tcPr>
          <w:p w14:paraId="55BD6BCF" w14:textId="77777777" w:rsidR="004F10B1" w:rsidRDefault="004F10B1" w:rsidP="000A6D03">
            <w:pPr>
              <w:pStyle w:val="TableEntry"/>
            </w:pPr>
            <w:r>
              <w:t>Interrupt state</w:t>
            </w:r>
          </w:p>
        </w:tc>
        <w:tc>
          <w:tcPr>
            <w:tcW w:w="7319" w:type="dxa"/>
          </w:tcPr>
          <w:p w14:paraId="5EDDBF29" w14:textId="77777777" w:rsidR="004F10B1" w:rsidRDefault="004F10B1" w:rsidP="000A6D03">
            <w:pPr>
              <w:pStyle w:val="TableEntry"/>
            </w:pPr>
            <w:r>
              <w:t>Undefined</w:t>
            </w:r>
          </w:p>
        </w:tc>
      </w:tr>
      <w:tr w:rsidR="004F10B1" w14:paraId="647F1978" w14:textId="77777777" w:rsidTr="000A6D03">
        <w:tc>
          <w:tcPr>
            <w:tcW w:w="1345" w:type="dxa"/>
          </w:tcPr>
          <w:p w14:paraId="78D25915" w14:textId="77777777" w:rsidR="004F10B1" w:rsidRDefault="004F10B1" w:rsidP="000A6D03">
            <w:pPr>
              <w:pStyle w:val="TableEntry"/>
            </w:pPr>
            <w:r>
              <w:t>Reentrancy</w:t>
            </w:r>
          </w:p>
        </w:tc>
        <w:tc>
          <w:tcPr>
            <w:tcW w:w="7319" w:type="dxa"/>
          </w:tcPr>
          <w:p w14:paraId="38B074D6" w14:textId="77777777" w:rsidR="004F10B1" w:rsidRDefault="004F10B1" w:rsidP="000A6D03">
            <w:pPr>
              <w:pStyle w:val="TableEntry"/>
            </w:pPr>
            <w:r>
              <w:t>Not re-entrant</w:t>
            </w:r>
          </w:p>
        </w:tc>
      </w:tr>
    </w:tbl>
    <w:p w14:paraId="330EF381" w14:textId="6F828693" w:rsidR="00152093" w:rsidRDefault="00152093">
      <w:pPr>
        <w:spacing w:after="0" w:line="240" w:lineRule="auto"/>
        <w:jc w:val="left"/>
      </w:pPr>
    </w:p>
    <w:p w14:paraId="7D71B035" w14:textId="77777777" w:rsidR="00C502D8" w:rsidRDefault="00C502D8">
      <w:pPr>
        <w:spacing w:after="0" w:line="240" w:lineRule="auto"/>
        <w:jc w:val="left"/>
      </w:pPr>
    </w:p>
    <w:tbl>
      <w:tblPr>
        <w:tblStyle w:val="TableGrid"/>
        <w:tblW w:w="0" w:type="auto"/>
        <w:tblLook w:val="04A0" w:firstRow="1" w:lastRow="0" w:firstColumn="1" w:lastColumn="0" w:noHBand="0" w:noVBand="1"/>
      </w:tblPr>
      <w:tblGrid>
        <w:gridCol w:w="1345"/>
        <w:gridCol w:w="7319"/>
      </w:tblGrid>
      <w:tr w:rsidR="004F10B1" w14:paraId="7192636D" w14:textId="77777777" w:rsidTr="000A6D03">
        <w:tc>
          <w:tcPr>
            <w:tcW w:w="8664" w:type="dxa"/>
            <w:gridSpan w:val="2"/>
          </w:tcPr>
          <w:p w14:paraId="7B0107BA" w14:textId="1A6AB174" w:rsidR="004F10B1" w:rsidRDefault="00605B98" w:rsidP="000A6D03">
            <w:pPr>
              <w:spacing w:after="0"/>
              <w:jc w:val="left"/>
            </w:pPr>
            <w:r w:rsidRPr="00605B98">
              <w:rPr>
                <w:rFonts w:ascii="Courier New" w:hAnsi="Courier New" w:cs="Courier New"/>
              </w:rPr>
              <w:t>status_t NA2WAlarmsResetPredef(uint32_t mask, bool_t ackonly)</w:t>
            </w:r>
          </w:p>
        </w:tc>
      </w:tr>
      <w:tr w:rsidR="004F10B1" w14:paraId="65B8975B" w14:textId="77777777" w:rsidTr="000A6D03">
        <w:tc>
          <w:tcPr>
            <w:tcW w:w="1345" w:type="dxa"/>
          </w:tcPr>
          <w:p w14:paraId="17FD4C5A" w14:textId="77777777" w:rsidR="004F10B1" w:rsidRDefault="004F10B1" w:rsidP="000A6D03">
            <w:pPr>
              <w:pStyle w:val="TableEntry"/>
            </w:pPr>
            <w:r>
              <w:t>Parameters</w:t>
            </w:r>
          </w:p>
        </w:tc>
        <w:tc>
          <w:tcPr>
            <w:tcW w:w="7319" w:type="dxa"/>
          </w:tcPr>
          <w:p w14:paraId="733A4F7C" w14:textId="77777777" w:rsidR="004F10B1" w:rsidRDefault="004F10B1" w:rsidP="000A6D03">
            <w:pPr>
              <w:pStyle w:val="TableEntry"/>
            </w:pPr>
            <w:r w:rsidRPr="00616C6A">
              <w:t>mask</w:t>
            </w:r>
            <w:r>
              <w:t xml:space="preserve">– </w:t>
            </w:r>
            <w:r w:rsidR="00634BDA">
              <w:t>A m</w:t>
            </w:r>
            <w:r w:rsidR="00634BDA" w:rsidRPr="00634BDA">
              <w:t>ask for which predefined alarms to reset/ack</w:t>
            </w:r>
          </w:p>
          <w:p w14:paraId="6B66E6FE" w14:textId="12393F82" w:rsidR="00634BDA" w:rsidRDefault="00634BDA" w:rsidP="00634BDA">
            <w:pPr>
              <w:pStyle w:val="TableEntry"/>
            </w:pPr>
            <w:r w:rsidRPr="00634BDA">
              <w:t xml:space="preserve">ackonly </w:t>
            </w:r>
            <w:r>
              <w:t xml:space="preserve">– </w:t>
            </w:r>
            <w:r w:rsidRPr="00634BDA">
              <w:t>TRUE for ack otherwise reset</w:t>
            </w:r>
          </w:p>
        </w:tc>
      </w:tr>
      <w:tr w:rsidR="004F10B1" w14:paraId="2BD3E0DF" w14:textId="77777777" w:rsidTr="000A6D03">
        <w:tc>
          <w:tcPr>
            <w:tcW w:w="1345" w:type="dxa"/>
          </w:tcPr>
          <w:p w14:paraId="75936C46" w14:textId="05A318DD" w:rsidR="004F10B1" w:rsidRDefault="004F10B1" w:rsidP="000A6D03">
            <w:pPr>
              <w:pStyle w:val="TableEntry"/>
            </w:pPr>
            <w:r>
              <w:t>Returns</w:t>
            </w:r>
          </w:p>
        </w:tc>
        <w:tc>
          <w:tcPr>
            <w:tcW w:w="7319" w:type="dxa"/>
          </w:tcPr>
          <w:p w14:paraId="33ADC10D" w14:textId="77777777" w:rsidR="004F10B1" w:rsidRDefault="004F10B1" w:rsidP="000A6D03">
            <w:pPr>
              <w:pStyle w:val="TableEntry"/>
            </w:pPr>
            <w:r>
              <w:t>A status success code</w:t>
            </w:r>
          </w:p>
        </w:tc>
      </w:tr>
      <w:tr w:rsidR="004F10B1" w14:paraId="02E4F3F9" w14:textId="77777777" w:rsidTr="000A6D03">
        <w:tc>
          <w:tcPr>
            <w:tcW w:w="1345" w:type="dxa"/>
          </w:tcPr>
          <w:p w14:paraId="7A6699FC" w14:textId="77777777" w:rsidR="004F10B1" w:rsidRDefault="004F10B1" w:rsidP="000A6D03">
            <w:pPr>
              <w:pStyle w:val="TableEntry"/>
            </w:pPr>
            <w:r>
              <w:t>Description</w:t>
            </w:r>
          </w:p>
        </w:tc>
        <w:tc>
          <w:tcPr>
            <w:tcW w:w="7319" w:type="dxa"/>
          </w:tcPr>
          <w:p w14:paraId="4D2E439E" w14:textId="759151A2" w:rsidR="004F10B1" w:rsidRDefault="00634BDA" w:rsidP="000A6D03">
            <w:pPr>
              <w:pStyle w:val="TableEntry"/>
            </w:pPr>
            <w:r>
              <w:t xml:space="preserve">Reset the </w:t>
            </w:r>
            <w:r w:rsidRPr="00616C6A">
              <w:t xml:space="preserve">predefined </w:t>
            </w:r>
            <w:r w:rsidRPr="00634BDA">
              <w:t>alarms</w:t>
            </w:r>
          </w:p>
        </w:tc>
      </w:tr>
      <w:tr w:rsidR="004F10B1" w14:paraId="76FF2C98" w14:textId="77777777" w:rsidTr="000A6D03">
        <w:tc>
          <w:tcPr>
            <w:tcW w:w="1345" w:type="dxa"/>
          </w:tcPr>
          <w:p w14:paraId="24703654" w14:textId="77777777" w:rsidR="004F10B1" w:rsidRDefault="004F10B1" w:rsidP="000A6D03">
            <w:pPr>
              <w:pStyle w:val="TableEntry"/>
            </w:pPr>
            <w:r>
              <w:t>Interrupt state</w:t>
            </w:r>
          </w:p>
        </w:tc>
        <w:tc>
          <w:tcPr>
            <w:tcW w:w="7319" w:type="dxa"/>
          </w:tcPr>
          <w:p w14:paraId="7FE1080F" w14:textId="77777777" w:rsidR="004F10B1" w:rsidRDefault="004F10B1" w:rsidP="000A6D03">
            <w:pPr>
              <w:pStyle w:val="TableEntry"/>
            </w:pPr>
            <w:r>
              <w:t>Undefined</w:t>
            </w:r>
          </w:p>
        </w:tc>
      </w:tr>
      <w:tr w:rsidR="004F10B1" w14:paraId="4ABE7101" w14:textId="77777777" w:rsidTr="000A6D03">
        <w:tc>
          <w:tcPr>
            <w:tcW w:w="1345" w:type="dxa"/>
          </w:tcPr>
          <w:p w14:paraId="365EBAE1" w14:textId="77777777" w:rsidR="004F10B1" w:rsidRDefault="004F10B1" w:rsidP="000A6D03">
            <w:pPr>
              <w:pStyle w:val="TableEntry"/>
            </w:pPr>
            <w:r>
              <w:t>Reentrancy</w:t>
            </w:r>
          </w:p>
        </w:tc>
        <w:tc>
          <w:tcPr>
            <w:tcW w:w="7319" w:type="dxa"/>
          </w:tcPr>
          <w:p w14:paraId="6B3426B9" w14:textId="77777777" w:rsidR="004F10B1" w:rsidRDefault="004F10B1" w:rsidP="000A6D03">
            <w:pPr>
              <w:pStyle w:val="TableEntry"/>
            </w:pPr>
            <w:r>
              <w:t>Not re-entrant</w:t>
            </w:r>
          </w:p>
        </w:tc>
      </w:tr>
    </w:tbl>
    <w:p w14:paraId="07021F7D" w14:textId="77777777" w:rsidR="004F10B1" w:rsidRDefault="004F10B1" w:rsidP="004F10B1"/>
    <w:tbl>
      <w:tblPr>
        <w:tblStyle w:val="TableGrid"/>
        <w:tblW w:w="0" w:type="auto"/>
        <w:tblLook w:val="04A0" w:firstRow="1" w:lastRow="0" w:firstColumn="1" w:lastColumn="0" w:noHBand="0" w:noVBand="1"/>
      </w:tblPr>
      <w:tblGrid>
        <w:gridCol w:w="1345"/>
        <w:gridCol w:w="7319"/>
      </w:tblGrid>
      <w:tr w:rsidR="00E138BE" w14:paraId="4082CB09" w14:textId="77777777" w:rsidTr="000A6D03">
        <w:tc>
          <w:tcPr>
            <w:tcW w:w="8664" w:type="dxa"/>
            <w:gridSpan w:val="2"/>
          </w:tcPr>
          <w:p w14:paraId="5CF9C9D1" w14:textId="2D258919" w:rsidR="00E138BE" w:rsidRDefault="00E138BE" w:rsidP="000A6D03">
            <w:pPr>
              <w:spacing w:after="0"/>
              <w:jc w:val="left"/>
              <w:rPr>
                <w:rFonts w:ascii="Courier New" w:hAnsi="Courier New" w:cs="Courier New"/>
              </w:rPr>
            </w:pPr>
            <w:r w:rsidRPr="00E138BE">
              <w:rPr>
                <w:rFonts w:ascii="Courier New" w:hAnsi="Courier New" w:cs="Courier New"/>
              </w:rPr>
              <w:t xml:space="preserve">status_t </w:t>
            </w:r>
            <w:r w:rsidR="00B73493" w:rsidRPr="00B73493">
              <w:rPr>
                <w:rFonts w:ascii="Courier New" w:hAnsi="Courier New" w:cs="Courier New"/>
              </w:rPr>
              <w:t>NA2WAlarmsResetUser</w:t>
            </w:r>
            <w:r w:rsidRPr="00E138BE">
              <w:rPr>
                <w:rFonts w:ascii="Courier New" w:hAnsi="Courier New" w:cs="Courier New"/>
              </w:rPr>
              <w:t>(uint8_t sensorid,</w:t>
            </w:r>
          </w:p>
          <w:p w14:paraId="6C0CC231" w14:textId="695DBDE6" w:rsidR="00E138BE" w:rsidRDefault="00E138BE" w:rsidP="000A6D03">
            <w:pPr>
              <w:spacing w:after="0"/>
              <w:jc w:val="left"/>
            </w:pPr>
            <w:r>
              <w:rPr>
                <w:rFonts w:ascii="Courier New" w:hAnsi="Courier New" w:cs="Courier New"/>
              </w:rPr>
              <w:t xml:space="preserve">                                 </w:t>
            </w:r>
            <w:r w:rsidRPr="00E138BE">
              <w:rPr>
                <w:rFonts w:ascii="Courier New" w:hAnsi="Courier New" w:cs="Courier New"/>
              </w:rPr>
              <w:t xml:space="preserve"> uint32_t mask, bool_t ackonly)</w:t>
            </w:r>
          </w:p>
        </w:tc>
      </w:tr>
      <w:tr w:rsidR="00E138BE" w14:paraId="64704B58" w14:textId="77777777" w:rsidTr="000A6D03">
        <w:tc>
          <w:tcPr>
            <w:tcW w:w="1345" w:type="dxa"/>
          </w:tcPr>
          <w:p w14:paraId="74B3EE36" w14:textId="77777777" w:rsidR="00E138BE" w:rsidRDefault="00E138BE" w:rsidP="000A6D03">
            <w:pPr>
              <w:pStyle w:val="TableEntry"/>
            </w:pPr>
            <w:r>
              <w:t>Parameters</w:t>
            </w:r>
          </w:p>
        </w:tc>
        <w:tc>
          <w:tcPr>
            <w:tcW w:w="7319" w:type="dxa"/>
          </w:tcPr>
          <w:p w14:paraId="7714BE17" w14:textId="77777777" w:rsidR="00E138BE" w:rsidRDefault="00E138BE" w:rsidP="00E138BE">
            <w:pPr>
              <w:pStyle w:val="TableEntry"/>
            </w:pPr>
            <w:r>
              <w:t>s</w:t>
            </w:r>
            <w:r w:rsidRPr="001170B8">
              <w:t>ensorid</w:t>
            </w:r>
            <w:r>
              <w:t xml:space="preserve"> – The sensor Id to access</w:t>
            </w:r>
          </w:p>
          <w:p w14:paraId="35C67492" w14:textId="7235CF3B" w:rsidR="00E138BE" w:rsidRDefault="00E138BE" w:rsidP="000A6D03">
            <w:pPr>
              <w:pStyle w:val="TableEntry"/>
            </w:pPr>
            <w:r w:rsidRPr="00616C6A">
              <w:t>mask</w:t>
            </w:r>
            <w:r>
              <w:t>– A m</w:t>
            </w:r>
            <w:r w:rsidRPr="00634BDA">
              <w:t xml:space="preserve">ask for which </w:t>
            </w:r>
            <w:r>
              <w:t>user</w:t>
            </w:r>
            <w:r w:rsidRPr="00634BDA">
              <w:t xml:space="preserve"> alarms to reset/ack</w:t>
            </w:r>
          </w:p>
          <w:p w14:paraId="1972CEB2" w14:textId="77777777" w:rsidR="00E138BE" w:rsidRDefault="00E138BE" w:rsidP="000A6D03">
            <w:pPr>
              <w:pStyle w:val="TableEntry"/>
            </w:pPr>
            <w:r w:rsidRPr="00634BDA">
              <w:t xml:space="preserve">ackonly </w:t>
            </w:r>
            <w:r>
              <w:t xml:space="preserve">– </w:t>
            </w:r>
            <w:r w:rsidRPr="00634BDA">
              <w:t>TRUE for ack otherwise reset</w:t>
            </w:r>
          </w:p>
        </w:tc>
      </w:tr>
      <w:tr w:rsidR="00E138BE" w14:paraId="6BB313AF" w14:textId="77777777" w:rsidTr="000A6D03">
        <w:tc>
          <w:tcPr>
            <w:tcW w:w="1345" w:type="dxa"/>
          </w:tcPr>
          <w:p w14:paraId="43075027" w14:textId="77777777" w:rsidR="00E138BE" w:rsidRDefault="00E138BE" w:rsidP="000A6D03">
            <w:pPr>
              <w:pStyle w:val="TableEntry"/>
            </w:pPr>
            <w:r>
              <w:t>Returns</w:t>
            </w:r>
          </w:p>
        </w:tc>
        <w:tc>
          <w:tcPr>
            <w:tcW w:w="7319" w:type="dxa"/>
          </w:tcPr>
          <w:p w14:paraId="0A9AB233" w14:textId="77777777" w:rsidR="00E138BE" w:rsidRDefault="00E138BE" w:rsidP="000A6D03">
            <w:pPr>
              <w:pStyle w:val="TableEntry"/>
            </w:pPr>
            <w:r>
              <w:t>A status success code</w:t>
            </w:r>
          </w:p>
        </w:tc>
      </w:tr>
      <w:tr w:rsidR="00E138BE" w14:paraId="076FBD38" w14:textId="77777777" w:rsidTr="000A6D03">
        <w:tc>
          <w:tcPr>
            <w:tcW w:w="1345" w:type="dxa"/>
          </w:tcPr>
          <w:p w14:paraId="50071383" w14:textId="77777777" w:rsidR="00E138BE" w:rsidRDefault="00E138BE" w:rsidP="000A6D03">
            <w:pPr>
              <w:pStyle w:val="TableEntry"/>
            </w:pPr>
            <w:r>
              <w:t>Description</w:t>
            </w:r>
          </w:p>
        </w:tc>
        <w:tc>
          <w:tcPr>
            <w:tcW w:w="7319" w:type="dxa"/>
          </w:tcPr>
          <w:p w14:paraId="3A847B02" w14:textId="6E8C0640" w:rsidR="00E138BE" w:rsidRDefault="00E138BE" w:rsidP="00E138BE">
            <w:pPr>
              <w:pStyle w:val="TableEntry"/>
            </w:pPr>
            <w:r>
              <w:t>Reset the user</w:t>
            </w:r>
            <w:r w:rsidRPr="00616C6A">
              <w:t xml:space="preserve"> </w:t>
            </w:r>
            <w:r w:rsidRPr="00634BDA">
              <w:t>alarms</w:t>
            </w:r>
          </w:p>
        </w:tc>
      </w:tr>
      <w:tr w:rsidR="00E138BE" w14:paraId="7CD6DD88" w14:textId="77777777" w:rsidTr="000A6D03">
        <w:tc>
          <w:tcPr>
            <w:tcW w:w="1345" w:type="dxa"/>
          </w:tcPr>
          <w:p w14:paraId="64BAB760" w14:textId="77777777" w:rsidR="00E138BE" w:rsidRDefault="00E138BE" w:rsidP="000A6D03">
            <w:pPr>
              <w:pStyle w:val="TableEntry"/>
            </w:pPr>
            <w:r>
              <w:t>Interrupt state</w:t>
            </w:r>
          </w:p>
        </w:tc>
        <w:tc>
          <w:tcPr>
            <w:tcW w:w="7319" w:type="dxa"/>
          </w:tcPr>
          <w:p w14:paraId="6A19DA41" w14:textId="77777777" w:rsidR="00E138BE" w:rsidRDefault="00E138BE" w:rsidP="000A6D03">
            <w:pPr>
              <w:pStyle w:val="TableEntry"/>
            </w:pPr>
            <w:r>
              <w:t>Undefined</w:t>
            </w:r>
          </w:p>
        </w:tc>
      </w:tr>
      <w:tr w:rsidR="00E138BE" w14:paraId="024780F4" w14:textId="77777777" w:rsidTr="000A6D03">
        <w:tc>
          <w:tcPr>
            <w:tcW w:w="1345" w:type="dxa"/>
          </w:tcPr>
          <w:p w14:paraId="59FD9627" w14:textId="77777777" w:rsidR="00E138BE" w:rsidRDefault="00E138BE" w:rsidP="000A6D03">
            <w:pPr>
              <w:pStyle w:val="TableEntry"/>
            </w:pPr>
            <w:r>
              <w:t>Reentrancy</w:t>
            </w:r>
          </w:p>
        </w:tc>
        <w:tc>
          <w:tcPr>
            <w:tcW w:w="7319" w:type="dxa"/>
          </w:tcPr>
          <w:p w14:paraId="707637CC" w14:textId="77777777" w:rsidR="00E138BE" w:rsidRDefault="00E138BE" w:rsidP="000A6D03">
            <w:pPr>
              <w:pStyle w:val="TableEntry"/>
            </w:pPr>
            <w:r>
              <w:t>Not re-entrant</w:t>
            </w:r>
          </w:p>
        </w:tc>
      </w:tr>
    </w:tbl>
    <w:p w14:paraId="3A8B7438" w14:textId="77777777" w:rsidR="00E138BE" w:rsidRDefault="00E138BE" w:rsidP="004F10B1"/>
    <w:tbl>
      <w:tblPr>
        <w:tblStyle w:val="TableGrid"/>
        <w:tblW w:w="0" w:type="auto"/>
        <w:tblLook w:val="04A0" w:firstRow="1" w:lastRow="0" w:firstColumn="1" w:lastColumn="0" w:noHBand="0" w:noVBand="1"/>
      </w:tblPr>
      <w:tblGrid>
        <w:gridCol w:w="1345"/>
        <w:gridCol w:w="7319"/>
      </w:tblGrid>
      <w:tr w:rsidR="004F10B1" w14:paraId="53193C06" w14:textId="77777777" w:rsidTr="000A6D03">
        <w:tc>
          <w:tcPr>
            <w:tcW w:w="8664" w:type="dxa"/>
            <w:gridSpan w:val="2"/>
          </w:tcPr>
          <w:p w14:paraId="426684B8" w14:textId="27AAB1AC" w:rsidR="004039FA" w:rsidRPr="004039FA" w:rsidRDefault="004F10B1" w:rsidP="004039FA">
            <w:pPr>
              <w:spacing w:after="0"/>
              <w:jc w:val="left"/>
              <w:rPr>
                <w:rFonts w:ascii="Courier New" w:hAnsi="Courier New" w:cs="Courier New"/>
              </w:rPr>
            </w:pPr>
            <w:r w:rsidRPr="00616C6A">
              <w:rPr>
                <w:rFonts w:ascii="Courier New" w:hAnsi="Courier New" w:cs="Courier New"/>
              </w:rPr>
              <w:lastRenderedPageBreak/>
              <w:t xml:space="preserve">status_t </w:t>
            </w:r>
            <w:r w:rsidR="004039FA" w:rsidRPr="004039FA">
              <w:rPr>
                <w:rFonts w:ascii="Courier New" w:hAnsi="Courier New" w:cs="Courier New"/>
              </w:rPr>
              <w:t>NA2WAlarmsGetUserState(uint8_t sensorid,</w:t>
            </w:r>
          </w:p>
          <w:p w14:paraId="777EB601" w14:textId="35D3062E" w:rsidR="004F10B1" w:rsidRDefault="009A6299" w:rsidP="004039FA">
            <w:pPr>
              <w:spacing w:after="0"/>
              <w:jc w:val="left"/>
            </w:pPr>
            <w:r>
              <w:rPr>
                <w:rFonts w:ascii="Courier New" w:hAnsi="Courier New" w:cs="Courier New"/>
              </w:rPr>
              <w:t xml:space="preserve">                      </w:t>
            </w:r>
            <w:r w:rsidR="004039FA" w:rsidRPr="004039FA">
              <w:rPr>
                <w:rFonts w:ascii="Courier New" w:hAnsi="Courier New" w:cs="Courier New"/>
              </w:rPr>
              <w:t>uint8_t alarm, na2walarms_state_t *alarmstate)</w:t>
            </w:r>
          </w:p>
        </w:tc>
      </w:tr>
      <w:tr w:rsidR="004F10B1" w14:paraId="790A8D34" w14:textId="77777777" w:rsidTr="000A6D03">
        <w:tc>
          <w:tcPr>
            <w:tcW w:w="1345" w:type="dxa"/>
          </w:tcPr>
          <w:p w14:paraId="0A208F2B" w14:textId="77777777" w:rsidR="004F10B1" w:rsidRDefault="004F10B1" w:rsidP="000A6D03">
            <w:pPr>
              <w:pStyle w:val="TableEntry"/>
            </w:pPr>
            <w:r>
              <w:t>Parameters</w:t>
            </w:r>
          </w:p>
        </w:tc>
        <w:tc>
          <w:tcPr>
            <w:tcW w:w="7319" w:type="dxa"/>
          </w:tcPr>
          <w:p w14:paraId="7282615B" w14:textId="77777777" w:rsidR="009A6299" w:rsidRDefault="009A6299" w:rsidP="009A6299">
            <w:pPr>
              <w:pStyle w:val="TableEntry"/>
            </w:pPr>
            <w:r>
              <w:t>s</w:t>
            </w:r>
            <w:r w:rsidRPr="001170B8">
              <w:t>ensorid</w:t>
            </w:r>
            <w:r>
              <w:t xml:space="preserve"> – The sensor Id to access</w:t>
            </w:r>
          </w:p>
          <w:p w14:paraId="68188407" w14:textId="6BE5FD87" w:rsidR="004F10B1" w:rsidRDefault="009A6299" w:rsidP="000A6D03">
            <w:pPr>
              <w:pStyle w:val="TableEntry"/>
            </w:pPr>
            <w:r w:rsidRPr="009A6299">
              <w:t xml:space="preserve">alarm </w:t>
            </w:r>
            <w:r>
              <w:t xml:space="preserve">– </w:t>
            </w:r>
            <w:r w:rsidRPr="009A6299">
              <w:t>The user alarm number</w:t>
            </w:r>
          </w:p>
          <w:p w14:paraId="1E21280F" w14:textId="507A5607" w:rsidR="009A6299" w:rsidRDefault="009A6299" w:rsidP="000A6D03">
            <w:pPr>
              <w:pStyle w:val="TableEntry"/>
            </w:pPr>
            <w:r w:rsidRPr="009A6299">
              <w:t xml:space="preserve">alarmstate </w:t>
            </w:r>
            <w:r>
              <w:t xml:space="preserve">– </w:t>
            </w:r>
            <w:r w:rsidRPr="009A6299">
              <w:t>Pointer to an alarm state structure</w:t>
            </w:r>
          </w:p>
        </w:tc>
      </w:tr>
      <w:tr w:rsidR="004F10B1" w14:paraId="7583FB71" w14:textId="77777777" w:rsidTr="000A6D03">
        <w:tc>
          <w:tcPr>
            <w:tcW w:w="1345" w:type="dxa"/>
          </w:tcPr>
          <w:p w14:paraId="24D80837" w14:textId="2625B1D0" w:rsidR="004F10B1" w:rsidRDefault="004F10B1" w:rsidP="000A6D03">
            <w:pPr>
              <w:pStyle w:val="TableEntry"/>
            </w:pPr>
            <w:r>
              <w:t>Returns</w:t>
            </w:r>
          </w:p>
        </w:tc>
        <w:tc>
          <w:tcPr>
            <w:tcW w:w="7319" w:type="dxa"/>
          </w:tcPr>
          <w:p w14:paraId="0EBFF76E" w14:textId="77777777" w:rsidR="004F10B1" w:rsidRDefault="004F10B1" w:rsidP="000A6D03">
            <w:pPr>
              <w:pStyle w:val="TableEntry"/>
            </w:pPr>
            <w:r>
              <w:t>A status success code</w:t>
            </w:r>
          </w:p>
        </w:tc>
      </w:tr>
      <w:tr w:rsidR="004F10B1" w14:paraId="17E64DB0" w14:textId="77777777" w:rsidTr="000A6D03">
        <w:tc>
          <w:tcPr>
            <w:tcW w:w="1345" w:type="dxa"/>
          </w:tcPr>
          <w:p w14:paraId="63521F00" w14:textId="77777777" w:rsidR="004F10B1" w:rsidRDefault="004F10B1" w:rsidP="000A6D03">
            <w:pPr>
              <w:pStyle w:val="TableEntry"/>
            </w:pPr>
            <w:r>
              <w:t>Description</w:t>
            </w:r>
          </w:p>
        </w:tc>
        <w:tc>
          <w:tcPr>
            <w:tcW w:w="7319" w:type="dxa"/>
          </w:tcPr>
          <w:p w14:paraId="607C3411" w14:textId="63E6D54A" w:rsidR="004F10B1" w:rsidRDefault="009A6299" w:rsidP="000A6D03">
            <w:pPr>
              <w:pStyle w:val="TableEntry"/>
            </w:pPr>
            <w:r w:rsidRPr="009A6299">
              <w:t>Get</w:t>
            </w:r>
            <w:r>
              <w:t>s</w:t>
            </w:r>
            <w:r w:rsidRPr="009A6299">
              <w:t xml:space="preserve"> the state of a user alarm</w:t>
            </w:r>
          </w:p>
        </w:tc>
      </w:tr>
      <w:tr w:rsidR="004F10B1" w14:paraId="0A6727C4" w14:textId="77777777" w:rsidTr="000A6D03">
        <w:tc>
          <w:tcPr>
            <w:tcW w:w="1345" w:type="dxa"/>
          </w:tcPr>
          <w:p w14:paraId="793F26C9" w14:textId="77777777" w:rsidR="004F10B1" w:rsidRDefault="004F10B1" w:rsidP="000A6D03">
            <w:pPr>
              <w:pStyle w:val="TableEntry"/>
            </w:pPr>
            <w:r>
              <w:t>Interrupt state</w:t>
            </w:r>
          </w:p>
        </w:tc>
        <w:tc>
          <w:tcPr>
            <w:tcW w:w="7319" w:type="dxa"/>
          </w:tcPr>
          <w:p w14:paraId="06BFE2A9" w14:textId="77777777" w:rsidR="004F10B1" w:rsidRDefault="004F10B1" w:rsidP="000A6D03">
            <w:pPr>
              <w:pStyle w:val="TableEntry"/>
            </w:pPr>
            <w:r>
              <w:t>Undefined</w:t>
            </w:r>
          </w:p>
        </w:tc>
      </w:tr>
      <w:tr w:rsidR="004F10B1" w14:paraId="5718EA9C" w14:textId="77777777" w:rsidTr="000A6D03">
        <w:tc>
          <w:tcPr>
            <w:tcW w:w="1345" w:type="dxa"/>
          </w:tcPr>
          <w:p w14:paraId="326D50C9" w14:textId="77777777" w:rsidR="004F10B1" w:rsidRDefault="004F10B1" w:rsidP="000A6D03">
            <w:pPr>
              <w:pStyle w:val="TableEntry"/>
            </w:pPr>
            <w:r>
              <w:t>Reentrancy</w:t>
            </w:r>
          </w:p>
        </w:tc>
        <w:tc>
          <w:tcPr>
            <w:tcW w:w="7319" w:type="dxa"/>
          </w:tcPr>
          <w:p w14:paraId="26C10CE8" w14:textId="77777777" w:rsidR="004F10B1" w:rsidRDefault="004F10B1" w:rsidP="000A6D03">
            <w:pPr>
              <w:pStyle w:val="TableEntry"/>
            </w:pPr>
            <w:r>
              <w:t>Not re-entrant</w:t>
            </w:r>
          </w:p>
        </w:tc>
      </w:tr>
    </w:tbl>
    <w:p w14:paraId="564D7059" w14:textId="77777777" w:rsidR="00D64438" w:rsidRDefault="00D64438" w:rsidP="00D64438"/>
    <w:tbl>
      <w:tblPr>
        <w:tblStyle w:val="TableGrid"/>
        <w:tblW w:w="0" w:type="auto"/>
        <w:tblLook w:val="04A0" w:firstRow="1" w:lastRow="0" w:firstColumn="1" w:lastColumn="0" w:noHBand="0" w:noVBand="1"/>
      </w:tblPr>
      <w:tblGrid>
        <w:gridCol w:w="1345"/>
        <w:gridCol w:w="7319"/>
      </w:tblGrid>
      <w:tr w:rsidR="00D64438" w14:paraId="2C76E3C7" w14:textId="77777777" w:rsidTr="000A6D03">
        <w:tc>
          <w:tcPr>
            <w:tcW w:w="8664" w:type="dxa"/>
            <w:gridSpan w:val="2"/>
          </w:tcPr>
          <w:p w14:paraId="56B4F7A2" w14:textId="77777777" w:rsidR="00D64438" w:rsidRDefault="00D64438" w:rsidP="00D64438">
            <w:pPr>
              <w:spacing w:after="0"/>
              <w:jc w:val="left"/>
              <w:rPr>
                <w:rFonts w:ascii="Courier New" w:hAnsi="Courier New" w:cs="Courier New"/>
              </w:rPr>
            </w:pPr>
            <w:r w:rsidRPr="00616C6A">
              <w:rPr>
                <w:rFonts w:ascii="Courier New" w:hAnsi="Courier New" w:cs="Courier New"/>
              </w:rPr>
              <w:t xml:space="preserve">status_t </w:t>
            </w:r>
            <w:r w:rsidRPr="004039FA">
              <w:rPr>
                <w:rFonts w:ascii="Courier New" w:hAnsi="Courier New" w:cs="Courier New"/>
              </w:rPr>
              <w:t>NA2WAlarmsGet</w:t>
            </w:r>
            <w:r>
              <w:rPr>
                <w:rFonts w:ascii="Courier New" w:hAnsi="Courier New" w:cs="Courier New"/>
              </w:rPr>
              <w:t>Predef</w:t>
            </w:r>
            <w:r w:rsidRPr="004039FA">
              <w:rPr>
                <w:rFonts w:ascii="Courier New" w:hAnsi="Courier New" w:cs="Courier New"/>
              </w:rPr>
              <w:t>State(uint8_t alarm,</w:t>
            </w:r>
          </w:p>
          <w:p w14:paraId="58DCDF7F" w14:textId="761EF591" w:rsidR="00D64438" w:rsidRDefault="00D64438" w:rsidP="00D64438">
            <w:pPr>
              <w:spacing w:after="0"/>
              <w:jc w:val="left"/>
            </w:pPr>
            <w:r>
              <w:rPr>
                <w:rFonts w:ascii="Courier New" w:hAnsi="Courier New" w:cs="Courier New"/>
              </w:rPr>
              <w:t xml:space="preserve">                                 </w:t>
            </w:r>
            <w:r w:rsidRPr="004039FA">
              <w:rPr>
                <w:rFonts w:ascii="Courier New" w:hAnsi="Courier New" w:cs="Courier New"/>
              </w:rPr>
              <w:t xml:space="preserve"> na2walarms_state_t *alarmstate)</w:t>
            </w:r>
          </w:p>
        </w:tc>
      </w:tr>
      <w:tr w:rsidR="00D64438" w14:paraId="6D1D59F2" w14:textId="77777777" w:rsidTr="000A6D03">
        <w:tc>
          <w:tcPr>
            <w:tcW w:w="1345" w:type="dxa"/>
          </w:tcPr>
          <w:p w14:paraId="680D1E8F" w14:textId="77777777" w:rsidR="00D64438" w:rsidRDefault="00D64438" w:rsidP="000A6D03">
            <w:pPr>
              <w:pStyle w:val="TableEntry"/>
            </w:pPr>
            <w:r>
              <w:t>Parameters</w:t>
            </w:r>
          </w:p>
        </w:tc>
        <w:tc>
          <w:tcPr>
            <w:tcW w:w="7319" w:type="dxa"/>
          </w:tcPr>
          <w:p w14:paraId="54AC013D" w14:textId="315C2008" w:rsidR="00D64438" w:rsidRDefault="00D64438" w:rsidP="000A6D03">
            <w:pPr>
              <w:pStyle w:val="TableEntry"/>
            </w:pPr>
            <w:r w:rsidRPr="009A6299">
              <w:t xml:space="preserve">alarm </w:t>
            </w:r>
            <w:r>
              <w:t xml:space="preserve">– </w:t>
            </w:r>
            <w:r w:rsidRPr="009A6299">
              <w:t xml:space="preserve">The </w:t>
            </w:r>
            <w:r w:rsidRPr="00634BDA">
              <w:t xml:space="preserve">predefined </w:t>
            </w:r>
            <w:r w:rsidRPr="009A6299">
              <w:t>alarm number</w:t>
            </w:r>
          </w:p>
          <w:p w14:paraId="65B85EE5" w14:textId="77777777" w:rsidR="00D64438" w:rsidRDefault="00D64438" w:rsidP="000A6D03">
            <w:pPr>
              <w:pStyle w:val="TableEntry"/>
            </w:pPr>
            <w:r w:rsidRPr="009A6299">
              <w:t xml:space="preserve">alarmstate </w:t>
            </w:r>
            <w:r>
              <w:t xml:space="preserve">– </w:t>
            </w:r>
            <w:r w:rsidRPr="009A6299">
              <w:t>Pointer to an alarm state structure</w:t>
            </w:r>
          </w:p>
        </w:tc>
      </w:tr>
      <w:tr w:rsidR="00D64438" w14:paraId="112238C2" w14:textId="77777777" w:rsidTr="000A6D03">
        <w:tc>
          <w:tcPr>
            <w:tcW w:w="1345" w:type="dxa"/>
          </w:tcPr>
          <w:p w14:paraId="1A108231" w14:textId="77777777" w:rsidR="00D64438" w:rsidRDefault="00D64438" w:rsidP="000A6D03">
            <w:pPr>
              <w:pStyle w:val="TableEntry"/>
            </w:pPr>
            <w:r>
              <w:t>Returns</w:t>
            </w:r>
          </w:p>
        </w:tc>
        <w:tc>
          <w:tcPr>
            <w:tcW w:w="7319" w:type="dxa"/>
          </w:tcPr>
          <w:p w14:paraId="065F4D39" w14:textId="77777777" w:rsidR="00D64438" w:rsidRDefault="00D64438" w:rsidP="000A6D03">
            <w:pPr>
              <w:pStyle w:val="TableEntry"/>
            </w:pPr>
            <w:r>
              <w:t>A status success code</w:t>
            </w:r>
          </w:p>
        </w:tc>
      </w:tr>
      <w:tr w:rsidR="00D64438" w14:paraId="5BF49BC6" w14:textId="77777777" w:rsidTr="000A6D03">
        <w:tc>
          <w:tcPr>
            <w:tcW w:w="1345" w:type="dxa"/>
          </w:tcPr>
          <w:p w14:paraId="68E83507" w14:textId="77777777" w:rsidR="00D64438" w:rsidRDefault="00D64438" w:rsidP="000A6D03">
            <w:pPr>
              <w:pStyle w:val="TableEntry"/>
            </w:pPr>
            <w:r>
              <w:t>Description</w:t>
            </w:r>
          </w:p>
        </w:tc>
        <w:tc>
          <w:tcPr>
            <w:tcW w:w="7319" w:type="dxa"/>
          </w:tcPr>
          <w:p w14:paraId="2F47437B" w14:textId="264C6EBE" w:rsidR="00D64438" w:rsidRDefault="00D64438" w:rsidP="000A6D03">
            <w:pPr>
              <w:pStyle w:val="TableEntry"/>
            </w:pPr>
            <w:r w:rsidRPr="009A6299">
              <w:t>Get</w:t>
            </w:r>
            <w:r>
              <w:t>s</w:t>
            </w:r>
            <w:r w:rsidRPr="009A6299">
              <w:t xml:space="preserve"> the state of a </w:t>
            </w:r>
            <w:r w:rsidRPr="00634BDA">
              <w:t xml:space="preserve">predefined </w:t>
            </w:r>
            <w:r w:rsidRPr="009A6299">
              <w:t>alarm</w:t>
            </w:r>
          </w:p>
        </w:tc>
      </w:tr>
      <w:tr w:rsidR="00D64438" w14:paraId="5D1F5F14" w14:textId="77777777" w:rsidTr="000A6D03">
        <w:tc>
          <w:tcPr>
            <w:tcW w:w="1345" w:type="dxa"/>
          </w:tcPr>
          <w:p w14:paraId="5208EFD1" w14:textId="77777777" w:rsidR="00D64438" w:rsidRDefault="00D64438" w:rsidP="000A6D03">
            <w:pPr>
              <w:pStyle w:val="TableEntry"/>
            </w:pPr>
            <w:r>
              <w:t>Interrupt state</w:t>
            </w:r>
          </w:p>
        </w:tc>
        <w:tc>
          <w:tcPr>
            <w:tcW w:w="7319" w:type="dxa"/>
          </w:tcPr>
          <w:p w14:paraId="3BE50C8D" w14:textId="77777777" w:rsidR="00D64438" w:rsidRDefault="00D64438" w:rsidP="000A6D03">
            <w:pPr>
              <w:pStyle w:val="TableEntry"/>
            </w:pPr>
            <w:r>
              <w:t>Undefined</w:t>
            </w:r>
          </w:p>
        </w:tc>
      </w:tr>
      <w:tr w:rsidR="00D64438" w14:paraId="06E3F49D" w14:textId="77777777" w:rsidTr="000A6D03">
        <w:tc>
          <w:tcPr>
            <w:tcW w:w="1345" w:type="dxa"/>
          </w:tcPr>
          <w:p w14:paraId="178F64A6" w14:textId="77777777" w:rsidR="00D64438" w:rsidRDefault="00D64438" w:rsidP="000A6D03">
            <w:pPr>
              <w:pStyle w:val="TableEntry"/>
            </w:pPr>
            <w:r>
              <w:t>Reentrancy</w:t>
            </w:r>
          </w:p>
        </w:tc>
        <w:tc>
          <w:tcPr>
            <w:tcW w:w="7319" w:type="dxa"/>
          </w:tcPr>
          <w:p w14:paraId="7314FABC" w14:textId="77777777" w:rsidR="00D64438" w:rsidRDefault="00D64438" w:rsidP="000A6D03">
            <w:pPr>
              <w:pStyle w:val="TableEntry"/>
            </w:pPr>
            <w:r>
              <w:t>Not re-entrant</w:t>
            </w:r>
          </w:p>
        </w:tc>
      </w:tr>
    </w:tbl>
    <w:p w14:paraId="722BD751" w14:textId="5E33C389" w:rsidR="00D64438" w:rsidRDefault="00D64438" w:rsidP="00D64438"/>
    <w:tbl>
      <w:tblPr>
        <w:tblStyle w:val="TableGrid"/>
        <w:tblW w:w="0" w:type="auto"/>
        <w:tblLook w:val="04A0" w:firstRow="1" w:lastRow="0" w:firstColumn="1" w:lastColumn="0" w:noHBand="0" w:noVBand="1"/>
      </w:tblPr>
      <w:tblGrid>
        <w:gridCol w:w="1345"/>
        <w:gridCol w:w="7319"/>
      </w:tblGrid>
      <w:tr w:rsidR="004F10B1" w14:paraId="09190201" w14:textId="77777777" w:rsidTr="000A6D03">
        <w:tc>
          <w:tcPr>
            <w:tcW w:w="8664" w:type="dxa"/>
            <w:gridSpan w:val="2"/>
          </w:tcPr>
          <w:p w14:paraId="2AD93CB3" w14:textId="3B4C834C" w:rsidR="008E0959" w:rsidRDefault="004F10B1" w:rsidP="008E0959">
            <w:pPr>
              <w:spacing w:after="0"/>
              <w:jc w:val="left"/>
              <w:rPr>
                <w:rFonts w:ascii="Courier New" w:hAnsi="Courier New" w:cs="Courier New"/>
              </w:rPr>
            </w:pPr>
            <w:r w:rsidRPr="00616C6A">
              <w:rPr>
                <w:rFonts w:ascii="Courier New" w:hAnsi="Courier New" w:cs="Courier New"/>
              </w:rPr>
              <w:t xml:space="preserve">status_t </w:t>
            </w:r>
            <w:r w:rsidR="008E0959" w:rsidRPr="008E0959">
              <w:rPr>
                <w:rFonts w:ascii="Courier New" w:hAnsi="Courier New" w:cs="Courier New"/>
              </w:rPr>
              <w:t>NA2WAlarmsGetLatestState(uint8_t sensorid,</w:t>
            </w:r>
          </w:p>
          <w:p w14:paraId="27B2955E" w14:textId="16B92F59" w:rsidR="004F10B1" w:rsidRDefault="008E0959" w:rsidP="008E0959">
            <w:pPr>
              <w:spacing w:after="0"/>
              <w:jc w:val="left"/>
            </w:pPr>
            <w:r w:rsidRPr="008E0959">
              <w:rPr>
                <w:rFonts w:ascii="Courier New" w:hAnsi="Courier New" w:cs="Courier New"/>
              </w:rPr>
              <w:t xml:space="preserve"> </w:t>
            </w:r>
            <w:r>
              <w:rPr>
                <w:rFonts w:ascii="Courier New" w:hAnsi="Courier New" w:cs="Courier New"/>
              </w:rPr>
              <w:t xml:space="preserve">                                   </w:t>
            </w:r>
            <w:r w:rsidRPr="008E0959">
              <w:rPr>
                <w:rFonts w:ascii="Courier New" w:hAnsi="Courier New" w:cs="Courier New"/>
              </w:rPr>
              <w:t>na2walarms_state_t *alarmstate)</w:t>
            </w:r>
          </w:p>
        </w:tc>
      </w:tr>
      <w:tr w:rsidR="004F10B1" w14:paraId="61D88FFD" w14:textId="77777777" w:rsidTr="000A6D03">
        <w:tc>
          <w:tcPr>
            <w:tcW w:w="1345" w:type="dxa"/>
          </w:tcPr>
          <w:p w14:paraId="1F6EA573" w14:textId="77777777" w:rsidR="004F10B1" w:rsidRDefault="004F10B1" w:rsidP="000A6D03">
            <w:pPr>
              <w:pStyle w:val="TableEntry"/>
            </w:pPr>
            <w:r>
              <w:t>Parameters</w:t>
            </w:r>
          </w:p>
        </w:tc>
        <w:tc>
          <w:tcPr>
            <w:tcW w:w="7319" w:type="dxa"/>
          </w:tcPr>
          <w:p w14:paraId="1D9713C4" w14:textId="77777777" w:rsidR="008E0959" w:rsidRDefault="008E0959" w:rsidP="008E0959">
            <w:pPr>
              <w:pStyle w:val="TableEntry"/>
            </w:pPr>
            <w:r>
              <w:t>s</w:t>
            </w:r>
            <w:r w:rsidRPr="001170B8">
              <w:t>ensorid</w:t>
            </w:r>
            <w:r>
              <w:t xml:space="preserve"> – The sensor Id to access</w:t>
            </w:r>
          </w:p>
          <w:p w14:paraId="72CDF262" w14:textId="29F4178E" w:rsidR="004F10B1" w:rsidRDefault="008E0959" w:rsidP="008E0959">
            <w:pPr>
              <w:pStyle w:val="TableEntry"/>
            </w:pPr>
            <w:r w:rsidRPr="009A6299">
              <w:t xml:space="preserve">alarmstate </w:t>
            </w:r>
            <w:r>
              <w:t xml:space="preserve">– </w:t>
            </w:r>
            <w:r w:rsidRPr="009A6299">
              <w:t>Pointer to an alarm state structure</w:t>
            </w:r>
          </w:p>
        </w:tc>
      </w:tr>
      <w:tr w:rsidR="004F10B1" w14:paraId="344E2210" w14:textId="77777777" w:rsidTr="000A6D03">
        <w:tc>
          <w:tcPr>
            <w:tcW w:w="1345" w:type="dxa"/>
          </w:tcPr>
          <w:p w14:paraId="4C18B673" w14:textId="77777777" w:rsidR="004F10B1" w:rsidRDefault="004F10B1" w:rsidP="000A6D03">
            <w:pPr>
              <w:pStyle w:val="TableEntry"/>
            </w:pPr>
            <w:r>
              <w:t>Returns</w:t>
            </w:r>
          </w:p>
        </w:tc>
        <w:tc>
          <w:tcPr>
            <w:tcW w:w="7319" w:type="dxa"/>
          </w:tcPr>
          <w:p w14:paraId="6B1C35F0" w14:textId="77777777" w:rsidR="004F10B1" w:rsidRDefault="004F10B1" w:rsidP="000A6D03">
            <w:pPr>
              <w:pStyle w:val="TableEntry"/>
            </w:pPr>
            <w:r>
              <w:t>A status success code</w:t>
            </w:r>
          </w:p>
        </w:tc>
      </w:tr>
      <w:tr w:rsidR="004F10B1" w14:paraId="399F8305" w14:textId="77777777" w:rsidTr="000A6D03">
        <w:tc>
          <w:tcPr>
            <w:tcW w:w="1345" w:type="dxa"/>
          </w:tcPr>
          <w:p w14:paraId="347D8C9D" w14:textId="77777777" w:rsidR="004F10B1" w:rsidRDefault="004F10B1" w:rsidP="000A6D03">
            <w:pPr>
              <w:pStyle w:val="TableEntry"/>
            </w:pPr>
            <w:r>
              <w:t>Description</w:t>
            </w:r>
          </w:p>
        </w:tc>
        <w:tc>
          <w:tcPr>
            <w:tcW w:w="7319" w:type="dxa"/>
          </w:tcPr>
          <w:p w14:paraId="4F8843D8" w14:textId="20456A03" w:rsidR="004F10B1" w:rsidRDefault="008E0959" w:rsidP="000A6D03">
            <w:pPr>
              <w:pStyle w:val="TableEntry"/>
            </w:pPr>
            <w:r w:rsidRPr="008E0959">
              <w:t>Get the state of the most recently changed alarm</w:t>
            </w:r>
          </w:p>
        </w:tc>
      </w:tr>
      <w:tr w:rsidR="004F10B1" w14:paraId="537A5EE3" w14:textId="77777777" w:rsidTr="000A6D03">
        <w:tc>
          <w:tcPr>
            <w:tcW w:w="1345" w:type="dxa"/>
          </w:tcPr>
          <w:p w14:paraId="37723095" w14:textId="77777777" w:rsidR="004F10B1" w:rsidRDefault="004F10B1" w:rsidP="000A6D03">
            <w:pPr>
              <w:pStyle w:val="TableEntry"/>
            </w:pPr>
            <w:r>
              <w:t>Interrupt state</w:t>
            </w:r>
          </w:p>
        </w:tc>
        <w:tc>
          <w:tcPr>
            <w:tcW w:w="7319" w:type="dxa"/>
          </w:tcPr>
          <w:p w14:paraId="32BE8ED5" w14:textId="77777777" w:rsidR="004F10B1" w:rsidRDefault="004F10B1" w:rsidP="000A6D03">
            <w:pPr>
              <w:pStyle w:val="TableEntry"/>
            </w:pPr>
            <w:r>
              <w:t>Undefined</w:t>
            </w:r>
          </w:p>
        </w:tc>
      </w:tr>
      <w:tr w:rsidR="004F10B1" w14:paraId="7F981DA0" w14:textId="77777777" w:rsidTr="000A6D03">
        <w:tc>
          <w:tcPr>
            <w:tcW w:w="1345" w:type="dxa"/>
          </w:tcPr>
          <w:p w14:paraId="18971EAE" w14:textId="77777777" w:rsidR="004F10B1" w:rsidRDefault="004F10B1" w:rsidP="000A6D03">
            <w:pPr>
              <w:pStyle w:val="TableEntry"/>
            </w:pPr>
            <w:r>
              <w:t>Reentrancy</w:t>
            </w:r>
          </w:p>
        </w:tc>
        <w:tc>
          <w:tcPr>
            <w:tcW w:w="7319" w:type="dxa"/>
          </w:tcPr>
          <w:p w14:paraId="7880C87B" w14:textId="77777777" w:rsidR="004F10B1" w:rsidRDefault="004F10B1" w:rsidP="000A6D03">
            <w:pPr>
              <w:pStyle w:val="TableEntry"/>
            </w:pPr>
            <w:r>
              <w:t>Not re-entrant</w:t>
            </w:r>
          </w:p>
        </w:tc>
      </w:tr>
    </w:tbl>
    <w:p w14:paraId="09B58893" w14:textId="77777777" w:rsidR="004F10B1" w:rsidRDefault="004F10B1" w:rsidP="004F10B1"/>
    <w:tbl>
      <w:tblPr>
        <w:tblStyle w:val="TableGrid"/>
        <w:tblW w:w="0" w:type="auto"/>
        <w:tblLook w:val="04A0" w:firstRow="1" w:lastRow="0" w:firstColumn="1" w:lastColumn="0" w:noHBand="0" w:noVBand="1"/>
      </w:tblPr>
      <w:tblGrid>
        <w:gridCol w:w="1345"/>
        <w:gridCol w:w="7319"/>
      </w:tblGrid>
      <w:tr w:rsidR="004F10B1" w14:paraId="3E3D820B" w14:textId="77777777" w:rsidTr="000A6D03">
        <w:tc>
          <w:tcPr>
            <w:tcW w:w="8664" w:type="dxa"/>
            <w:gridSpan w:val="2"/>
          </w:tcPr>
          <w:p w14:paraId="1DADB357" w14:textId="5F03053F" w:rsidR="003F1482" w:rsidRPr="003F1482" w:rsidRDefault="003F1482" w:rsidP="003F1482">
            <w:pPr>
              <w:spacing w:after="0"/>
              <w:jc w:val="left"/>
              <w:rPr>
                <w:rFonts w:ascii="Courier New" w:hAnsi="Courier New" w:cs="Courier New"/>
              </w:rPr>
            </w:pPr>
            <w:r w:rsidRPr="003F1482">
              <w:rPr>
                <w:rFonts w:ascii="Courier New" w:hAnsi="Courier New" w:cs="Courier New"/>
              </w:rPr>
              <w:t>status_t NA2WAlarmsGetUserSettings(uint8_t sensorid,</w:t>
            </w:r>
          </w:p>
          <w:p w14:paraId="14453636" w14:textId="6EE0517F" w:rsidR="004F10B1" w:rsidRDefault="003F1482" w:rsidP="003F1482">
            <w:pPr>
              <w:spacing w:after="0"/>
              <w:jc w:val="left"/>
            </w:pPr>
            <w:r>
              <w:rPr>
                <w:rFonts w:ascii="Courier New" w:hAnsi="Courier New" w:cs="Courier New"/>
              </w:rPr>
              <w:t xml:space="preserve">                 </w:t>
            </w:r>
            <w:r w:rsidRPr="003F1482">
              <w:rPr>
                <w:rFonts w:ascii="Courier New" w:hAnsi="Courier New" w:cs="Courier New"/>
              </w:rPr>
              <w:t>uint8_t alarm, na2walarms_setting_t *alarmsettings)</w:t>
            </w:r>
          </w:p>
        </w:tc>
      </w:tr>
      <w:tr w:rsidR="004F10B1" w14:paraId="10875C98" w14:textId="77777777" w:rsidTr="000A6D03">
        <w:tc>
          <w:tcPr>
            <w:tcW w:w="1345" w:type="dxa"/>
          </w:tcPr>
          <w:p w14:paraId="58B2C453" w14:textId="77777777" w:rsidR="004F10B1" w:rsidRDefault="004F10B1" w:rsidP="000A6D03">
            <w:pPr>
              <w:pStyle w:val="TableEntry"/>
            </w:pPr>
            <w:r>
              <w:t>Parameters</w:t>
            </w:r>
          </w:p>
        </w:tc>
        <w:tc>
          <w:tcPr>
            <w:tcW w:w="7319" w:type="dxa"/>
          </w:tcPr>
          <w:p w14:paraId="63BA0CA0" w14:textId="77777777" w:rsidR="003F1482" w:rsidRDefault="003F1482" w:rsidP="003F1482">
            <w:pPr>
              <w:pStyle w:val="TableEntry"/>
            </w:pPr>
            <w:r>
              <w:t>s</w:t>
            </w:r>
            <w:r w:rsidRPr="001170B8">
              <w:t>ensorid</w:t>
            </w:r>
            <w:r>
              <w:t xml:space="preserve"> – The sensor Id to access</w:t>
            </w:r>
          </w:p>
          <w:p w14:paraId="738351C1" w14:textId="77777777" w:rsidR="003F1482" w:rsidRDefault="003F1482" w:rsidP="003F1482">
            <w:pPr>
              <w:pStyle w:val="TableEntry"/>
            </w:pPr>
            <w:r w:rsidRPr="009A6299">
              <w:t xml:space="preserve">alarm </w:t>
            </w:r>
            <w:r>
              <w:t xml:space="preserve">– </w:t>
            </w:r>
            <w:r w:rsidRPr="009A6299">
              <w:t>The user alarm number</w:t>
            </w:r>
          </w:p>
          <w:p w14:paraId="5D22864F" w14:textId="0FE44E14" w:rsidR="004F10B1" w:rsidRDefault="003F1482" w:rsidP="003F1482">
            <w:pPr>
              <w:pStyle w:val="TableEntry"/>
            </w:pPr>
            <w:r w:rsidRPr="009A6299">
              <w:t xml:space="preserve">alarmstate </w:t>
            </w:r>
            <w:r>
              <w:t xml:space="preserve">– </w:t>
            </w:r>
            <w:r w:rsidRPr="009A6299">
              <w:t>Pointer to an alarm state structure</w:t>
            </w:r>
          </w:p>
        </w:tc>
      </w:tr>
      <w:tr w:rsidR="004F10B1" w14:paraId="78ABBF05" w14:textId="77777777" w:rsidTr="000A6D03">
        <w:tc>
          <w:tcPr>
            <w:tcW w:w="1345" w:type="dxa"/>
          </w:tcPr>
          <w:p w14:paraId="33F7E92B" w14:textId="77777777" w:rsidR="004F10B1" w:rsidRDefault="004F10B1" w:rsidP="000A6D03">
            <w:pPr>
              <w:pStyle w:val="TableEntry"/>
            </w:pPr>
            <w:r>
              <w:t>Returns</w:t>
            </w:r>
          </w:p>
        </w:tc>
        <w:tc>
          <w:tcPr>
            <w:tcW w:w="7319" w:type="dxa"/>
          </w:tcPr>
          <w:p w14:paraId="48B8E811" w14:textId="77777777" w:rsidR="004F10B1" w:rsidRDefault="004F10B1" w:rsidP="000A6D03">
            <w:pPr>
              <w:pStyle w:val="TableEntry"/>
            </w:pPr>
            <w:r>
              <w:t>A status success code</w:t>
            </w:r>
          </w:p>
        </w:tc>
      </w:tr>
      <w:tr w:rsidR="004F10B1" w14:paraId="5B74BFA7" w14:textId="77777777" w:rsidTr="000A6D03">
        <w:tc>
          <w:tcPr>
            <w:tcW w:w="1345" w:type="dxa"/>
          </w:tcPr>
          <w:p w14:paraId="6FCC23C4" w14:textId="77777777" w:rsidR="004F10B1" w:rsidRDefault="004F10B1" w:rsidP="000A6D03">
            <w:pPr>
              <w:pStyle w:val="TableEntry"/>
            </w:pPr>
            <w:r>
              <w:t>Description</w:t>
            </w:r>
          </w:p>
        </w:tc>
        <w:tc>
          <w:tcPr>
            <w:tcW w:w="7319" w:type="dxa"/>
          </w:tcPr>
          <w:p w14:paraId="05850746" w14:textId="055EEFAF" w:rsidR="004F10B1" w:rsidRDefault="003F1482" w:rsidP="000A6D03">
            <w:pPr>
              <w:pStyle w:val="TableEntry"/>
            </w:pPr>
            <w:r w:rsidRPr="003F1482">
              <w:t>Get the current settings for a user alarm</w:t>
            </w:r>
          </w:p>
        </w:tc>
      </w:tr>
      <w:tr w:rsidR="004F10B1" w14:paraId="3761D145" w14:textId="77777777" w:rsidTr="000A6D03">
        <w:tc>
          <w:tcPr>
            <w:tcW w:w="1345" w:type="dxa"/>
          </w:tcPr>
          <w:p w14:paraId="28E93E7D" w14:textId="77777777" w:rsidR="004F10B1" w:rsidRDefault="004F10B1" w:rsidP="000A6D03">
            <w:pPr>
              <w:pStyle w:val="TableEntry"/>
            </w:pPr>
            <w:r>
              <w:t>Interrupt state</w:t>
            </w:r>
          </w:p>
        </w:tc>
        <w:tc>
          <w:tcPr>
            <w:tcW w:w="7319" w:type="dxa"/>
          </w:tcPr>
          <w:p w14:paraId="170F0C91" w14:textId="77777777" w:rsidR="004F10B1" w:rsidRDefault="004F10B1" w:rsidP="000A6D03">
            <w:pPr>
              <w:pStyle w:val="TableEntry"/>
            </w:pPr>
            <w:r>
              <w:t>Undefined</w:t>
            </w:r>
          </w:p>
        </w:tc>
      </w:tr>
      <w:tr w:rsidR="004F10B1" w14:paraId="7C7B699F" w14:textId="77777777" w:rsidTr="000A6D03">
        <w:tc>
          <w:tcPr>
            <w:tcW w:w="1345" w:type="dxa"/>
          </w:tcPr>
          <w:p w14:paraId="3EA61F8E" w14:textId="77777777" w:rsidR="004F10B1" w:rsidRDefault="004F10B1" w:rsidP="000A6D03">
            <w:pPr>
              <w:pStyle w:val="TableEntry"/>
            </w:pPr>
            <w:r>
              <w:t>Reentrancy</w:t>
            </w:r>
          </w:p>
        </w:tc>
        <w:tc>
          <w:tcPr>
            <w:tcW w:w="7319" w:type="dxa"/>
          </w:tcPr>
          <w:p w14:paraId="06155C1D" w14:textId="77777777" w:rsidR="004F10B1" w:rsidRDefault="004F10B1" w:rsidP="000A6D03">
            <w:pPr>
              <w:pStyle w:val="TableEntry"/>
            </w:pPr>
            <w:r>
              <w:t>Not re-entrant</w:t>
            </w:r>
          </w:p>
        </w:tc>
      </w:tr>
    </w:tbl>
    <w:p w14:paraId="7DEA7C61" w14:textId="77777777" w:rsidR="004F10B1" w:rsidRDefault="004F10B1" w:rsidP="00616C6A"/>
    <w:tbl>
      <w:tblPr>
        <w:tblStyle w:val="TableGrid"/>
        <w:tblW w:w="0" w:type="auto"/>
        <w:tblLook w:val="04A0" w:firstRow="1" w:lastRow="0" w:firstColumn="1" w:lastColumn="0" w:noHBand="0" w:noVBand="1"/>
      </w:tblPr>
      <w:tblGrid>
        <w:gridCol w:w="1345"/>
        <w:gridCol w:w="7319"/>
      </w:tblGrid>
      <w:tr w:rsidR="003F1482" w14:paraId="4F6CD9D7" w14:textId="77777777" w:rsidTr="000A6D03">
        <w:tc>
          <w:tcPr>
            <w:tcW w:w="8664" w:type="dxa"/>
            <w:gridSpan w:val="2"/>
          </w:tcPr>
          <w:p w14:paraId="26696B77" w14:textId="7507BF44" w:rsidR="003F1482" w:rsidRPr="003F1482" w:rsidRDefault="003F1482" w:rsidP="000A6D03">
            <w:pPr>
              <w:spacing w:after="0"/>
              <w:jc w:val="left"/>
              <w:rPr>
                <w:rFonts w:ascii="Courier New" w:hAnsi="Courier New" w:cs="Courier New"/>
              </w:rPr>
            </w:pPr>
            <w:r w:rsidRPr="003F1482">
              <w:rPr>
                <w:rFonts w:ascii="Courier New" w:hAnsi="Courier New" w:cs="Courier New"/>
              </w:rPr>
              <w:lastRenderedPageBreak/>
              <w:t>status_t NA2WAlarmsSetUserSettings(uint8_t sensorid,</w:t>
            </w:r>
          </w:p>
          <w:p w14:paraId="354C6935" w14:textId="77777777" w:rsidR="003F1482" w:rsidRDefault="003F1482" w:rsidP="000A6D03">
            <w:pPr>
              <w:spacing w:after="0"/>
              <w:jc w:val="left"/>
            </w:pPr>
            <w:r>
              <w:rPr>
                <w:rFonts w:ascii="Courier New" w:hAnsi="Courier New" w:cs="Courier New"/>
              </w:rPr>
              <w:t xml:space="preserve">                 </w:t>
            </w:r>
            <w:r w:rsidRPr="003F1482">
              <w:rPr>
                <w:rFonts w:ascii="Courier New" w:hAnsi="Courier New" w:cs="Courier New"/>
              </w:rPr>
              <w:t>uint8_t alarm, na2walarms_setting_t *alarmsettings)</w:t>
            </w:r>
          </w:p>
        </w:tc>
      </w:tr>
      <w:tr w:rsidR="003F1482" w14:paraId="2F343C03" w14:textId="77777777" w:rsidTr="000A6D03">
        <w:tc>
          <w:tcPr>
            <w:tcW w:w="1345" w:type="dxa"/>
          </w:tcPr>
          <w:p w14:paraId="1DEDE0CE" w14:textId="77777777" w:rsidR="003F1482" w:rsidRDefault="003F1482" w:rsidP="000A6D03">
            <w:pPr>
              <w:pStyle w:val="TableEntry"/>
            </w:pPr>
            <w:r>
              <w:t>Parameters</w:t>
            </w:r>
          </w:p>
        </w:tc>
        <w:tc>
          <w:tcPr>
            <w:tcW w:w="7319" w:type="dxa"/>
          </w:tcPr>
          <w:p w14:paraId="49D5EE31" w14:textId="77777777" w:rsidR="003F1482" w:rsidRDefault="003F1482" w:rsidP="000A6D03">
            <w:pPr>
              <w:pStyle w:val="TableEntry"/>
            </w:pPr>
            <w:r>
              <w:t>s</w:t>
            </w:r>
            <w:r w:rsidRPr="001170B8">
              <w:t>ensorid</w:t>
            </w:r>
            <w:r>
              <w:t xml:space="preserve"> – The sensor Id to access</w:t>
            </w:r>
          </w:p>
          <w:p w14:paraId="2F1F9FD9" w14:textId="77777777" w:rsidR="003F1482" w:rsidRDefault="003F1482" w:rsidP="000A6D03">
            <w:pPr>
              <w:pStyle w:val="TableEntry"/>
            </w:pPr>
            <w:r w:rsidRPr="009A6299">
              <w:t xml:space="preserve">alarm </w:t>
            </w:r>
            <w:r>
              <w:t xml:space="preserve">– </w:t>
            </w:r>
            <w:r w:rsidRPr="009A6299">
              <w:t>The user alarm number</w:t>
            </w:r>
          </w:p>
          <w:p w14:paraId="6B441DB3" w14:textId="77777777" w:rsidR="003F1482" w:rsidRDefault="003F1482" w:rsidP="000A6D03">
            <w:pPr>
              <w:pStyle w:val="TableEntry"/>
            </w:pPr>
            <w:r w:rsidRPr="009A6299">
              <w:t xml:space="preserve">alarmstate </w:t>
            </w:r>
            <w:r>
              <w:t xml:space="preserve">– </w:t>
            </w:r>
            <w:r w:rsidRPr="009A6299">
              <w:t>Pointer to an alarm state structure</w:t>
            </w:r>
          </w:p>
        </w:tc>
      </w:tr>
      <w:tr w:rsidR="003F1482" w14:paraId="56F9D374" w14:textId="77777777" w:rsidTr="000A6D03">
        <w:tc>
          <w:tcPr>
            <w:tcW w:w="1345" w:type="dxa"/>
          </w:tcPr>
          <w:p w14:paraId="01EF0CCB" w14:textId="77777777" w:rsidR="003F1482" w:rsidRDefault="003F1482" w:rsidP="000A6D03">
            <w:pPr>
              <w:pStyle w:val="TableEntry"/>
            </w:pPr>
            <w:r>
              <w:t>Returns</w:t>
            </w:r>
          </w:p>
        </w:tc>
        <w:tc>
          <w:tcPr>
            <w:tcW w:w="7319" w:type="dxa"/>
          </w:tcPr>
          <w:p w14:paraId="4ACA8915" w14:textId="77777777" w:rsidR="003F1482" w:rsidRDefault="003F1482" w:rsidP="000A6D03">
            <w:pPr>
              <w:pStyle w:val="TableEntry"/>
            </w:pPr>
            <w:r>
              <w:t>A status success code</w:t>
            </w:r>
          </w:p>
        </w:tc>
      </w:tr>
      <w:tr w:rsidR="003F1482" w14:paraId="0B8376EF" w14:textId="77777777" w:rsidTr="000A6D03">
        <w:tc>
          <w:tcPr>
            <w:tcW w:w="1345" w:type="dxa"/>
          </w:tcPr>
          <w:p w14:paraId="4931FE67" w14:textId="77777777" w:rsidR="003F1482" w:rsidRDefault="003F1482" w:rsidP="000A6D03">
            <w:pPr>
              <w:pStyle w:val="TableEntry"/>
            </w:pPr>
            <w:r>
              <w:t>Description</w:t>
            </w:r>
          </w:p>
        </w:tc>
        <w:tc>
          <w:tcPr>
            <w:tcW w:w="7319" w:type="dxa"/>
          </w:tcPr>
          <w:p w14:paraId="1DF99986" w14:textId="078834B1" w:rsidR="003F1482" w:rsidRDefault="003F1482" w:rsidP="000A6D03">
            <w:pPr>
              <w:pStyle w:val="TableEntry"/>
            </w:pPr>
            <w:r w:rsidRPr="003F1482">
              <w:t>Update the settings for a user alarm</w:t>
            </w:r>
          </w:p>
        </w:tc>
      </w:tr>
      <w:tr w:rsidR="003F1482" w14:paraId="47091322" w14:textId="77777777" w:rsidTr="000A6D03">
        <w:tc>
          <w:tcPr>
            <w:tcW w:w="1345" w:type="dxa"/>
          </w:tcPr>
          <w:p w14:paraId="4D766CB7" w14:textId="77777777" w:rsidR="003F1482" w:rsidRDefault="003F1482" w:rsidP="000A6D03">
            <w:pPr>
              <w:pStyle w:val="TableEntry"/>
            </w:pPr>
            <w:r>
              <w:t>Interrupt state</w:t>
            </w:r>
          </w:p>
        </w:tc>
        <w:tc>
          <w:tcPr>
            <w:tcW w:w="7319" w:type="dxa"/>
          </w:tcPr>
          <w:p w14:paraId="533583AB" w14:textId="77777777" w:rsidR="003F1482" w:rsidRDefault="003F1482" w:rsidP="000A6D03">
            <w:pPr>
              <w:pStyle w:val="TableEntry"/>
            </w:pPr>
            <w:r>
              <w:t>Undefined</w:t>
            </w:r>
          </w:p>
        </w:tc>
      </w:tr>
      <w:tr w:rsidR="003F1482" w14:paraId="3101D649" w14:textId="77777777" w:rsidTr="000A6D03">
        <w:tc>
          <w:tcPr>
            <w:tcW w:w="1345" w:type="dxa"/>
          </w:tcPr>
          <w:p w14:paraId="422FDB4A" w14:textId="77777777" w:rsidR="003F1482" w:rsidRDefault="003F1482" w:rsidP="000A6D03">
            <w:pPr>
              <w:pStyle w:val="TableEntry"/>
            </w:pPr>
            <w:r>
              <w:t>Reentrancy</w:t>
            </w:r>
          </w:p>
        </w:tc>
        <w:tc>
          <w:tcPr>
            <w:tcW w:w="7319" w:type="dxa"/>
          </w:tcPr>
          <w:p w14:paraId="40FC7ADA" w14:textId="77777777" w:rsidR="003F1482" w:rsidRDefault="003F1482" w:rsidP="000A6D03">
            <w:pPr>
              <w:pStyle w:val="TableEntry"/>
            </w:pPr>
            <w:r>
              <w:t>Not re-entrant</w:t>
            </w:r>
          </w:p>
        </w:tc>
      </w:tr>
    </w:tbl>
    <w:p w14:paraId="1ECD9360" w14:textId="77777777" w:rsidR="004F10B1" w:rsidRDefault="004F10B1" w:rsidP="00616C6A"/>
    <w:tbl>
      <w:tblPr>
        <w:tblStyle w:val="TableGrid"/>
        <w:tblW w:w="0" w:type="auto"/>
        <w:tblLook w:val="04A0" w:firstRow="1" w:lastRow="0" w:firstColumn="1" w:lastColumn="0" w:noHBand="0" w:noVBand="1"/>
      </w:tblPr>
      <w:tblGrid>
        <w:gridCol w:w="1345"/>
        <w:gridCol w:w="7319"/>
      </w:tblGrid>
      <w:tr w:rsidR="004F10B1" w14:paraId="56BCB626" w14:textId="77777777" w:rsidTr="000A6D03">
        <w:tc>
          <w:tcPr>
            <w:tcW w:w="8664" w:type="dxa"/>
            <w:gridSpan w:val="2"/>
          </w:tcPr>
          <w:p w14:paraId="1C35CB15" w14:textId="71DCFE4D" w:rsidR="004F10B1" w:rsidRDefault="008D3DC9" w:rsidP="000A6D03">
            <w:pPr>
              <w:spacing w:after="0"/>
              <w:jc w:val="left"/>
            </w:pPr>
            <w:r w:rsidRPr="008D3DC9">
              <w:rPr>
                <w:rFonts w:ascii="Courier New" w:hAnsi="Courier New" w:cs="Courier New"/>
              </w:rPr>
              <w:t>status_t NA2WAlarmsGetUnacked(na2walarms_unacked_t **unacked)</w:t>
            </w:r>
          </w:p>
        </w:tc>
      </w:tr>
      <w:tr w:rsidR="004F10B1" w14:paraId="2B7BED70" w14:textId="77777777" w:rsidTr="000A6D03">
        <w:tc>
          <w:tcPr>
            <w:tcW w:w="1345" w:type="dxa"/>
          </w:tcPr>
          <w:p w14:paraId="20A4C19F" w14:textId="77777777" w:rsidR="004F10B1" w:rsidRDefault="004F10B1" w:rsidP="000A6D03">
            <w:pPr>
              <w:pStyle w:val="TableEntry"/>
            </w:pPr>
            <w:r>
              <w:t>Parameters</w:t>
            </w:r>
          </w:p>
        </w:tc>
        <w:tc>
          <w:tcPr>
            <w:tcW w:w="7319" w:type="dxa"/>
          </w:tcPr>
          <w:p w14:paraId="6BA4C73A" w14:textId="6EECEE40" w:rsidR="004F10B1" w:rsidRDefault="008D3DC9" w:rsidP="000A6D03">
            <w:pPr>
              <w:pStyle w:val="TableEntry"/>
            </w:pPr>
            <w:r w:rsidRPr="008D3DC9">
              <w:t>Unacked</w:t>
            </w:r>
            <w:r>
              <w:t xml:space="preserve"> –</w:t>
            </w:r>
            <w:r w:rsidRPr="008D3DC9">
              <w:t xml:space="preserve"> Pointer to a pointer that will be filled in by this function to a structure containing the unacked information</w:t>
            </w:r>
          </w:p>
        </w:tc>
      </w:tr>
      <w:tr w:rsidR="004F10B1" w14:paraId="23A23AB6" w14:textId="77777777" w:rsidTr="000A6D03">
        <w:tc>
          <w:tcPr>
            <w:tcW w:w="1345" w:type="dxa"/>
          </w:tcPr>
          <w:p w14:paraId="4C50B4C8" w14:textId="0EAF5B06" w:rsidR="004F10B1" w:rsidRDefault="004F10B1" w:rsidP="000A6D03">
            <w:pPr>
              <w:pStyle w:val="TableEntry"/>
            </w:pPr>
            <w:r>
              <w:t>Returns</w:t>
            </w:r>
          </w:p>
        </w:tc>
        <w:tc>
          <w:tcPr>
            <w:tcW w:w="7319" w:type="dxa"/>
          </w:tcPr>
          <w:p w14:paraId="4F34475B" w14:textId="77777777" w:rsidR="004F10B1" w:rsidRDefault="004F10B1" w:rsidP="000A6D03">
            <w:pPr>
              <w:pStyle w:val="TableEntry"/>
            </w:pPr>
            <w:r>
              <w:t>A status success code</w:t>
            </w:r>
          </w:p>
        </w:tc>
      </w:tr>
      <w:tr w:rsidR="004F10B1" w14:paraId="169F2F69" w14:textId="77777777" w:rsidTr="000A6D03">
        <w:tc>
          <w:tcPr>
            <w:tcW w:w="1345" w:type="dxa"/>
          </w:tcPr>
          <w:p w14:paraId="21B32AFD" w14:textId="77777777" w:rsidR="004F10B1" w:rsidRDefault="004F10B1" w:rsidP="000A6D03">
            <w:pPr>
              <w:pStyle w:val="TableEntry"/>
            </w:pPr>
            <w:r>
              <w:t>Description</w:t>
            </w:r>
          </w:p>
        </w:tc>
        <w:tc>
          <w:tcPr>
            <w:tcW w:w="7319" w:type="dxa"/>
          </w:tcPr>
          <w:p w14:paraId="718501B3" w14:textId="77777777" w:rsidR="004F10B1" w:rsidRDefault="004F10B1" w:rsidP="000A6D03">
            <w:pPr>
              <w:pStyle w:val="TableEntry"/>
            </w:pPr>
            <w:r w:rsidRPr="00616C6A">
              <w:t>Gets the current predefined alarm enable mask</w:t>
            </w:r>
          </w:p>
        </w:tc>
      </w:tr>
      <w:tr w:rsidR="004F10B1" w14:paraId="0550D2AD" w14:textId="77777777" w:rsidTr="000A6D03">
        <w:tc>
          <w:tcPr>
            <w:tcW w:w="1345" w:type="dxa"/>
          </w:tcPr>
          <w:p w14:paraId="73EA7A86" w14:textId="77777777" w:rsidR="004F10B1" w:rsidRDefault="004F10B1" w:rsidP="000A6D03">
            <w:pPr>
              <w:pStyle w:val="TableEntry"/>
            </w:pPr>
            <w:r>
              <w:t>Interrupt state</w:t>
            </w:r>
          </w:p>
        </w:tc>
        <w:tc>
          <w:tcPr>
            <w:tcW w:w="7319" w:type="dxa"/>
          </w:tcPr>
          <w:p w14:paraId="056B6D68" w14:textId="77777777" w:rsidR="004F10B1" w:rsidRDefault="004F10B1" w:rsidP="000A6D03">
            <w:pPr>
              <w:pStyle w:val="TableEntry"/>
            </w:pPr>
            <w:r>
              <w:t>Undefined</w:t>
            </w:r>
          </w:p>
        </w:tc>
      </w:tr>
      <w:tr w:rsidR="004F10B1" w14:paraId="07EA0CB8" w14:textId="77777777" w:rsidTr="000A6D03">
        <w:tc>
          <w:tcPr>
            <w:tcW w:w="1345" w:type="dxa"/>
          </w:tcPr>
          <w:p w14:paraId="08AEEA8D" w14:textId="77777777" w:rsidR="004F10B1" w:rsidRDefault="004F10B1" w:rsidP="000A6D03">
            <w:pPr>
              <w:pStyle w:val="TableEntry"/>
            </w:pPr>
            <w:r>
              <w:t>Reentrancy</w:t>
            </w:r>
          </w:p>
        </w:tc>
        <w:tc>
          <w:tcPr>
            <w:tcW w:w="7319" w:type="dxa"/>
          </w:tcPr>
          <w:p w14:paraId="3968E370" w14:textId="77777777" w:rsidR="004F10B1" w:rsidRDefault="004F10B1" w:rsidP="000A6D03">
            <w:pPr>
              <w:pStyle w:val="TableEntry"/>
            </w:pPr>
            <w:r>
              <w:t>Not re-entrant</w:t>
            </w:r>
          </w:p>
        </w:tc>
      </w:tr>
    </w:tbl>
    <w:p w14:paraId="127CF81A" w14:textId="02E148CC" w:rsidR="008D3DC9" w:rsidRDefault="008D3DC9">
      <w:pPr>
        <w:spacing w:after="0" w:line="240" w:lineRule="auto"/>
        <w:jc w:val="left"/>
      </w:pPr>
    </w:p>
    <w:p w14:paraId="17B26E6A" w14:textId="77777777" w:rsidR="00C502D8" w:rsidRDefault="00C502D8">
      <w:pPr>
        <w:spacing w:after="0" w:line="240" w:lineRule="auto"/>
        <w:jc w:val="left"/>
      </w:pPr>
    </w:p>
    <w:tbl>
      <w:tblPr>
        <w:tblStyle w:val="TableGrid"/>
        <w:tblW w:w="0" w:type="auto"/>
        <w:tblLook w:val="04A0" w:firstRow="1" w:lastRow="0" w:firstColumn="1" w:lastColumn="0" w:noHBand="0" w:noVBand="1"/>
      </w:tblPr>
      <w:tblGrid>
        <w:gridCol w:w="1345"/>
        <w:gridCol w:w="7319"/>
      </w:tblGrid>
      <w:tr w:rsidR="004F10B1" w14:paraId="0BFCA091" w14:textId="77777777" w:rsidTr="000A6D03">
        <w:tc>
          <w:tcPr>
            <w:tcW w:w="8664" w:type="dxa"/>
            <w:gridSpan w:val="2"/>
          </w:tcPr>
          <w:p w14:paraId="672B8791" w14:textId="107E5C7A" w:rsidR="004F10B1" w:rsidRDefault="000A6D03" w:rsidP="000A6D03">
            <w:pPr>
              <w:spacing w:after="0"/>
              <w:jc w:val="left"/>
            </w:pPr>
            <w:r w:rsidRPr="000A6D03">
              <w:rPr>
                <w:rFonts w:ascii="Courier New" w:hAnsi="Courier New" w:cs="Courier New"/>
              </w:rPr>
              <w:t>status_t NA2WAlarmsGetUserCounts(uint8_t sensorid, uint16_t *counts)</w:t>
            </w:r>
          </w:p>
        </w:tc>
      </w:tr>
      <w:tr w:rsidR="004F10B1" w14:paraId="46B3DC18" w14:textId="77777777" w:rsidTr="000A6D03">
        <w:tc>
          <w:tcPr>
            <w:tcW w:w="1345" w:type="dxa"/>
          </w:tcPr>
          <w:p w14:paraId="75A89AD0" w14:textId="77777777" w:rsidR="004F10B1" w:rsidRDefault="004F10B1" w:rsidP="000A6D03">
            <w:pPr>
              <w:pStyle w:val="TableEntry"/>
            </w:pPr>
            <w:r>
              <w:t>Parameters</w:t>
            </w:r>
          </w:p>
        </w:tc>
        <w:tc>
          <w:tcPr>
            <w:tcW w:w="7319" w:type="dxa"/>
          </w:tcPr>
          <w:p w14:paraId="44ED108F" w14:textId="77777777" w:rsidR="0048745F" w:rsidRDefault="0048745F" w:rsidP="0048745F">
            <w:pPr>
              <w:pStyle w:val="TableEntry"/>
            </w:pPr>
            <w:r>
              <w:t>s</w:t>
            </w:r>
            <w:r w:rsidRPr="001170B8">
              <w:t>ensorid</w:t>
            </w:r>
            <w:r>
              <w:t xml:space="preserve"> – The sensor Id to access</w:t>
            </w:r>
          </w:p>
          <w:p w14:paraId="604809FB" w14:textId="297F7376" w:rsidR="004F10B1" w:rsidRDefault="0048745F" w:rsidP="0048745F">
            <w:pPr>
              <w:pStyle w:val="TableEntry"/>
            </w:pPr>
            <w:r w:rsidRPr="0048745F">
              <w:t xml:space="preserve">counts </w:t>
            </w:r>
            <w:r>
              <w:t xml:space="preserve">– </w:t>
            </w:r>
            <w:r w:rsidRPr="0048745F">
              <w:t>Pointer to an array to write the counts to</w:t>
            </w:r>
          </w:p>
        </w:tc>
      </w:tr>
      <w:tr w:rsidR="004F10B1" w14:paraId="671CAE93" w14:textId="77777777" w:rsidTr="000A6D03">
        <w:tc>
          <w:tcPr>
            <w:tcW w:w="1345" w:type="dxa"/>
          </w:tcPr>
          <w:p w14:paraId="7D0F4C7F" w14:textId="1198FBA4" w:rsidR="004F10B1" w:rsidRDefault="004F10B1" w:rsidP="000A6D03">
            <w:pPr>
              <w:pStyle w:val="TableEntry"/>
            </w:pPr>
            <w:r>
              <w:t>Returns</w:t>
            </w:r>
          </w:p>
        </w:tc>
        <w:tc>
          <w:tcPr>
            <w:tcW w:w="7319" w:type="dxa"/>
          </w:tcPr>
          <w:p w14:paraId="4EF6A4CA" w14:textId="77777777" w:rsidR="004F10B1" w:rsidRDefault="004F10B1" w:rsidP="000A6D03">
            <w:pPr>
              <w:pStyle w:val="TableEntry"/>
            </w:pPr>
            <w:r>
              <w:t>A status success code</w:t>
            </w:r>
          </w:p>
        </w:tc>
      </w:tr>
      <w:tr w:rsidR="004F10B1" w14:paraId="5D40D724" w14:textId="77777777" w:rsidTr="000A6D03">
        <w:tc>
          <w:tcPr>
            <w:tcW w:w="1345" w:type="dxa"/>
          </w:tcPr>
          <w:p w14:paraId="52622B65" w14:textId="77777777" w:rsidR="004F10B1" w:rsidRDefault="004F10B1" w:rsidP="000A6D03">
            <w:pPr>
              <w:pStyle w:val="TableEntry"/>
            </w:pPr>
            <w:r>
              <w:t>Description</w:t>
            </w:r>
          </w:p>
        </w:tc>
        <w:tc>
          <w:tcPr>
            <w:tcW w:w="7319" w:type="dxa"/>
          </w:tcPr>
          <w:p w14:paraId="1B27B469" w14:textId="38972A91" w:rsidR="004F10B1" w:rsidRDefault="000A6D03" w:rsidP="000A6D03">
            <w:pPr>
              <w:pStyle w:val="TableEntry"/>
            </w:pPr>
            <w:r w:rsidRPr="000A6D03">
              <w:t>Get the user alarm counts for a sensor</w:t>
            </w:r>
          </w:p>
        </w:tc>
      </w:tr>
      <w:tr w:rsidR="004F10B1" w14:paraId="48D54F3C" w14:textId="77777777" w:rsidTr="000A6D03">
        <w:tc>
          <w:tcPr>
            <w:tcW w:w="1345" w:type="dxa"/>
          </w:tcPr>
          <w:p w14:paraId="1B8A665C" w14:textId="77777777" w:rsidR="004F10B1" w:rsidRDefault="004F10B1" w:rsidP="000A6D03">
            <w:pPr>
              <w:pStyle w:val="TableEntry"/>
            </w:pPr>
            <w:r>
              <w:t>Interrupt state</w:t>
            </w:r>
          </w:p>
        </w:tc>
        <w:tc>
          <w:tcPr>
            <w:tcW w:w="7319" w:type="dxa"/>
          </w:tcPr>
          <w:p w14:paraId="27858894" w14:textId="77777777" w:rsidR="004F10B1" w:rsidRDefault="004F10B1" w:rsidP="000A6D03">
            <w:pPr>
              <w:pStyle w:val="TableEntry"/>
            </w:pPr>
            <w:r>
              <w:t>Undefined</w:t>
            </w:r>
          </w:p>
        </w:tc>
      </w:tr>
      <w:tr w:rsidR="004F10B1" w14:paraId="31832A09" w14:textId="77777777" w:rsidTr="000A6D03">
        <w:tc>
          <w:tcPr>
            <w:tcW w:w="1345" w:type="dxa"/>
          </w:tcPr>
          <w:p w14:paraId="3A4D96DA" w14:textId="77777777" w:rsidR="004F10B1" w:rsidRDefault="004F10B1" w:rsidP="000A6D03">
            <w:pPr>
              <w:pStyle w:val="TableEntry"/>
            </w:pPr>
            <w:r>
              <w:t>Reentrancy</w:t>
            </w:r>
          </w:p>
        </w:tc>
        <w:tc>
          <w:tcPr>
            <w:tcW w:w="7319" w:type="dxa"/>
          </w:tcPr>
          <w:p w14:paraId="4DA0EBCE" w14:textId="77777777" w:rsidR="004F10B1" w:rsidRDefault="004F10B1" w:rsidP="000A6D03">
            <w:pPr>
              <w:pStyle w:val="TableEntry"/>
            </w:pPr>
            <w:r>
              <w:t>Not re-entrant</w:t>
            </w:r>
          </w:p>
        </w:tc>
      </w:tr>
    </w:tbl>
    <w:p w14:paraId="12B333EC" w14:textId="77777777" w:rsidR="004F10B1" w:rsidRDefault="004F10B1" w:rsidP="00616C6A"/>
    <w:tbl>
      <w:tblPr>
        <w:tblStyle w:val="TableGrid"/>
        <w:tblW w:w="0" w:type="auto"/>
        <w:tblLook w:val="04A0" w:firstRow="1" w:lastRow="0" w:firstColumn="1" w:lastColumn="0" w:noHBand="0" w:noVBand="1"/>
      </w:tblPr>
      <w:tblGrid>
        <w:gridCol w:w="1345"/>
        <w:gridCol w:w="7319"/>
      </w:tblGrid>
      <w:tr w:rsidR="004F10B1" w14:paraId="478FF43E" w14:textId="77777777" w:rsidTr="000A6D03">
        <w:tc>
          <w:tcPr>
            <w:tcW w:w="8664" w:type="dxa"/>
            <w:gridSpan w:val="2"/>
          </w:tcPr>
          <w:p w14:paraId="26EF5B58" w14:textId="76643C2A" w:rsidR="004F10B1" w:rsidRDefault="0048745F" w:rsidP="001E684A">
            <w:pPr>
              <w:spacing w:after="0"/>
              <w:jc w:val="left"/>
            </w:pPr>
            <w:r w:rsidRPr="000A6D03">
              <w:rPr>
                <w:rFonts w:ascii="Courier New" w:hAnsi="Courier New" w:cs="Courier New"/>
              </w:rPr>
              <w:t xml:space="preserve">status_t </w:t>
            </w:r>
            <w:r w:rsidRPr="0048745F">
              <w:rPr>
                <w:rFonts w:ascii="Courier New" w:hAnsi="Courier New" w:cs="Courier New"/>
              </w:rPr>
              <w:t>NA2WAlarmsResetUserCounts</w:t>
            </w:r>
            <w:r w:rsidRPr="000A6D03">
              <w:rPr>
                <w:rFonts w:ascii="Courier New" w:hAnsi="Courier New" w:cs="Courier New"/>
              </w:rPr>
              <w:t>(uint8_t sensorid</w:t>
            </w:r>
            <w:r>
              <w:rPr>
                <w:rFonts w:ascii="Courier New" w:hAnsi="Courier New" w:cs="Courier New"/>
              </w:rPr>
              <w:t>)</w:t>
            </w:r>
          </w:p>
        </w:tc>
      </w:tr>
      <w:tr w:rsidR="004F10B1" w14:paraId="2C838CC5" w14:textId="77777777" w:rsidTr="000A6D03">
        <w:tc>
          <w:tcPr>
            <w:tcW w:w="1345" w:type="dxa"/>
          </w:tcPr>
          <w:p w14:paraId="7899CDFB" w14:textId="77777777" w:rsidR="004F10B1" w:rsidRDefault="004F10B1" w:rsidP="000A6D03">
            <w:pPr>
              <w:pStyle w:val="TableEntry"/>
            </w:pPr>
            <w:r>
              <w:t>Parameters</w:t>
            </w:r>
          </w:p>
        </w:tc>
        <w:tc>
          <w:tcPr>
            <w:tcW w:w="7319" w:type="dxa"/>
          </w:tcPr>
          <w:p w14:paraId="3F7FFFC2" w14:textId="571AA1AF" w:rsidR="004F10B1" w:rsidRDefault="0048745F" w:rsidP="000A6D03">
            <w:pPr>
              <w:pStyle w:val="TableEntry"/>
            </w:pPr>
            <w:r>
              <w:t>s</w:t>
            </w:r>
            <w:r w:rsidRPr="001170B8">
              <w:t>ensorid</w:t>
            </w:r>
            <w:r>
              <w:t xml:space="preserve"> – The sensor Id to access</w:t>
            </w:r>
          </w:p>
        </w:tc>
      </w:tr>
      <w:tr w:rsidR="004F10B1" w14:paraId="7856A949" w14:textId="77777777" w:rsidTr="000A6D03">
        <w:tc>
          <w:tcPr>
            <w:tcW w:w="1345" w:type="dxa"/>
          </w:tcPr>
          <w:p w14:paraId="4DBC2C7F" w14:textId="77777777" w:rsidR="004F10B1" w:rsidRDefault="004F10B1" w:rsidP="000A6D03">
            <w:pPr>
              <w:pStyle w:val="TableEntry"/>
            </w:pPr>
            <w:r>
              <w:t>Returns</w:t>
            </w:r>
          </w:p>
        </w:tc>
        <w:tc>
          <w:tcPr>
            <w:tcW w:w="7319" w:type="dxa"/>
          </w:tcPr>
          <w:p w14:paraId="4703D030" w14:textId="77777777" w:rsidR="004F10B1" w:rsidRDefault="004F10B1" w:rsidP="000A6D03">
            <w:pPr>
              <w:pStyle w:val="TableEntry"/>
            </w:pPr>
            <w:r>
              <w:t>A status success code</w:t>
            </w:r>
          </w:p>
        </w:tc>
      </w:tr>
      <w:tr w:rsidR="004F10B1" w14:paraId="117431C7" w14:textId="77777777" w:rsidTr="000A6D03">
        <w:tc>
          <w:tcPr>
            <w:tcW w:w="1345" w:type="dxa"/>
          </w:tcPr>
          <w:p w14:paraId="2FA94C48" w14:textId="77777777" w:rsidR="004F10B1" w:rsidRDefault="004F10B1" w:rsidP="000A6D03">
            <w:pPr>
              <w:pStyle w:val="TableEntry"/>
            </w:pPr>
            <w:r>
              <w:t>Description</w:t>
            </w:r>
          </w:p>
        </w:tc>
        <w:tc>
          <w:tcPr>
            <w:tcW w:w="7319" w:type="dxa"/>
          </w:tcPr>
          <w:p w14:paraId="0CE03C41" w14:textId="2352E3B3" w:rsidR="004F10B1" w:rsidRDefault="0048745F" w:rsidP="000A6D03">
            <w:pPr>
              <w:pStyle w:val="TableEntry"/>
            </w:pPr>
            <w:r w:rsidRPr="0048745F">
              <w:t>Reset the user alarm counts for a sensor</w:t>
            </w:r>
          </w:p>
        </w:tc>
      </w:tr>
      <w:tr w:rsidR="004F10B1" w14:paraId="791E166E" w14:textId="77777777" w:rsidTr="000A6D03">
        <w:tc>
          <w:tcPr>
            <w:tcW w:w="1345" w:type="dxa"/>
          </w:tcPr>
          <w:p w14:paraId="31A6608F" w14:textId="77777777" w:rsidR="004F10B1" w:rsidRDefault="004F10B1" w:rsidP="000A6D03">
            <w:pPr>
              <w:pStyle w:val="TableEntry"/>
            </w:pPr>
            <w:r>
              <w:t>Interrupt state</w:t>
            </w:r>
          </w:p>
        </w:tc>
        <w:tc>
          <w:tcPr>
            <w:tcW w:w="7319" w:type="dxa"/>
          </w:tcPr>
          <w:p w14:paraId="56D30971" w14:textId="77777777" w:rsidR="004F10B1" w:rsidRDefault="004F10B1" w:rsidP="000A6D03">
            <w:pPr>
              <w:pStyle w:val="TableEntry"/>
            </w:pPr>
            <w:r>
              <w:t>Undefined</w:t>
            </w:r>
          </w:p>
        </w:tc>
      </w:tr>
      <w:tr w:rsidR="004F10B1" w14:paraId="4985582B" w14:textId="77777777" w:rsidTr="000A6D03">
        <w:tc>
          <w:tcPr>
            <w:tcW w:w="1345" w:type="dxa"/>
          </w:tcPr>
          <w:p w14:paraId="124F66C3" w14:textId="77777777" w:rsidR="004F10B1" w:rsidRDefault="004F10B1" w:rsidP="000A6D03">
            <w:pPr>
              <w:pStyle w:val="TableEntry"/>
            </w:pPr>
            <w:r>
              <w:t>Reentrancy</w:t>
            </w:r>
          </w:p>
        </w:tc>
        <w:tc>
          <w:tcPr>
            <w:tcW w:w="7319" w:type="dxa"/>
          </w:tcPr>
          <w:p w14:paraId="0B25F06E" w14:textId="77777777" w:rsidR="004F10B1" w:rsidRDefault="004F10B1" w:rsidP="000A6D03">
            <w:pPr>
              <w:pStyle w:val="TableEntry"/>
            </w:pPr>
            <w:r>
              <w:t>Not re-entrant</w:t>
            </w:r>
          </w:p>
        </w:tc>
      </w:tr>
    </w:tbl>
    <w:p w14:paraId="1B9449E8" w14:textId="77777777" w:rsidR="004F10B1" w:rsidRDefault="004F10B1" w:rsidP="004F10B1"/>
    <w:tbl>
      <w:tblPr>
        <w:tblStyle w:val="TableGrid"/>
        <w:tblW w:w="0" w:type="auto"/>
        <w:tblLook w:val="04A0" w:firstRow="1" w:lastRow="0" w:firstColumn="1" w:lastColumn="0" w:noHBand="0" w:noVBand="1"/>
      </w:tblPr>
      <w:tblGrid>
        <w:gridCol w:w="1345"/>
        <w:gridCol w:w="7319"/>
      </w:tblGrid>
      <w:tr w:rsidR="001E684A" w14:paraId="31ADD320" w14:textId="77777777" w:rsidTr="00666E0A">
        <w:tc>
          <w:tcPr>
            <w:tcW w:w="8664" w:type="dxa"/>
            <w:gridSpan w:val="2"/>
          </w:tcPr>
          <w:p w14:paraId="60CCF3B2" w14:textId="0ED0AC07" w:rsidR="001E684A" w:rsidRDefault="001E684A" w:rsidP="001E684A">
            <w:pPr>
              <w:spacing w:after="0"/>
              <w:jc w:val="left"/>
            </w:pPr>
            <w:r w:rsidRPr="000A6D03">
              <w:rPr>
                <w:rFonts w:ascii="Courier New" w:hAnsi="Courier New" w:cs="Courier New"/>
              </w:rPr>
              <w:t xml:space="preserve">status_t </w:t>
            </w:r>
            <w:r w:rsidRPr="001E684A">
              <w:rPr>
                <w:rFonts w:ascii="Courier New" w:hAnsi="Courier New" w:cs="Courier New"/>
              </w:rPr>
              <w:t>NA2WAlarmsGetPredefCounts</w:t>
            </w:r>
            <w:r w:rsidRPr="000A6D03">
              <w:rPr>
                <w:rFonts w:ascii="Courier New" w:hAnsi="Courier New" w:cs="Courier New"/>
              </w:rPr>
              <w:t>(uint16_t *counts)</w:t>
            </w:r>
          </w:p>
        </w:tc>
      </w:tr>
      <w:tr w:rsidR="001E684A" w14:paraId="16A714B1" w14:textId="77777777" w:rsidTr="00666E0A">
        <w:tc>
          <w:tcPr>
            <w:tcW w:w="1345" w:type="dxa"/>
          </w:tcPr>
          <w:p w14:paraId="748935D5" w14:textId="77777777" w:rsidR="001E684A" w:rsidRDefault="001E684A" w:rsidP="00666E0A">
            <w:pPr>
              <w:pStyle w:val="TableEntry"/>
            </w:pPr>
            <w:r>
              <w:t>Parameters</w:t>
            </w:r>
          </w:p>
        </w:tc>
        <w:tc>
          <w:tcPr>
            <w:tcW w:w="7319" w:type="dxa"/>
          </w:tcPr>
          <w:p w14:paraId="7BCD8653" w14:textId="77777777" w:rsidR="001E684A" w:rsidRDefault="001E684A" w:rsidP="00666E0A">
            <w:pPr>
              <w:pStyle w:val="TableEntry"/>
            </w:pPr>
            <w:r w:rsidRPr="0048745F">
              <w:t xml:space="preserve">counts </w:t>
            </w:r>
            <w:r>
              <w:t xml:space="preserve">– </w:t>
            </w:r>
            <w:r w:rsidRPr="0048745F">
              <w:t>Pointer to an array to write the counts to</w:t>
            </w:r>
          </w:p>
        </w:tc>
      </w:tr>
      <w:tr w:rsidR="001E684A" w14:paraId="53415500" w14:textId="77777777" w:rsidTr="00666E0A">
        <w:tc>
          <w:tcPr>
            <w:tcW w:w="1345" w:type="dxa"/>
          </w:tcPr>
          <w:p w14:paraId="22D18B91" w14:textId="77777777" w:rsidR="001E684A" w:rsidRDefault="001E684A" w:rsidP="00666E0A">
            <w:pPr>
              <w:pStyle w:val="TableEntry"/>
            </w:pPr>
            <w:r>
              <w:t>Returns</w:t>
            </w:r>
          </w:p>
        </w:tc>
        <w:tc>
          <w:tcPr>
            <w:tcW w:w="7319" w:type="dxa"/>
          </w:tcPr>
          <w:p w14:paraId="5BE3F52B" w14:textId="77777777" w:rsidR="001E684A" w:rsidRDefault="001E684A" w:rsidP="00666E0A">
            <w:pPr>
              <w:pStyle w:val="TableEntry"/>
            </w:pPr>
            <w:r>
              <w:t>A status success code</w:t>
            </w:r>
          </w:p>
        </w:tc>
      </w:tr>
      <w:tr w:rsidR="001E684A" w14:paraId="7F6DA104" w14:textId="77777777" w:rsidTr="00666E0A">
        <w:tc>
          <w:tcPr>
            <w:tcW w:w="1345" w:type="dxa"/>
          </w:tcPr>
          <w:p w14:paraId="0C66CDCD" w14:textId="77777777" w:rsidR="001E684A" w:rsidRDefault="001E684A" w:rsidP="00666E0A">
            <w:pPr>
              <w:pStyle w:val="TableEntry"/>
            </w:pPr>
            <w:r>
              <w:t>Description</w:t>
            </w:r>
          </w:p>
        </w:tc>
        <w:tc>
          <w:tcPr>
            <w:tcW w:w="7319" w:type="dxa"/>
          </w:tcPr>
          <w:p w14:paraId="5EF1DB0E" w14:textId="593808F6" w:rsidR="001E684A" w:rsidRDefault="001E684A" w:rsidP="00666E0A">
            <w:pPr>
              <w:pStyle w:val="TableEntry"/>
            </w:pPr>
            <w:r w:rsidRPr="000A6D03">
              <w:t xml:space="preserve">Get the </w:t>
            </w:r>
            <w:r w:rsidRPr="00616C6A">
              <w:t xml:space="preserve">predefined </w:t>
            </w:r>
            <w:r w:rsidRPr="000A6D03">
              <w:t>alarm counts</w:t>
            </w:r>
          </w:p>
        </w:tc>
      </w:tr>
      <w:tr w:rsidR="001E684A" w14:paraId="6BE1D13F" w14:textId="77777777" w:rsidTr="00666E0A">
        <w:tc>
          <w:tcPr>
            <w:tcW w:w="1345" w:type="dxa"/>
          </w:tcPr>
          <w:p w14:paraId="2BC71D1A" w14:textId="77777777" w:rsidR="001E684A" w:rsidRDefault="001E684A" w:rsidP="00666E0A">
            <w:pPr>
              <w:pStyle w:val="TableEntry"/>
            </w:pPr>
            <w:r>
              <w:lastRenderedPageBreak/>
              <w:t>Interrupt state</w:t>
            </w:r>
          </w:p>
        </w:tc>
        <w:tc>
          <w:tcPr>
            <w:tcW w:w="7319" w:type="dxa"/>
          </w:tcPr>
          <w:p w14:paraId="10B431A9" w14:textId="77777777" w:rsidR="001E684A" w:rsidRDefault="001E684A" w:rsidP="00666E0A">
            <w:pPr>
              <w:pStyle w:val="TableEntry"/>
            </w:pPr>
            <w:r>
              <w:t>Undefined</w:t>
            </w:r>
          </w:p>
        </w:tc>
      </w:tr>
      <w:tr w:rsidR="001E684A" w14:paraId="007D7FBC" w14:textId="77777777" w:rsidTr="00666E0A">
        <w:tc>
          <w:tcPr>
            <w:tcW w:w="1345" w:type="dxa"/>
          </w:tcPr>
          <w:p w14:paraId="51254836" w14:textId="77777777" w:rsidR="001E684A" w:rsidRDefault="001E684A" w:rsidP="00666E0A">
            <w:pPr>
              <w:pStyle w:val="TableEntry"/>
            </w:pPr>
            <w:r>
              <w:t>Reentrancy</w:t>
            </w:r>
          </w:p>
        </w:tc>
        <w:tc>
          <w:tcPr>
            <w:tcW w:w="7319" w:type="dxa"/>
          </w:tcPr>
          <w:p w14:paraId="1E500FDE" w14:textId="77777777" w:rsidR="001E684A" w:rsidRDefault="001E684A" w:rsidP="00666E0A">
            <w:pPr>
              <w:pStyle w:val="TableEntry"/>
            </w:pPr>
            <w:r>
              <w:t>Not re-entrant</w:t>
            </w:r>
          </w:p>
        </w:tc>
      </w:tr>
    </w:tbl>
    <w:p w14:paraId="6999F8BB" w14:textId="77777777" w:rsidR="001E684A" w:rsidRDefault="001E684A" w:rsidP="001E684A"/>
    <w:tbl>
      <w:tblPr>
        <w:tblStyle w:val="TableGrid"/>
        <w:tblW w:w="0" w:type="auto"/>
        <w:tblLook w:val="04A0" w:firstRow="1" w:lastRow="0" w:firstColumn="1" w:lastColumn="0" w:noHBand="0" w:noVBand="1"/>
      </w:tblPr>
      <w:tblGrid>
        <w:gridCol w:w="1345"/>
        <w:gridCol w:w="7319"/>
      </w:tblGrid>
      <w:tr w:rsidR="001E684A" w14:paraId="2AAB8674" w14:textId="77777777" w:rsidTr="00666E0A">
        <w:tc>
          <w:tcPr>
            <w:tcW w:w="8664" w:type="dxa"/>
            <w:gridSpan w:val="2"/>
          </w:tcPr>
          <w:p w14:paraId="52E808EE" w14:textId="0E59319A" w:rsidR="001E684A" w:rsidRDefault="001E684A" w:rsidP="001E684A">
            <w:pPr>
              <w:spacing w:after="0"/>
              <w:jc w:val="left"/>
            </w:pPr>
            <w:r w:rsidRPr="000A6D03">
              <w:rPr>
                <w:rFonts w:ascii="Courier New" w:hAnsi="Courier New" w:cs="Courier New"/>
              </w:rPr>
              <w:t xml:space="preserve">status_t </w:t>
            </w:r>
            <w:r w:rsidRPr="001E684A">
              <w:rPr>
                <w:rFonts w:ascii="Courier New" w:hAnsi="Courier New" w:cs="Courier New"/>
              </w:rPr>
              <w:t>NA2WAlarmsResetPredefCounts</w:t>
            </w:r>
            <w:r w:rsidRPr="000A6D03">
              <w:rPr>
                <w:rFonts w:ascii="Courier New" w:hAnsi="Courier New" w:cs="Courier New"/>
              </w:rPr>
              <w:t>(</w:t>
            </w:r>
            <w:r>
              <w:rPr>
                <w:rFonts w:ascii="Courier New" w:hAnsi="Courier New" w:cs="Courier New"/>
              </w:rPr>
              <w:t>void)</w:t>
            </w:r>
          </w:p>
        </w:tc>
      </w:tr>
      <w:tr w:rsidR="001E684A" w14:paraId="76A2D7DE" w14:textId="77777777" w:rsidTr="00666E0A">
        <w:tc>
          <w:tcPr>
            <w:tcW w:w="1345" w:type="dxa"/>
          </w:tcPr>
          <w:p w14:paraId="1151CA83" w14:textId="77777777" w:rsidR="001E684A" w:rsidRDefault="001E684A" w:rsidP="00666E0A">
            <w:pPr>
              <w:pStyle w:val="TableEntry"/>
            </w:pPr>
            <w:r>
              <w:t>Parameters</w:t>
            </w:r>
          </w:p>
        </w:tc>
        <w:tc>
          <w:tcPr>
            <w:tcW w:w="7319" w:type="dxa"/>
          </w:tcPr>
          <w:p w14:paraId="09D2CA2D" w14:textId="081F3196" w:rsidR="001E684A" w:rsidRDefault="001E684A" w:rsidP="00666E0A">
            <w:pPr>
              <w:pStyle w:val="TableEntry"/>
            </w:pPr>
            <w:r>
              <w:t>None</w:t>
            </w:r>
          </w:p>
        </w:tc>
      </w:tr>
      <w:tr w:rsidR="001E684A" w14:paraId="09DA21AD" w14:textId="77777777" w:rsidTr="00666E0A">
        <w:tc>
          <w:tcPr>
            <w:tcW w:w="1345" w:type="dxa"/>
          </w:tcPr>
          <w:p w14:paraId="60405057" w14:textId="77777777" w:rsidR="001E684A" w:rsidRDefault="001E684A" w:rsidP="00666E0A">
            <w:pPr>
              <w:pStyle w:val="TableEntry"/>
            </w:pPr>
            <w:r>
              <w:t>Returns</w:t>
            </w:r>
          </w:p>
        </w:tc>
        <w:tc>
          <w:tcPr>
            <w:tcW w:w="7319" w:type="dxa"/>
          </w:tcPr>
          <w:p w14:paraId="1E56FAA4" w14:textId="77777777" w:rsidR="001E684A" w:rsidRDefault="001E684A" w:rsidP="00666E0A">
            <w:pPr>
              <w:pStyle w:val="TableEntry"/>
            </w:pPr>
            <w:r>
              <w:t>A status success code</w:t>
            </w:r>
          </w:p>
        </w:tc>
      </w:tr>
      <w:tr w:rsidR="001E684A" w14:paraId="34D4B031" w14:textId="77777777" w:rsidTr="00666E0A">
        <w:tc>
          <w:tcPr>
            <w:tcW w:w="1345" w:type="dxa"/>
          </w:tcPr>
          <w:p w14:paraId="104A90E3" w14:textId="77777777" w:rsidR="001E684A" w:rsidRDefault="001E684A" w:rsidP="00666E0A">
            <w:pPr>
              <w:pStyle w:val="TableEntry"/>
            </w:pPr>
            <w:r>
              <w:t>Description</w:t>
            </w:r>
          </w:p>
        </w:tc>
        <w:tc>
          <w:tcPr>
            <w:tcW w:w="7319" w:type="dxa"/>
          </w:tcPr>
          <w:p w14:paraId="17A5204C" w14:textId="544C228C" w:rsidR="001E684A" w:rsidRDefault="001E684A" w:rsidP="00666E0A">
            <w:pPr>
              <w:pStyle w:val="TableEntry"/>
            </w:pPr>
            <w:r w:rsidRPr="0048745F">
              <w:t xml:space="preserve">Reset the </w:t>
            </w:r>
            <w:r w:rsidRPr="00616C6A">
              <w:t xml:space="preserve">predefined </w:t>
            </w:r>
            <w:r w:rsidRPr="000A6D03">
              <w:t>alarm counts</w:t>
            </w:r>
          </w:p>
        </w:tc>
      </w:tr>
      <w:tr w:rsidR="001E684A" w14:paraId="4D132C60" w14:textId="77777777" w:rsidTr="00666E0A">
        <w:tc>
          <w:tcPr>
            <w:tcW w:w="1345" w:type="dxa"/>
          </w:tcPr>
          <w:p w14:paraId="5E78248F" w14:textId="77777777" w:rsidR="001E684A" w:rsidRDefault="001E684A" w:rsidP="00666E0A">
            <w:pPr>
              <w:pStyle w:val="TableEntry"/>
            </w:pPr>
            <w:r>
              <w:t>Interrupt state</w:t>
            </w:r>
          </w:p>
        </w:tc>
        <w:tc>
          <w:tcPr>
            <w:tcW w:w="7319" w:type="dxa"/>
          </w:tcPr>
          <w:p w14:paraId="421F7D35" w14:textId="77777777" w:rsidR="001E684A" w:rsidRDefault="001E684A" w:rsidP="00666E0A">
            <w:pPr>
              <w:pStyle w:val="TableEntry"/>
            </w:pPr>
            <w:r>
              <w:t>Undefined</w:t>
            </w:r>
          </w:p>
        </w:tc>
      </w:tr>
      <w:tr w:rsidR="001E684A" w14:paraId="1453BB56" w14:textId="77777777" w:rsidTr="00666E0A">
        <w:tc>
          <w:tcPr>
            <w:tcW w:w="1345" w:type="dxa"/>
          </w:tcPr>
          <w:p w14:paraId="739A3BB5" w14:textId="77777777" w:rsidR="001E684A" w:rsidRDefault="001E684A" w:rsidP="00666E0A">
            <w:pPr>
              <w:pStyle w:val="TableEntry"/>
            </w:pPr>
            <w:r>
              <w:t>Reentrancy</w:t>
            </w:r>
          </w:p>
        </w:tc>
        <w:tc>
          <w:tcPr>
            <w:tcW w:w="7319" w:type="dxa"/>
          </w:tcPr>
          <w:p w14:paraId="7EF190FA" w14:textId="77777777" w:rsidR="001E684A" w:rsidRDefault="001E684A" w:rsidP="00666E0A">
            <w:pPr>
              <w:pStyle w:val="TableEntry"/>
            </w:pPr>
            <w:r>
              <w:t>Not re-entrant</w:t>
            </w:r>
          </w:p>
        </w:tc>
      </w:tr>
    </w:tbl>
    <w:p w14:paraId="089493D0" w14:textId="77777777" w:rsidR="001E684A" w:rsidRDefault="001E684A" w:rsidP="004F10B1"/>
    <w:p w14:paraId="4F9150AB" w14:textId="77777777" w:rsidR="005C6049" w:rsidRDefault="005C6049" w:rsidP="005C6049">
      <w:pPr>
        <w:pStyle w:val="Heading2"/>
        <w:numPr>
          <w:ilvl w:val="1"/>
          <w:numId w:val="0"/>
        </w:numPr>
        <w:ind w:left="426" w:hanging="710"/>
        <w:jc w:val="left"/>
      </w:pPr>
      <w:bookmarkStart w:id="1202" w:name="_Toc144814408"/>
      <w:bookmarkStart w:id="1203" w:name="_Toc151728774"/>
      <w:r>
        <w:t>Exports</w:t>
      </w:r>
      <w:bookmarkEnd w:id="1202"/>
      <w:bookmarkEnd w:id="1203"/>
    </w:p>
    <w:p w14:paraId="14D08432" w14:textId="77777777" w:rsidR="005C6049" w:rsidRDefault="005C6049" w:rsidP="005C6049">
      <w:pPr>
        <w:pStyle w:val="Heading3"/>
        <w:numPr>
          <w:ilvl w:val="2"/>
          <w:numId w:val="0"/>
        </w:numPr>
        <w:ind w:left="720" w:hanging="720"/>
        <w:jc w:val="left"/>
      </w:pPr>
      <w:r>
        <w:t>Identity</w:t>
      </w:r>
    </w:p>
    <w:p w14:paraId="1E6C1E00" w14:textId="77777777" w:rsidR="005C6049" w:rsidRDefault="005C6049" w:rsidP="005C6049">
      <w:r>
        <w:t>The identity number assigned is 23.</w:t>
      </w:r>
    </w:p>
    <w:p w14:paraId="34C7A371" w14:textId="77777777" w:rsidR="005C6049" w:rsidRDefault="005C6049" w:rsidP="005C6049">
      <w:pPr>
        <w:pStyle w:val="Heading3"/>
        <w:numPr>
          <w:ilvl w:val="2"/>
          <w:numId w:val="0"/>
        </w:numPr>
        <w:ind w:left="720" w:hanging="720"/>
        <w:jc w:val="left"/>
      </w:pPr>
      <w:r>
        <w:t>Events</w:t>
      </w:r>
    </w:p>
    <w:tbl>
      <w:tblPr>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2"/>
        <w:gridCol w:w="3880"/>
        <w:gridCol w:w="4007"/>
      </w:tblGrid>
      <w:tr w:rsidR="006B4B47" w:rsidRPr="005E53CF" w14:paraId="215EF419" w14:textId="77777777" w:rsidTr="00B365B6">
        <w:trPr>
          <w:tblHeader/>
          <w:jc w:val="center"/>
        </w:trPr>
        <w:tc>
          <w:tcPr>
            <w:tcW w:w="902" w:type="dxa"/>
          </w:tcPr>
          <w:p w14:paraId="3D59A1E9" w14:textId="77777777" w:rsidR="006B4B47" w:rsidRPr="005E53CF" w:rsidRDefault="006B4B47" w:rsidP="000A6D03">
            <w:pPr>
              <w:pStyle w:val="TableHead"/>
            </w:pPr>
            <w:r w:rsidRPr="005E53CF">
              <w:t>Number</w:t>
            </w:r>
          </w:p>
        </w:tc>
        <w:tc>
          <w:tcPr>
            <w:tcW w:w="3880" w:type="dxa"/>
          </w:tcPr>
          <w:p w14:paraId="32A54502" w14:textId="77777777" w:rsidR="006B4B47" w:rsidRPr="005E53CF" w:rsidRDefault="006B4B47" w:rsidP="000A6D03">
            <w:pPr>
              <w:pStyle w:val="TableHead"/>
            </w:pPr>
            <w:r w:rsidRPr="005E53CF">
              <w:t>Alias</w:t>
            </w:r>
          </w:p>
        </w:tc>
        <w:tc>
          <w:tcPr>
            <w:tcW w:w="4007" w:type="dxa"/>
            <w:tcBorders>
              <w:bottom w:val="single" w:sz="4" w:space="0" w:color="auto"/>
            </w:tcBorders>
          </w:tcPr>
          <w:p w14:paraId="09551DA5" w14:textId="77777777" w:rsidR="006B4B47" w:rsidRPr="005E53CF" w:rsidRDefault="006B4B47" w:rsidP="000A6D03">
            <w:pPr>
              <w:pStyle w:val="TableHead"/>
            </w:pPr>
            <w:r w:rsidRPr="005E53CF">
              <w:t>Meaning</w:t>
            </w:r>
          </w:p>
        </w:tc>
      </w:tr>
      <w:tr w:rsidR="006B4B47" w:rsidRPr="005E53CF" w14:paraId="5166749D" w14:textId="77777777" w:rsidTr="00B365B6">
        <w:trPr>
          <w:jc w:val="center"/>
        </w:trPr>
        <w:tc>
          <w:tcPr>
            <w:tcW w:w="902" w:type="dxa"/>
          </w:tcPr>
          <w:p w14:paraId="52C71C8D" w14:textId="5A9F2834" w:rsidR="006B4B47" w:rsidRPr="005E53CF" w:rsidRDefault="00A07818" w:rsidP="000A6D03">
            <w:pPr>
              <w:pStyle w:val="TableEntry"/>
            </w:pPr>
            <w:r>
              <w:t>0x17</w:t>
            </w:r>
            <w:r w:rsidRPr="005E53CF">
              <w:t>00</w:t>
            </w:r>
          </w:p>
        </w:tc>
        <w:tc>
          <w:tcPr>
            <w:tcW w:w="3880" w:type="dxa"/>
          </w:tcPr>
          <w:p w14:paraId="3B9F3347" w14:textId="77777777" w:rsidR="006B4B47" w:rsidRPr="005E53CF" w:rsidRDefault="006B4B47" w:rsidP="000A6D03">
            <w:pPr>
              <w:pStyle w:val="TableEntry"/>
            </w:pPr>
            <w:r w:rsidRPr="005E53CF">
              <w:t>Base</w:t>
            </w:r>
          </w:p>
        </w:tc>
        <w:tc>
          <w:tcPr>
            <w:tcW w:w="4007" w:type="dxa"/>
            <w:shd w:val="clear" w:color="auto" w:fill="BFBFBF"/>
          </w:tcPr>
          <w:p w14:paraId="657EED67" w14:textId="77777777" w:rsidR="006B4B47" w:rsidRPr="005E53CF" w:rsidRDefault="006B4B47" w:rsidP="000A6D03">
            <w:pPr>
              <w:pStyle w:val="TableEntry"/>
            </w:pPr>
          </w:p>
        </w:tc>
      </w:tr>
      <w:tr w:rsidR="006B4B47" w:rsidRPr="005E53CF" w14:paraId="37A1320F" w14:textId="77777777" w:rsidTr="00B365B6">
        <w:trPr>
          <w:jc w:val="center"/>
        </w:trPr>
        <w:tc>
          <w:tcPr>
            <w:tcW w:w="902" w:type="dxa"/>
          </w:tcPr>
          <w:p w14:paraId="62948FF6" w14:textId="77777777" w:rsidR="006B4B47" w:rsidRPr="005E53CF" w:rsidRDefault="006B4B47" w:rsidP="000A6D03">
            <w:pPr>
              <w:pStyle w:val="TableEntry"/>
            </w:pPr>
            <w:r>
              <w:t>+0</w:t>
            </w:r>
          </w:p>
        </w:tc>
        <w:tc>
          <w:tcPr>
            <w:tcW w:w="3880" w:type="dxa"/>
          </w:tcPr>
          <w:p w14:paraId="7863C3E7" w14:textId="193C1053" w:rsidR="006B4B47" w:rsidRPr="00C700A2" w:rsidRDefault="002F6F9C" w:rsidP="000A6D03">
            <w:pPr>
              <w:pStyle w:val="TableEntry"/>
            </w:pPr>
            <w:r w:rsidRPr="002F6F9C">
              <w:t>EVENT_NA2WALARMS_UPDATE</w:t>
            </w:r>
          </w:p>
        </w:tc>
        <w:tc>
          <w:tcPr>
            <w:tcW w:w="4007" w:type="dxa"/>
          </w:tcPr>
          <w:p w14:paraId="265F7892" w14:textId="6AB7C730" w:rsidR="006B4B47" w:rsidRPr="005E53CF" w:rsidRDefault="006B4B47" w:rsidP="000A6D03">
            <w:pPr>
              <w:pStyle w:val="TableEntry"/>
            </w:pPr>
            <w:r>
              <w:t xml:space="preserve">A new alarm has been set. Information sent out in </w:t>
            </w:r>
            <w:r w:rsidR="002F6F9C" w:rsidRPr="002F6F9C">
              <w:t>na2walarms_event_t</w:t>
            </w:r>
          </w:p>
        </w:tc>
      </w:tr>
      <w:tr w:rsidR="009178CF" w:rsidRPr="005E53CF" w14:paraId="248A376A" w14:textId="77777777" w:rsidTr="00B365B6">
        <w:trPr>
          <w:jc w:val="center"/>
        </w:trPr>
        <w:tc>
          <w:tcPr>
            <w:tcW w:w="902" w:type="dxa"/>
          </w:tcPr>
          <w:p w14:paraId="7E8F06F6" w14:textId="657C9FF8" w:rsidR="009178CF" w:rsidRDefault="009178CF" w:rsidP="000A6D03">
            <w:pPr>
              <w:pStyle w:val="TableEntry"/>
            </w:pPr>
            <w:r>
              <w:t>+1</w:t>
            </w:r>
          </w:p>
        </w:tc>
        <w:tc>
          <w:tcPr>
            <w:tcW w:w="3880" w:type="dxa"/>
          </w:tcPr>
          <w:p w14:paraId="500B11B7" w14:textId="19385FF4" w:rsidR="009178CF" w:rsidRPr="002F6F9C" w:rsidRDefault="009178CF" w:rsidP="000A6D03">
            <w:pPr>
              <w:pStyle w:val="TableEntry"/>
            </w:pPr>
            <w:r>
              <w:t>EVENT_NA2WALARMS_RESTORE</w:t>
            </w:r>
          </w:p>
        </w:tc>
        <w:tc>
          <w:tcPr>
            <w:tcW w:w="4007" w:type="dxa"/>
          </w:tcPr>
          <w:p w14:paraId="53B3672E" w14:textId="4B7BAB16" w:rsidR="009178CF" w:rsidRDefault="009178CF" w:rsidP="000A6D03">
            <w:pPr>
              <w:pStyle w:val="TableEntry"/>
            </w:pPr>
            <w:r>
              <w:t xml:space="preserve">An alarm has been restored. . Information sent out in </w:t>
            </w:r>
            <w:r w:rsidRPr="002F6F9C">
              <w:t>na2walarms_event_t</w:t>
            </w:r>
            <w:r>
              <w:t xml:space="preserve"> although not all fields are valid</w:t>
            </w:r>
          </w:p>
        </w:tc>
      </w:tr>
    </w:tbl>
    <w:p w14:paraId="7A3037CB" w14:textId="27828758" w:rsidR="006B4B47" w:rsidRDefault="006B4B47" w:rsidP="006B4B47">
      <w:pPr>
        <w:pStyle w:val="Caption"/>
      </w:pPr>
      <w:r>
        <w:t xml:space="preserve">Table </w:t>
      </w:r>
      <w:r w:rsidR="004219E7">
        <w:rPr>
          <w:noProof/>
        </w:rPr>
        <w:fldChar w:fldCharType="begin"/>
      </w:r>
      <w:r w:rsidR="004219E7">
        <w:rPr>
          <w:noProof/>
        </w:rPr>
        <w:instrText xml:space="preserve"> SEQ Table \* ARABIC </w:instrText>
      </w:r>
      <w:r w:rsidR="004219E7">
        <w:rPr>
          <w:noProof/>
        </w:rPr>
        <w:fldChar w:fldCharType="separate"/>
      </w:r>
      <w:ins w:id="1204" w:author="Frost, Alex - Xylem" w:date="2023-04-20T10:18:00Z">
        <w:r w:rsidR="001E0380">
          <w:rPr>
            <w:noProof/>
          </w:rPr>
          <w:t>33</w:t>
        </w:r>
      </w:ins>
      <w:del w:id="1205" w:author="Frost, Alex - Xylem" w:date="2022-03-05T19:30:00Z">
        <w:r w:rsidR="00646DB1" w:rsidDel="00AD2C8B">
          <w:rPr>
            <w:noProof/>
          </w:rPr>
          <w:delText>34</w:delText>
        </w:r>
      </w:del>
      <w:r w:rsidR="004219E7">
        <w:rPr>
          <w:noProof/>
        </w:rPr>
        <w:fldChar w:fldCharType="end"/>
      </w:r>
      <w:r>
        <w:t xml:space="preserve"> - Events from the NA2W Alarms application</w:t>
      </w:r>
    </w:p>
    <w:p w14:paraId="5176231F" w14:textId="77777777" w:rsidR="005C6049" w:rsidRDefault="005C6049" w:rsidP="005C6049">
      <w:pPr>
        <w:pStyle w:val="Heading3"/>
        <w:numPr>
          <w:ilvl w:val="2"/>
          <w:numId w:val="0"/>
        </w:numPr>
        <w:ind w:left="720" w:hanging="720"/>
        <w:jc w:val="left"/>
      </w:pPr>
      <w:r>
        <w:t>Errors</w:t>
      </w:r>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4892"/>
        <w:gridCol w:w="2904"/>
      </w:tblGrid>
      <w:tr w:rsidR="005C6049" w:rsidRPr="000669D2" w14:paraId="662DF9B3" w14:textId="77777777" w:rsidTr="009F2BC8">
        <w:trPr>
          <w:jc w:val="center"/>
        </w:trPr>
        <w:tc>
          <w:tcPr>
            <w:tcW w:w="988" w:type="dxa"/>
          </w:tcPr>
          <w:p w14:paraId="3C2E35F4" w14:textId="77777777" w:rsidR="005C6049" w:rsidRPr="005E53CF" w:rsidRDefault="005C6049" w:rsidP="005C6049">
            <w:pPr>
              <w:pStyle w:val="TableHead"/>
            </w:pPr>
            <w:r w:rsidRPr="005E53CF">
              <w:t>Number</w:t>
            </w:r>
          </w:p>
        </w:tc>
        <w:tc>
          <w:tcPr>
            <w:tcW w:w="4892" w:type="dxa"/>
          </w:tcPr>
          <w:p w14:paraId="53D89560" w14:textId="77777777" w:rsidR="005C6049" w:rsidRPr="005E53CF" w:rsidRDefault="005C6049" w:rsidP="005C6049">
            <w:pPr>
              <w:pStyle w:val="TableHead"/>
            </w:pPr>
            <w:r w:rsidRPr="005E53CF">
              <w:t>Alias</w:t>
            </w:r>
          </w:p>
        </w:tc>
        <w:tc>
          <w:tcPr>
            <w:tcW w:w="2904" w:type="dxa"/>
            <w:tcBorders>
              <w:bottom w:val="single" w:sz="4" w:space="0" w:color="auto"/>
            </w:tcBorders>
          </w:tcPr>
          <w:p w14:paraId="36E76582" w14:textId="77777777" w:rsidR="005C6049" w:rsidRPr="005E53CF" w:rsidRDefault="005C6049" w:rsidP="005C6049">
            <w:pPr>
              <w:pStyle w:val="TableHead"/>
            </w:pPr>
            <w:r w:rsidRPr="005E53CF">
              <w:t>Meaning</w:t>
            </w:r>
          </w:p>
        </w:tc>
      </w:tr>
      <w:tr w:rsidR="005C6049" w:rsidRPr="000669D2" w14:paraId="2D4D49B2" w14:textId="77777777" w:rsidTr="009F2BC8">
        <w:trPr>
          <w:jc w:val="center"/>
        </w:trPr>
        <w:tc>
          <w:tcPr>
            <w:tcW w:w="988" w:type="dxa"/>
          </w:tcPr>
          <w:p w14:paraId="0CD14131" w14:textId="77777777" w:rsidR="005C6049" w:rsidRPr="005E53CF" w:rsidRDefault="005C6049" w:rsidP="005C6049">
            <w:pPr>
              <w:pStyle w:val="TableEntry"/>
            </w:pPr>
            <w:r>
              <w:t>0x17</w:t>
            </w:r>
            <w:r w:rsidRPr="005E53CF">
              <w:t>00</w:t>
            </w:r>
          </w:p>
        </w:tc>
        <w:tc>
          <w:tcPr>
            <w:tcW w:w="4892" w:type="dxa"/>
          </w:tcPr>
          <w:p w14:paraId="52BE9D43" w14:textId="77777777" w:rsidR="005C6049" w:rsidRPr="005E53CF" w:rsidRDefault="005C6049" w:rsidP="005C6049">
            <w:pPr>
              <w:pStyle w:val="TableEntry"/>
            </w:pPr>
            <w:r w:rsidRPr="005E53CF">
              <w:t>Base</w:t>
            </w:r>
          </w:p>
        </w:tc>
        <w:tc>
          <w:tcPr>
            <w:tcW w:w="2904" w:type="dxa"/>
            <w:tcBorders>
              <w:bottom w:val="single" w:sz="4" w:space="0" w:color="auto"/>
            </w:tcBorders>
            <w:shd w:val="clear" w:color="auto" w:fill="BFBFBF"/>
          </w:tcPr>
          <w:p w14:paraId="75A3F079" w14:textId="77777777" w:rsidR="005C6049" w:rsidRPr="005E53CF" w:rsidRDefault="005C6049" w:rsidP="005C6049">
            <w:pPr>
              <w:pStyle w:val="TableEntry"/>
            </w:pPr>
          </w:p>
        </w:tc>
      </w:tr>
      <w:tr w:rsidR="005C6049" w:rsidRPr="000669D2" w14:paraId="03BC70E2" w14:textId="77777777" w:rsidTr="009F2BC8">
        <w:trPr>
          <w:jc w:val="center"/>
        </w:trPr>
        <w:tc>
          <w:tcPr>
            <w:tcW w:w="988" w:type="dxa"/>
          </w:tcPr>
          <w:p w14:paraId="0910EF55" w14:textId="77777777" w:rsidR="005C6049" w:rsidRPr="005E53CF" w:rsidRDefault="005C6049" w:rsidP="005C6049">
            <w:pPr>
              <w:pStyle w:val="TableEntry"/>
            </w:pPr>
            <w:r>
              <w:t>+0</w:t>
            </w:r>
          </w:p>
        </w:tc>
        <w:tc>
          <w:tcPr>
            <w:tcW w:w="4892" w:type="dxa"/>
          </w:tcPr>
          <w:p w14:paraId="69BA5629" w14:textId="6DEDD031" w:rsidR="005C6049" w:rsidRPr="005E53CF" w:rsidRDefault="00A07818" w:rsidP="00A07818">
            <w:pPr>
              <w:pStyle w:val="TableEntry"/>
            </w:pPr>
            <w:r>
              <w:t>ERROR_NA2WALARMS_SENSOR_INVALID</w:t>
            </w:r>
          </w:p>
        </w:tc>
        <w:tc>
          <w:tcPr>
            <w:tcW w:w="2904" w:type="dxa"/>
            <w:shd w:val="clear" w:color="auto" w:fill="auto"/>
          </w:tcPr>
          <w:p w14:paraId="2C884B45" w14:textId="489C6F42" w:rsidR="005C6049" w:rsidRPr="005E53CF" w:rsidRDefault="009F2BC8" w:rsidP="005C6049">
            <w:pPr>
              <w:pStyle w:val="TableEntry"/>
            </w:pPr>
            <w:r>
              <w:t>An invalid sensor was requested</w:t>
            </w:r>
          </w:p>
        </w:tc>
      </w:tr>
      <w:tr w:rsidR="00A07818" w:rsidRPr="000669D2" w14:paraId="2513548A" w14:textId="77777777" w:rsidTr="009F2BC8">
        <w:trPr>
          <w:jc w:val="center"/>
        </w:trPr>
        <w:tc>
          <w:tcPr>
            <w:tcW w:w="988" w:type="dxa"/>
          </w:tcPr>
          <w:p w14:paraId="74853590" w14:textId="43C10604" w:rsidR="009F2BC8" w:rsidRDefault="009F2BC8" w:rsidP="005C6049">
            <w:pPr>
              <w:pStyle w:val="TableEntry"/>
            </w:pPr>
            <w:r>
              <w:t>+1</w:t>
            </w:r>
          </w:p>
        </w:tc>
        <w:tc>
          <w:tcPr>
            <w:tcW w:w="4892" w:type="dxa"/>
          </w:tcPr>
          <w:p w14:paraId="3564CDE0" w14:textId="2BE2951B" w:rsidR="00A07818" w:rsidRDefault="00A07818" w:rsidP="00A07818">
            <w:pPr>
              <w:pStyle w:val="TableEntry"/>
            </w:pPr>
            <w:r>
              <w:t>ERROR_NA2WALARMS_UNKNOWN_PARAMETER</w:t>
            </w:r>
          </w:p>
        </w:tc>
        <w:tc>
          <w:tcPr>
            <w:tcW w:w="2904" w:type="dxa"/>
            <w:shd w:val="clear" w:color="auto" w:fill="auto"/>
          </w:tcPr>
          <w:p w14:paraId="773AC7E3" w14:textId="70C23A9B" w:rsidR="00A07818" w:rsidRPr="005E53CF" w:rsidRDefault="009F2BC8" w:rsidP="005C6049">
            <w:pPr>
              <w:pStyle w:val="TableEntry"/>
            </w:pPr>
            <w:r>
              <w:t>An invalid parameter was provided</w:t>
            </w:r>
          </w:p>
        </w:tc>
      </w:tr>
      <w:tr w:rsidR="00A07818" w:rsidRPr="000669D2" w14:paraId="2C25B635" w14:textId="77777777" w:rsidTr="009F2BC8">
        <w:trPr>
          <w:jc w:val="center"/>
        </w:trPr>
        <w:tc>
          <w:tcPr>
            <w:tcW w:w="988" w:type="dxa"/>
          </w:tcPr>
          <w:p w14:paraId="38DEDD02" w14:textId="5F109826" w:rsidR="00A07818" w:rsidRDefault="009F2BC8" w:rsidP="005C6049">
            <w:pPr>
              <w:pStyle w:val="TableEntry"/>
            </w:pPr>
            <w:r>
              <w:t>+2</w:t>
            </w:r>
          </w:p>
        </w:tc>
        <w:tc>
          <w:tcPr>
            <w:tcW w:w="4892" w:type="dxa"/>
          </w:tcPr>
          <w:p w14:paraId="58D1714A" w14:textId="73C3314D" w:rsidR="00A07818" w:rsidRDefault="00A07818" w:rsidP="00A07818">
            <w:pPr>
              <w:pStyle w:val="TableEntry"/>
            </w:pPr>
            <w:r>
              <w:t>ERROR_NA2WALARMS_ALARM_INVALID</w:t>
            </w:r>
          </w:p>
        </w:tc>
        <w:tc>
          <w:tcPr>
            <w:tcW w:w="2904" w:type="dxa"/>
            <w:shd w:val="clear" w:color="auto" w:fill="auto"/>
          </w:tcPr>
          <w:p w14:paraId="75F3FC5F" w14:textId="7A2429DA" w:rsidR="00A07818" w:rsidRPr="005E53CF" w:rsidRDefault="009F2BC8" w:rsidP="005C6049">
            <w:pPr>
              <w:pStyle w:val="TableEntry"/>
            </w:pPr>
            <w:r>
              <w:t>An invalid alarm was requested</w:t>
            </w:r>
          </w:p>
        </w:tc>
      </w:tr>
      <w:tr w:rsidR="00A07818" w:rsidRPr="000669D2" w14:paraId="605A4569" w14:textId="77777777" w:rsidTr="009F2BC8">
        <w:trPr>
          <w:jc w:val="center"/>
        </w:trPr>
        <w:tc>
          <w:tcPr>
            <w:tcW w:w="988" w:type="dxa"/>
          </w:tcPr>
          <w:p w14:paraId="141F00F6" w14:textId="1AA9DBB3" w:rsidR="00A07818" w:rsidRDefault="009F2BC8" w:rsidP="005C6049">
            <w:pPr>
              <w:pStyle w:val="TableEntry"/>
            </w:pPr>
            <w:r>
              <w:t>+3</w:t>
            </w:r>
          </w:p>
        </w:tc>
        <w:tc>
          <w:tcPr>
            <w:tcW w:w="4892" w:type="dxa"/>
          </w:tcPr>
          <w:p w14:paraId="04749C89" w14:textId="4A35246C" w:rsidR="00A07818" w:rsidRDefault="00A07818" w:rsidP="00A07818">
            <w:pPr>
              <w:pStyle w:val="TableEntry"/>
            </w:pPr>
            <w:r>
              <w:t>ERROR_NA2WALARMS_UNIMPLEMENTED</w:t>
            </w:r>
          </w:p>
        </w:tc>
        <w:tc>
          <w:tcPr>
            <w:tcW w:w="2904" w:type="dxa"/>
            <w:shd w:val="clear" w:color="auto" w:fill="auto"/>
          </w:tcPr>
          <w:p w14:paraId="08A5EBF8" w14:textId="58667CFD" w:rsidR="00A07818" w:rsidRPr="005E53CF" w:rsidRDefault="009F2BC8" w:rsidP="005C6049">
            <w:pPr>
              <w:pStyle w:val="TableEntry"/>
            </w:pPr>
            <w:r>
              <w:t>An unimplemented function was requested</w:t>
            </w:r>
          </w:p>
        </w:tc>
      </w:tr>
      <w:tr w:rsidR="00A07818" w:rsidRPr="000669D2" w14:paraId="57CBA305" w14:textId="77777777" w:rsidTr="009F2BC8">
        <w:trPr>
          <w:jc w:val="center"/>
        </w:trPr>
        <w:tc>
          <w:tcPr>
            <w:tcW w:w="988" w:type="dxa"/>
          </w:tcPr>
          <w:p w14:paraId="31C1DC84" w14:textId="015E191B" w:rsidR="00A07818" w:rsidRDefault="009F2BC8" w:rsidP="005C6049">
            <w:pPr>
              <w:pStyle w:val="TableEntry"/>
            </w:pPr>
            <w:r>
              <w:t>+4</w:t>
            </w:r>
          </w:p>
        </w:tc>
        <w:tc>
          <w:tcPr>
            <w:tcW w:w="4892" w:type="dxa"/>
          </w:tcPr>
          <w:p w14:paraId="75356F4B" w14:textId="5CD93BB7" w:rsidR="00A07818" w:rsidRDefault="00A07818" w:rsidP="00A07818">
            <w:pPr>
              <w:pStyle w:val="TableEntry"/>
            </w:pPr>
            <w:r>
              <w:t>ERROR_NA2WALARMS_UNCONFIGURED</w:t>
            </w:r>
          </w:p>
        </w:tc>
        <w:tc>
          <w:tcPr>
            <w:tcW w:w="2904" w:type="dxa"/>
            <w:shd w:val="clear" w:color="auto" w:fill="auto"/>
          </w:tcPr>
          <w:p w14:paraId="1DFB968F" w14:textId="6ED5EC38" w:rsidR="00A07818" w:rsidRPr="005E53CF" w:rsidRDefault="009F2BC8" w:rsidP="005C6049">
            <w:pPr>
              <w:pStyle w:val="TableEntry"/>
            </w:pPr>
            <w:r>
              <w:t>Attempted to access an unconfigured alarm</w:t>
            </w:r>
          </w:p>
        </w:tc>
      </w:tr>
      <w:tr w:rsidR="00A07818" w:rsidRPr="000669D2" w14:paraId="3CB3204A" w14:textId="77777777" w:rsidTr="009F2BC8">
        <w:trPr>
          <w:jc w:val="center"/>
        </w:trPr>
        <w:tc>
          <w:tcPr>
            <w:tcW w:w="988" w:type="dxa"/>
          </w:tcPr>
          <w:p w14:paraId="4DF2CE34" w14:textId="11F5C155" w:rsidR="00A07818" w:rsidRDefault="009F2BC8" w:rsidP="005C6049">
            <w:pPr>
              <w:pStyle w:val="TableEntry"/>
            </w:pPr>
            <w:r>
              <w:t>+5</w:t>
            </w:r>
          </w:p>
        </w:tc>
        <w:tc>
          <w:tcPr>
            <w:tcW w:w="4892" w:type="dxa"/>
          </w:tcPr>
          <w:p w14:paraId="76DD72C9" w14:textId="7A4A340A" w:rsidR="00A07818" w:rsidRDefault="00A07818" w:rsidP="00A07818">
            <w:pPr>
              <w:pStyle w:val="TableEntry"/>
            </w:pPr>
            <w:r>
              <w:t>ERROR_NA2WALARMS_CONFIG_INVALID</w:t>
            </w:r>
          </w:p>
        </w:tc>
        <w:tc>
          <w:tcPr>
            <w:tcW w:w="2904" w:type="dxa"/>
            <w:shd w:val="clear" w:color="auto" w:fill="auto"/>
          </w:tcPr>
          <w:p w14:paraId="28897751" w14:textId="365D1E6E" w:rsidR="00A07818" w:rsidRPr="005E53CF" w:rsidRDefault="00D10F46" w:rsidP="005C6049">
            <w:pPr>
              <w:pStyle w:val="TableEntry"/>
            </w:pPr>
            <w:r>
              <w:t>Attempted to set an invalid configuration</w:t>
            </w:r>
          </w:p>
        </w:tc>
      </w:tr>
      <w:tr w:rsidR="00A07818" w:rsidRPr="000669D2" w14:paraId="2D24EBAB" w14:textId="77777777" w:rsidTr="009F2BC8">
        <w:trPr>
          <w:jc w:val="center"/>
        </w:trPr>
        <w:tc>
          <w:tcPr>
            <w:tcW w:w="988" w:type="dxa"/>
          </w:tcPr>
          <w:p w14:paraId="43AF097B" w14:textId="1C0686EA" w:rsidR="00A07818" w:rsidRDefault="009F2BC8" w:rsidP="005C6049">
            <w:pPr>
              <w:pStyle w:val="TableEntry"/>
            </w:pPr>
            <w:r>
              <w:t>+6</w:t>
            </w:r>
          </w:p>
        </w:tc>
        <w:tc>
          <w:tcPr>
            <w:tcW w:w="4892" w:type="dxa"/>
          </w:tcPr>
          <w:p w14:paraId="2D0B9817" w14:textId="2796538B" w:rsidR="00A07818" w:rsidRDefault="009F2BC8" w:rsidP="00A07818">
            <w:pPr>
              <w:pStyle w:val="TableEntry"/>
            </w:pPr>
            <w:r>
              <w:t>ERROR_NA2WALARMS_NO_LATEST</w:t>
            </w:r>
          </w:p>
        </w:tc>
        <w:tc>
          <w:tcPr>
            <w:tcW w:w="2904" w:type="dxa"/>
            <w:shd w:val="clear" w:color="auto" w:fill="auto"/>
          </w:tcPr>
          <w:p w14:paraId="30D66D1E" w14:textId="2D652E64" w:rsidR="00A07818" w:rsidRPr="005E53CF" w:rsidRDefault="00D10F46" w:rsidP="005C6049">
            <w:pPr>
              <w:pStyle w:val="TableEntry"/>
            </w:pPr>
            <w:r>
              <w:t>There was no latest alarm found</w:t>
            </w:r>
          </w:p>
        </w:tc>
      </w:tr>
      <w:tr w:rsidR="009F2BC8" w:rsidRPr="000669D2" w14:paraId="75906760" w14:textId="77777777" w:rsidTr="009F2BC8">
        <w:trPr>
          <w:jc w:val="center"/>
        </w:trPr>
        <w:tc>
          <w:tcPr>
            <w:tcW w:w="988" w:type="dxa"/>
          </w:tcPr>
          <w:p w14:paraId="7BC98022" w14:textId="4172845B" w:rsidR="009F2BC8" w:rsidRDefault="009F2BC8" w:rsidP="005C6049">
            <w:pPr>
              <w:pStyle w:val="TableEntry"/>
            </w:pPr>
            <w:r>
              <w:lastRenderedPageBreak/>
              <w:t>+7</w:t>
            </w:r>
          </w:p>
        </w:tc>
        <w:tc>
          <w:tcPr>
            <w:tcW w:w="4892" w:type="dxa"/>
          </w:tcPr>
          <w:p w14:paraId="7C45A00B" w14:textId="46ADD7C5" w:rsidR="009F2BC8" w:rsidRDefault="009F2BC8" w:rsidP="00A07818">
            <w:pPr>
              <w:pStyle w:val="TableEntry"/>
            </w:pPr>
            <w:r>
              <w:t>ERROR_NA2WALARMS_FIXED_TYPE</w:t>
            </w:r>
          </w:p>
        </w:tc>
        <w:tc>
          <w:tcPr>
            <w:tcW w:w="2904" w:type="dxa"/>
            <w:shd w:val="clear" w:color="auto" w:fill="auto"/>
          </w:tcPr>
          <w:p w14:paraId="1619C467" w14:textId="3B2DCF67" w:rsidR="009F2BC8" w:rsidRPr="005E53CF" w:rsidRDefault="00D10F46" w:rsidP="005C6049">
            <w:pPr>
              <w:pStyle w:val="TableEntry"/>
            </w:pPr>
            <w:r>
              <w:t>Attempted to change a fixed function user alarm</w:t>
            </w:r>
          </w:p>
        </w:tc>
      </w:tr>
      <w:tr w:rsidR="009F2BC8" w:rsidRPr="000669D2" w14:paraId="432496B6" w14:textId="77777777" w:rsidTr="009F2BC8">
        <w:trPr>
          <w:jc w:val="center"/>
        </w:trPr>
        <w:tc>
          <w:tcPr>
            <w:tcW w:w="988" w:type="dxa"/>
          </w:tcPr>
          <w:p w14:paraId="3B5D1A16" w14:textId="614C61DF" w:rsidR="009F2BC8" w:rsidRDefault="009F2BC8" w:rsidP="005C6049">
            <w:pPr>
              <w:pStyle w:val="TableEntry"/>
            </w:pPr>
            <w:r>
              <w:t>+8</w:t>
            </w:r>
          </w:p>
        </w:tc>
        <w:tc>
          <w:tcPr>
            <w:tcW w:w="4892" w:type="dxa"/>
          </w:tcPr>
          <w:p w14:paraId="7DBE9E46" w14:textId="2877DE28" w:rsidR="009F2BC8" w:rsidRDefault="009F2BC8" w:rsidP="00A07818">
            <w:pPr>
              <w:pStyle w:val="TableEntry"/>
            </w:pPr>
            <w:r>
              <w:t>ERROR_NA2WALARMS_PREDEF_SET</w:t>
            </w:r>
          </w:p>
        </w:tc>
        <w:tc>
          <w:tcPr>
            <w:tcW w:w="2904" w:type="dxa"/>
            <w:shd w:val="clear" w:color="auto" w:fill="auto"/>
          </w:tcPr>
          <w:p w14:paraId="14CACCEF" w14:textId="60B30502" w:rsidR="009F2BC8" w:rsidRPr="005E53CF" w:rsidRDefault="00D10F46" w:rsidP="005C6049">
            <w:pPr>
              <w:pStyle w:val="TableEntry"/>
            </w:pPr>
            <w:r>
              <w:t>A predefined alarm was set (used in log message and events)</w:t>
            </w:r>
          </w:p>
        </w:tc>
      </w:tr>
      <w:tr w:rsidR="009F2BC8" w:rsidRPr="000669D2" w14:paraId="5AC5A0A6" w14:textId="77777777" w:rsidTr="009F2BC8">
        <w:trPr>
          <w:jc w:val="center"/>
        </w:trPr>
        <w:tc>
          <w:tcPr>
            <w:tcW w:w="988" w:type="dxa"/>
          </w:tcPr>
          <w:p w14:paraId="507DC817" w14:textId="4A53A332" w:rsidR="009F2BC8" w:rsidRDefault="009F2BC8" w:rsidP="005C6049">
            <w:pPr>
              <w:pStyle w:val="TableEntry"/>
            </w:pPr>
            <w:r>
              <w:t>+9</w:t>
            </w:r>
          </w:p>
        </w:tc>
        <w:tc>
          <w:tcPr>
            <w:tcW w:w="4892" w:type="dxa"/>
          </w:tcPr>
          <w:p w14:paraId="0471FC11" w14:textId="5AA0B940" w:rsidR="009F2BC8" w:rsidRDefault="009F2BC8" w:rsidP="009F2BC8">
            <w:pPr>
              <w:pStyle w:val="TableEntry"/>
            </w:pPr>
            <w:r>
              <w:t>ERROR_NA2WALARMS_USERDEF_VOLUME_SET</w:t>
            </w:r>
          </w:p>
        </w:tc>
        <w:tc>
          <w:tcPr>
            <w:tcW w:w="2904" w:type="dxa"/>
            <w:shd w:val="clear" w:color="auto" w:fill="auto"/>
          </w:tcPr>
          <w:p w14:paraId="23DFC642" w14:textId="71ED46AC" w:rsidR="009F2BC8" w:rsidRPr="005E53CF" w:rsidRDefault="00D10F46" w:rsidP="00D10F46">
            <w:pPr>
              <w:pStyle w:val="TableEntry"/>
            </w:pPr>
            <w:r>
              <w:t>A user volume alarm was set (used in log message and events)</w:t>
            </w:r>
          </w:p>
        </w:tc>
      </w:tr>
      <w:tr w:rsidR="009F2BC8" w:rsidRPr="000669D2" w14:paraId="1D70D871" w14:textId="77777777" w:rsidTr="009F2BC8">
        <w:trPr>
          <w:jc w:val="center"/>
        </w:trPr>
        <w:tc>
          <w:tcPr>
            <w:tcW w:w="988" w:type="dxa"/>
          </w:tcPr>
          <w:p w14:paraId="621EEAED" w14:textId="05A88052" w:rsidR="009F2BC8" w:rsidRDefault="009F2BC8" w:rsidP="005C6049">
            <w:pPr>
              <w:pStyle w:val="TableEntry"/>
            </w:pPr>
            <w:r>
              <w:t>+10</w:t>
            </w:r>
          </w:p>
        </w:tc>
        <w:tc>
          <w:tcPr>
            <w:tcW w:w="4892" w:type="dxa"/>
          </w:tcPr>
          <w:p w14:paraId="57276555" w14:textId="622471F4" w:rsidR="009F2BC8" w:rsidRDefault="009F2BC8" w:rsidP="009F2BC8">
            <w:pPr>
              <w:pStyle w:val="TableEntry"/>
            </w:pPr>
            <w:r>
              <w:t>ERROR_NA2WALARMS_USERDEF_TEMPERATURE_SET</w:t>
            </w:r>
          </w:p>
        </w:tc>
        <w:tc>
          <w:tcPr>
            <w:tcW w:w="2904" w:type="dxa"/>
            <w:shd w:val="clear" w:color="auto" w:fill="auto"/>
          </w:tcPr>
          <w:p w14:paraId="1D67428D" w14:textId="30F3F44A" w:rsidR="009F2BC8" w:rsidRPr="005E53CF" w:rsidRDefault="00D10F46" w:rsidP="00D10F46">
            <w:pPr>
              <w:pStyle w:val="TableEntry"/>
            </w:pPr>
            <w:r>
              <w:t>A user temperature alarm was set (used in log message and events)</w:t>
            </w:r>
          </w:p>
        </w:tc>
      </w:tr>
      <w:tr w:rsidR="009F2BC8" w:rsidRPr="000669D2" w14:paraId="5762B177" w14:textId="77777777" w:rsidTr="009F2BC8">
        <w:trPr>
          <w:jc w:val="center"/>
        </w:trPr>
        <w:tc>
          <w:tcPr>
            <w:tcW w:w="988" w:type="dxa"/>
          </w:tcPr>
          <w:p w14:paraId="19597BA9" w14:textId="2C4F8462" w:rsidR="009F2BC8" w:rsidRDefault="009F2BC8" w:rsidP="005C6049">
            <w:pPr>
              <w:pStyle w:val="TableEntry"/>
            </w:pPr>
            <w:r>
              <w:t>+11</w:t>
            </w:r>
          </w:p>
        </w:tc>
        <w:tc>
          <w:tcPr>
            <w:tcW w:w="4892" w:type="dxa"/>
          </w:tcPr>
          <w:p w14:paraId="18E9BD11" w14:textId="72342F79" w:rsidR="009F2BC8" w:rsidRDefault="009F2BC8" w:rsidP="009F2BC8">
            <w:pPr>
              <w:pStyle w:val="TableEntry"/>
            </w:pPr>
            <w:r>
              <w:t>ERROR_NA2WALARMS_USERDEF_PRESSURE_SET</w:t>
            </w:r>
          </w:p>
        </w:tc>
        <w:tc>
          <w:tcPr>
            <w:tcW w:w="2904" w:type="dxa"/>
            <w:shd w:val="clear" w:color="auto" w:fill="auto"/>
          </w:tcPr>
          <w:p w14:paraId="5A06F144" w14:textId="0D727D3F" w:rsidR="009F2BC8" w:rsidRPr="005E53CF" w:rsidRDefault="00D10F46" w:rsidP="00D10F46">
            <w:pPr>
              <w:pStyle w:val="TableEntry"/>
            </w:pPr>
            <w:r>
              <w:t>A user pressure alarm was set (used in log message and events)</w:t>
            </w:r>
          </w:p>
        </w:tc>
      </w:tr>
      <w:tr w:rsidR="009F2BC8" w:rsidRPr="000669D2" w14:paraId="1FBF2E52" w14:textId="77777777" w:rsidTr="009F2BC8">
        <w:trPr>
          <w:jc w:val="center"/>
        </w:trPr>
        <w:tc>
          <w:tcPr>
            <w:tcW w:w="988" w:type="dxa"/>
          </w:tcPr>
          <w:p w14:paraId="6174E58E" w14:textId="01967F18" w:rsidR="009F2BC8" w:rsidRDefault="009F2BC8" w:rsidP="005C6049">
            <w:pPr>
              <w:pStyle w:val="TableEntry"/>
            </w:pPr>
            <w:r>
              <w:t>+12</w:t>
            </w:r>
          </w:p>
        </w:tc>
        <w:tc>
          <w:tcPr>
            <w:tcW w:w="4892" w:type="dxa"/>
          </w:tcPr>
          <w:p w14:paraId="5C9755F2" w14:textId="33D79885" w:rsidR="009F2BC8" w:rsidRDefault="009F2BC8" w:rsidP="009F2BC8">
            <w:pPr>
              <w:pStyle w:val="TableEntry"/>
            </w:pPr>
            <w:r>
              <w:t>ERROR_NA2WALARMS_PREDEF_CLEAR</w:t>
            </w:r>
          </w:p>
        </w:tc>
        <w:tc>
          <w:tcPr>
            <w:tcW w:w="2904" w:type="dxa"/>
            <w:shd w:val="clear" w:color="auto" w:fill="auto"/>
          </w:tcPr>
          <w:p w14:paraId="34C90B31" w14:textId="3C137910" w:rsidR="009F2BC8" w:rsidRPr="005E53CF" w:rsidRDefault="00D10F46" w:rsidP="00D10F46">
            <w:pPr>
              <w:pStyle w:val="TableEntry"/>
            </w:pPr>
            <w:r>
              <w:t>A predefined alarm was cleared (used in log message and events)</w:t>
            </w:r>
          </w:p>
        </w:tc>
      </w:tr>
      <w:tr w:rsidR="009F2BC8" w:rsidRPr="000669D2" w14:paraId="4205DA3A" w14:textId="77777777" w:rsidTr="009F2BC8">
        <w:trPr>
          <w:jc w:val="center"/>
        </w:trPr>
        <w:tc>
          <w:tcPr>
            <w:tcW w:w="988" w:type="dxa"/>
          </w:tcPr>
          <w:p w14:paraId="73BEB61C" w14:textId="059666E2" w:rsidR="009F2BC8" w:rsidRDefault="009F2BC8" w:rsidP="005C6049">
            <w:pPr>
              <w:pStyle w:val="TableEntry"/>
            </w:pPr>
            <w:r>
              <w:t>+13</w:t>
            </w:r>
          </w:p>
        </w:tc>
        <w:tc>
          <w:tcPr>
            <w:tcW w:w="4892" w:type="dxa"/>
          </w:tcPr>
          <w:p w14:paraId="765D51B8" w14:textId="096A23A9" w:rsidR="009F2BC8" w:rsidRDefault="009F2BC8" w:rsidP="009F2BC8">
            <w:pPr>
              <w:pStyle w:val="TableEntry"/>
            </w:pPr>
            <w:r>
              <w:t>ERROR_NA2WALARMS_USERDEF_VOLUME_CLEAR</w:t>
            </w:r>
          </w:p>
        </w:tc>
        <w:tc>
          <w:tcPr>
            <w:tcW w:w="2904" w:type="dxa"/>
            <w:shd w:val="clear" w:color="auto" w:fill="auto"/>
          </w:tcPr>
          <w:p w14:paraId="7515024A" w14:textId="212FB489" w:rsidR="009F2BC8" w:rsidRPr="005E53CF" w:rsidRDefault="00D10F46" w:rsidP="005C6049">
            <w:pPr>
              <w:pStyle w:val="TableEntry"/>
            </w:pPr>
            <w:r>
              <w:t>A user volume alarm was cleared (used in log message and events)</w:t>
            </w:r>
          </w:p>
        </w:tc>
      </w:tr>
      <w:tr w:rsidR="009F2BC8" w:rsidRPr="000669D2" w14:paraId="26433672" w14:textId="77777777" w:rsidTr="009F2BC8">
        <w:trPr>
          <w:jc w:val="center"/>
        </w:trPr>
        <w:tc>
          <w:tcPr>
            <w:tcW w:w="988" w:type="dxa"/>
          </w:tcPr>
          <w:p w14:paraId="64C99742" w14:textId="75F59130" w:rsidR="009F2BC8" w:rsidRDefault="009F2BC8" w:rsidP="005C6049">
            <w:pPr>
              <w:pStyle w:val="TableEntry"/>
            </w:pPr>
            <w:r>
              <w:t>+14</w:t>
            </w:r>
          </w:p>
        </w:tc>
        <w:tc>
          <w:tcPr>
            <w:tcW w:w="4892" w:type="dxa"/>
          </w:tcPr>
          <w:p w14:paraId="24BCBAC3" w14:textId="48BE230B" w:rsidR="009F2BC8" w:rsidRDefault="009F2BC8" w:rsidP="009F2BC8">
            <w:pPr>
              <w:pStyle w:val="TableEntry"/>
            </w:pPr>
            <w:r>
              <w:t>ERROR_NA2WALARMS_USERDEF_TEMPERATURE_CLEAR</w:t>
            </w:r>
          </w:p>
        </w:tc>
        <w:tc>
          <w:tcPr>
            <w:tcW w:w="2904" w:type="dxa"/>
            <w:shd w:val="clear" w:color="auto" w:fill="auto"/>
          </w:tcPr>
          <w:p w14:paraId="77558103" w14:textId="4B3FAE6E" w:rsidR="009F2BC8" w:rsidRPr="005E53CF" w:rsidRDefault="00D10F46" w:rsidP="005C6049">
            <w:pPr>
              <w:pStyle w:val="TableEntry"/>
            </w:pPr>
            <w:r>
              <w:t>A user temperature alarm was cleared (used in log message and events)</w:t>
            </w:r>
          </w:p>
        </w:tc>
      </w:tr>
      <w:tr w:rsidR="009F2BC8" w:rsidRPr="000669D2" w14:paraId="5FD3F657" w14:textId="77777777" w:rsidTr="009F2BC8">
        <w:trPr>
          <w:jc w:val="center"/>
        </w:trPr>
        <w:tc>
          <w:tcPr>
            <w:tcW w:w="988" w:type="dxa"/>
          </w:tcPr>
          <w:p w14:paraId="1AECBB01" w14:textId="68CFE6C3" w:rsidR="009F2BC8" w:rsidRDefault="009F2BC8" w:rsidP="005C6049">
            <w:pPr>
              <w:pStyle w:val="TableEntry"/>
            </w:pPr>
            <w:r>
              <w:t>+15</w:t>
            </w:r>
          </w:p>
        </w:tc>
        <w:tc>
          <w:tcPr>
            <w:tcW w:w="4892" w:type="dxa"/>
          </w:tcPr>
          <w:p w14:paraId="06CECD30" w14:textId="10C592A1" w:rsidR="009F2BC8" w:rsidRDefault="009F2BC8" w:rsidP="009F2BC8">
            <w:pPr>
              <w:pStyle w:val="TableEntry"/>
            </w:pPr>
            <w:r>
              <w:t>ERROR_NA2WALARMS_USERDEF_PRESSURE_CLEAR</w:t>
            </w:r>
          </w:p>
        </w:tc>
        <w:tc>
          <w:tcPr>
            <w:tcW w:w="2904" w:type="dxa"/>
            <w:shd w:val="clear" w:color="auto" w:fill="auto"/>
          </w:tcPr>
          <w:p w14:paraId="46A26A47" w14:textId="1E17795F" w:rsidR="009F2BC8" w:rsidRPr="005E53CF" w:rsidRDefault="00D10F46" w:rsidP="005C6049">
            <w:pPr>
              <w:pStyle w:val="TableEntry"/>
            </w:pPr>
            <w:r>
              <w:t>A user pressure alarm was cleared (used in log message and events)</w:t>
            </w:r>
          </w:p>
        </w:tc>
      </w:tr>
      <w:tr w:rsidR="009F2BC8" w:rsidRPr="000669D2" w14:paraId="41694BD4" w14:textId="77777777" w:rsidTr="009F2BC8">
        <w:trPr>
          <w:jc w:val="center"/>
        </w:trPr>
        <w:tc>
          <w:tcPr>
            <w:tcW w:w="988" w:type="dxa"/>
          </w:tcPr>
          <w:p w14:paraId="10578BEB" w14:textId="0AD4BF41" w:rsidR="009F2BC8" w:rsidRDefault="009F2BC8" w:rsidP="005C6049">
            <w:pPr>
              <w:pStyle w:val="TableEntry"/>
            </w:pPr>
            <w:r>
              <w:t>+16</w:t>
            </w:r>
          </w:p>
        </w:tc>
        <w:tc>
          <w:tcPr>
            <w:tcW w:w="4892" w:type="dxa"/>
          </w:tcPr>
          <w:p w14:paraId="099F613C" w14:textId="5C3A40A8" w:rsidR="009F2BC8" w:rsidRDefault="009F2BC8" w:rsidP="009F2BC8">
            <w:pPr>
              <w:pStyle w:val="TableEntry"/>
            </w:pPr>
            <w:r>
              <w:t>ERROR_NA2WALARMS_DID_NOT_STORE</w:t>
            </w:r>
          </w:p>
        </w:tc>
        <w:tc>
          <w:tcPr>
            <w:tcW w:w="2904" w:type="dxa"/>
            <w:shd w:val="clear" w:color="auto" w:fill="auto"/>
          </w:tcPr>
          <w:p w14:paraId="4261EA60" w14:textId="24813D1C" w:rsidR="009F2BC8" w:rsidRPr="005E53CF" w:rsidRDefault="009F4D95" w:rsidP="005C6049">
            <w:pPr>
              <w:pStyle w:val="TableEntry"/>
            </w:pPr>
            <w:r>
              <w:t>Failed to store configuration</w:t>
            </w:r>
          </w:p>
        </w:tc>
      </w:tr>
      <w:tr w:rsidR="009F2BC8" w:rsidRPr="000669D2" w14:paraId="30243F32" w14:textId="77777777" w:rsidTr="009F2BC8">
        <w:trPr>
          <w:jc w:val="center"/>
        </w:trPr>
        <w:tc>
          <w:tcPr>
            <w:tcW w:w="988" w:type="dxa"/>
          </w:tcPr>
          <w:p w14:paraId="7C45B421" w14:textId="1EB9D01F" w:rsidR="009F2BC8" w:rsidRDefault="009F2BC8" w:rsidP="005C6049">
            <w:pPr>
              <w:pStyle w:val="TableEntry"/>
            </w:pPr>
            <w:r>
              <w:t>+17</w:t>
            </w:r>
          </w:p>
        </w:tc>
        <w:tc>
          <w:tcPr>
            <w:tcW w:w="4892" w:type="dxa"/>
          </w:tcPr>
          <w:p w14:paraId="191C633B" w14:textId="0263161D" w:rsidR="009F2BC8" w:rsidRDefault="009F2BC8" w:rsidP="009F2BC8">
            <w:pPr>
              <w:pStyle w:val="TableEntry"/>
            </w:pPr>
            <w:r>
              <w:t>ERROR_NA2WALARMS_STORE_PENDING</w:t>
            </w:r>
          </w:p>
        </w:tc>
        <w:tc>
          <w:tcPr>
            <w:tcW w:w="2904" w:type="dxa"/>
            <w:shd w:val="clear" w:color="auto" w:fill="auto"/>
          </w:tcPr>
          <w:p w14:paraId="7117910B" w14:textId="0D1227C1" w:rsidR="009F2BC8" w:rsidRPr="005E53CF" w:rsidRDefault="009F4D95" w:rsidP="005C6049">
            <w:pPr>
              <w:pStyle w:val="TableEntry"/>
            </w:pPr>
            <w:r>
              <w:t>A configuration store request is already pending</w:t>
            </w:r>
          </w:p>
        </w:tc>
      </w:tr>
      <w:tr w:rsidR="009F2BC8" w:rsidRPr="000669D2" w14:paraId="06C90A00" w14:textId="77777777" w:rsidTr="009F2BC8">
        <w:trPr>
          <w:jc w:val="center"/>
        </w:trPr>
        <w:tc>
          <w:tcPr>
            <w:tcW w:w="988" w:type="dxa"/>
          </w:tcPr>
          <w:p w14:paraId="6BDE47B0" w14:textId="5971EEE1" w:rsidR="009F2BC8" w:rsidRDefault="009F2BC8" w:rsidP="005C6049">
            <w:pPr>
              <w:pStyle w:val="TableEntry"/>
            </w:pPr>
            <w:r>
              <w:t>+18</w:t>
            </w:r>
          </w:p>
        </w:tc>
        <w:tc>
          <w:tcPr>
            <w:tcW w:w="4892" w:type="dxa"/>
          </w:tcPr>
          <w:p w14:paraId="49710E5E" w14:textId="7CA50BBB" w:rsidR="009F2BC8" w:rsidRDefault="009F2BC8" w:rsidP="009F2BC8">
            <w:pPr>
              <w:pStyle w:val="TableEntry"/>
            </w:pPr>
            <w:r>
              <w:t>ERROR_NA2WALARMS_PREDEF_BACKUP_FAILED</w:t>
            </w:r>
          </w:p>
        </w:tc>
        <w:tc>
          <w:tcPr>
            <w:tcW w:w="2904" w:type="dxa"/>
            <w:shd w:val="clear" w:color="auto" w:fill="auto"/>
          </w:tcPr>
          <w:p w14:paraId="1141077D" w14:textId="2799BA50" w:rsidR="009F2BC8" w:rsidRPr="005E53CF" w:rsidRDefault="00684963" w:rsidP="005C6049">
            <w:pPr>
              <w:pStyle w:val="TableEntry"/>
            </w:pPr>
            <w:r>
              <w:t>Predefined alarm backup failed</w:t>
            </w:r>
          </w:p>
        </w:tc>
      </w:tr>
      <w:tr w:rsidR="009F2BC8" w:rsidRPr="000669D2" w14:paraId="286607E1" w14:textId="77777777" w:rsidTr="009F2BC8">
        <w:trPr>
          <w:jc w:val="center"/>
        </w:trPr>
        <w:tc>
          <w:tcPr>
            <w:tcW w:w="988" w:type="dxa"/>
          </w:tcPr>
          <w:p w14:paraId="4158100B" w14:textId="02E621BB" w:rsidR="009F2BC8" w:rsidRDefault="009F2BC8" w:rsidP="005C6049">
            <w:pPr>
              <w:pStyle w:val="TableEntry"/>
            </w:pPr>
            <w:r>
              <w:t>+19</w:t>
            </w:r>
          </w:p>
        </w:tc>
        <w:tc>
          <w:tcPr>
            <w:tcW w:w="4892" w:type="dxa"/>
          </w:tcPr>
          <w:p w14:paraId="6A6C4A5D" w14:textId="783F07BD" w:rsidR="009F2BC8" w:rsidRDefault="009F2BC8" w:rsidP="009F2BC8">
            <w:pPr>
              <w:pStyle w:val="TableEntry"/>
            </w:pPr>
            <w:r>
              <w:t>ERROR_NA2WALARMS_PREDEF_RESTORE_FAILED</w:t>
            </w:r>
          </w:p>
        </w:tc>
        <w:tc>
          <w:tcPr>
            <w:tcW w:w="2904" w:type="dxa"/>
            <w:shd w:val="clear" w:color="auto" w:fill="auto"/>
          </w:tcPr>
          <w:p w14:paraId="576DBFDB" w14:textId="52FB5CB3" w:rsidR="009F2BC8" w:rsidRPr="005E53CF" w:rsidRDefault="00684963" w:rsidP="00684963">
            <w:pPr>
              <w:pStyle w:val="TableEntry"/>
            </w:pPr>
            <w:r>
              <w:t>Predefined alarm restore failed</w:t>
            </w:r>
          </w:p>
        </w:tc>
      </w:tr>
      <w:tr w:rsidR="00684963" w:rsidRPr="000669D2" w14:paraId="1925C612" w14:textId="77777777" w:rsidTr="009F2BC8">
        <w:trPr>
          <w:jc w:val="center"/>
        </w:trPr>
        <w:tc>
          <w:tcPr>
            <w:tcW w:w="988" w:type="dxa"/>
          </w:tcPr>
          <w:p w14:paraId="0556B9DE" w14:textId="51A8BD4D" w:rsidR="00684963" w:rsidRDefault="00684963" w:rsidP="00684963">
            <w:pPr>
              <w:pStyle w:val="TableEntry"/>
            </w:pPr>
            <w:r>
              <w:t>+20</w:t>
            </w:r>
          </w:p>
        </w:tc>
        <w:tc>
          <w:tcPr>
            <w:tcW w:w="4892" w:type="dxa"/>
          </w:tcPr>
          <w:p w14:paraId="6B253FA1" w14:textId="45D35B4E" w:rsidR="00684963" w:rsidRDefault="00684963" w:rsidP="00684963">
            <w:pPr>
              <w:pStyle w:val="TableEntry"/>
            </w:pPr>
            <w:r>
              <w:t>ERROR_NA2WALARMS_USERDEF_BACKUP_FAILED</w:t>
            </w:r>
          </w:p>
        </w:tc>
        <w:tc>
          <w:tcPr>
            <w:tcW w:w="2904" w:type="dxa"/>
            <w:shd w:val="clear" w:color="auto" w:fill="auto"/>
          </w:tcPr>
          <w:p w14:paraId="0F06F65B" w14:textId="69D28648" w:rsidR="00684963" w:rsidRPr="005E53CF" w:rsidRDefault="00684963" w:rsidP="00684963">
            <w:pPr>
              <w:pStyle w:val="TableEntry"/>
            </w:pPr>
            <w:r>
              <w:t>User alarm backup failed</w:t>
            </w:r>
          </w:p>
        </w:tc>
      </w:tr>
      <w:tr w:rsidR="00684963" w:rsidRPr="000669D2" w14:paraId="0B70496B" w14:textId="77777777" w:rsidTr="009F2BC8">
        <w:trPr>
          <w:jc w:val="center"/>
        </w:trPr>
        <w:tc>
          <w:tcPr>
            <w:tcW w:w="988" w:type="dxa"/>
          </w:tcPr>
          <w:p w14:paraId="2E9FFEBE" w14:textId="51731FEC" w:rsidR="00684963" w:rsidRDefault="00684963" w:rsidP="00684963">
            <w:pPr>
              <w:pStyle w:val="TableEntry"/>
            </w:pPr>
            <w:r>
              <w:t>+21</w:t>
            </w:r>
          </w:p>
        </w:tc>
        <w:tc>
          <w:tcPr>
            <w:tcW w:w="4892" w:type="dxa"/>
          </w:tcPr>
          <w:p w14:paraId="4AFC8707" w14:textId="543AC0F0" w:rsidR="00684963" w:rsidRDefault="00684963" w:rsidP="00684963">
            <w:pPr>
              <w:pStyle w:val="TableEntry"/>
            </w:pPr>
            <w:r>
              <w:t>ERROR_NA2WALARMS_USERDEF_RESTORE_FAILED</w:t>
            </w:r>
          </w:p>
        </w:tc>
        <w:tc>
          <w:tcPr>
            <w:tcW w:w="2904" w:type="dxa"/>
            <w:shd w:val="clear" w:color="auto" w:fill="auto"/>
          </w:tcPr>
          <w:p w14:paraId="54D506BC" w14:textId="7ABB3A58" w:rsidR="00684963" w:rsidRPr="005E53CF" w:rsidRDefault="00684963" w:rsidP="00684963">
            <w:pPr>
              <w:pStyle w:val="TableEntry"/>
            </w:pPr>
            <w:r>
              <w:t>User alarm restore failed</w:t>
            </w:r>
          </w:p>
        </w:tc>
      </w:tr>
      <w:tr w:rsidR="00AC7191" w:rsidRPr="000669D2" w14:paraId="6DF365FA" w14:textId="77777777" w:rsidTr="009F2BC8">
        <w:trPr>
          <w:jc w:val="center"/>
        </w:trPr>
        <w:tc>
          <w:tcPr>
            <w:tcW w:w="988" w:type="dxa"/>
          </w:tcPr>
          <w:p w14:paraId="32972B73" w14:textId="0B9E4147" w:rsidR="00AC7191" w:rsidRDefault="00AC7191" w:rsidP="00684963">
            <w:pPr>
              <w:pStyle w:val="TableEntry"/>
            </w:pPr>
            <w:r>
              <w:t>+22</w:t>
            </w:r>
          </w:p>
        </w:tc>
        <w:tc>
          <w:tcPr>
            <w:tcW w:w="4892" w:type="dxa"/>
          </w:tcPr>
          <w:p w14:paraId="6C6AA0C2" w14:textId="5E9A02A6" w:rsidR="00AC7191" w:rsidRDefault="00AC7191" w:rsidP="00684963">
            <w:pPr>
              <w:pStyle w:val="TableEntry"/>
            </w:pPr>
            <w:r w:rsidRPr="00AC7191">
              <w:t>ERROR_NA2WALARMS_USERDEF_UNSUPPORTED_TYPE_FOR_SENSOR</w:t>
            </w:r>
          </w:p>
        </w:tc>
        <w:tc>
          <w:tcPr>
            <w:tcW w:w="2904" w:type="dxa"/>
            <w:shd w:val="clear" w:color="auto" w:fill="auto"/>
          </w:tcPr>
          <w:p w14:paraId="51A62557" w14:textId="4E03DB91" w:rsidR="00AC7191" w:rsidRDefault="00AC7191" w:rsidP="00684963">
            <w:pPr>
              <w:pStyle w:val="TableEntry"/>
            </w:pPr>
            <w:r>
              <w:t xml:space="preserve">The alarm type requested isn’t supported for </w:t>
            </w:r>
            <w:r w:rsidR="007D2840">
              <w:t>this sensor</w:t>
            </w:r>
          </w:p>
        </w:tc>
      </w:tr>
    </w:tbl>
    <w:p w14:paraId="6F434745" w14:textId="7A2281D1" w:rsidR="005C6049" w:rsidRDefault="005C6049" w:rsidP="005C6049">
      <w:pPr>
        <w:pStyle w:val="Caption"/>
      </w:pPr>
      <w:r>
        <w:t xml:space="preserve">Table </w:t>
      </w:r>
      <w:r w:rsidR="00B16CB9">
        <w:rPr>
          <w:noProof/>
        </w:rPr>
        <w:fldChar w:fldCharType="begin"/>
      </w:r>
      <w:r w:rsidR="00514919">
        <w:rPr>
          <w:noProof/>
        </w:rPr>
        <w:instrText xml:space="preserve"> SEQ Table \* ARABIC </w:instrText>
      </w:r>
      <w:r w:rsidR="00B16CB9">
        <w:rPr>
          <w:noProof/>
        </w:rPr>
        <w:fldChar w:fldCharType="separate"/>
      </w:r>
      <w:ins w:id="1206" w:author="Frost, Alex - Xylem" w:date="2023-04-20T10:18:00Z">
        <w:r w:rsidR="001E0380">
          <w:rPr>
            <w:noProof/>
          </w:rPr>
          <w:t>34</w:t>
        </w:r>
      </w:ins>
      <w:del w:id="1207" w:author="Frost, Alex - Xylem" w:date="2022-03-05T19:30:00Z">
        <w:r w:rsidR="00646DB1" w:rsidDel="00AD2C8B">
          <w:rPr>
            <w:noProof/>
          </w:rPr>
          <w:delText>35</w:delText>
        </w:r>
      </w:del>
      <w:r w:rsidR="00B16CB9">
        <w:rPr>
          <w:noProof/>
        </w:rPr>
        <w:fldChar w:fldCharType="end"/>
      </w:r>
      <w:r>
        <w:t xml:space="preserve"> - NA2WAlarms</w:t>
      </w:r>
      <w:r w:rsidRPr="00726100">
        <w:t xml:space="preserve"> </w:t>
      </w:r>
      <w:r>
        <w:t>application errors</w:t>
      </w:r>
    </w:p>
    <w:p w14:paraId="0312129D" w14:textId="77777777" w:rsidR="005C6049" w:rsidRDefault="005C6049" w:rsidP="001C70D4"/>
    <w:p w14:paraId="6760BDEA" w14:textId="77777777" w:rsidR="00705C85" w:rsidRDefault="009F00EF" w:rsidP="00705C85">
      <w:pPr>
        <w:pStyle w:val="Heading1"/>
      </w:pPr>
      <w:bookmarkStart w:id="1208" w:name="_Toc144814409"/>
      <w:bookmarkStart w:id="1209" w:name="_Toc151728775"/>
      <w:r>
        <w:lastRenderedPageBreak/>
        <w:t>FlexNet</w:t>
      </w:r>
      <w:r w:rsidR="00705C85">
        <w:t>Version</w:t>
      </w:r>
      <w:bookmarkEnd w:id="1208"/>
      <w:bookmarkEnd w:id="1209"/>
    </w:p>
    <w:p w14:paraId="0562B2A6" w14:textId="77777777" w:rsidR="00705C85" w:rsidRDefault="00705C85" w:rsidP="00705C85">
      <w:pPr>
        <w:pStyle w:val="Heading2"/>
      </w:pPr>
      <w:bookmarkStart w:id="1210" w:name="_Toc144814410"/>
      <w:bookmarkStart w:id="1211" w:name="_Toc151728776"/>
      <w:r>
        <w:t>Overview</w:t>
      </w:r>
      <w:bookmarkEnd w:id="1210"/>
      <w:bookmarkEnd w:id="1211"/>
    </w:p>
    <w:p w14:paraId="366C3F5B" w14:textId="77777777" w:rsidR="00705C85" w:rsidRDefault="009F00EF" w:rsidP="00705C85">
      <w:r>
        <w:t>The FlexNetVersion application is a library application whose sole purpose is to provide a version number for use in other applications.</w:t>
      </w:r>
      <w:r w:rsidR="00C7610B">
        <w:t xml:space="preserve"> </w:t>
      </w:r>
    </w:p>
    <w:p w14:paraId="71C7509C" w14:textId="77777777" w:rsidR="00C7610B" w:rsidRDefault="009F00EF" w:rsidP="00705C85">
      <w:r>
        <w:t xml:space="preserve">Sensus products are required to have a </w:t>
      </w:r>
      <w:r w:rsidR="00C7610B">
        <w:t xml:space="preserve">single </w:t>
      </w:r>
      <w:r>
        <w:t xml:space="preserve">version number </w:t>
      </w:r>
      <w:r w:rsidR="00C7610B">
        <w:t xml:space="preserve">for the entire firmware. This application provides this number, it must be updated with a new number whenever any firmware update is applied. </w:t>
      </w:r>
    </w:p>
    <w:p w14:paraId="066C669D" w14:textId="77777777" w:rsidR="009F00EF" w:rsidRDefault="00C7610B" w:rsidP="00705C85">
      <w:r>
        <w:t>The FlexNet version format has</w:t>
      </w:r>
      <w:r w:rsidR="009F00EF">
        <w:t xml:space="preserve"> a 3 bit major version, 4 bit minor version and 8 bit build version. Additionally there is a 1 bit ‘beta’</w:t>
      </w:r>
      <w:r>
        <w:t xml:space="preserve"> flag.</w:t>
      </w:r>
    </w:p>
    <w:p w14:paraId="07A944EB" w14:textId="77777777" w:rsidR="009F00EF" w:rsidRDefault="009F00EF" w:rsidP="00705C85">
      <w:r>
        <w:t>When formatted as a string th</w:t>
      </w:r>
      <w:r w:rsidR="00C7610B">
        <w:t>e version number</w:t>
      </w:r>
      <w:r>
        <w:t xml:space="preserve"> is “BX.Y.ZZ” where:</w:t>
      </w:r>
    </w:p>
    <w:p w14:paraId="03C5A179" w14:textId="77777777" w:rsidR="009F00EF" w:rsidRDefault="009F00EF" w:rsidP="009F00EF">
      <w:pPr>
        <w:pStyle w:val="ListParagraph"/>
        <w:numPr>
          <w:ilvl w:val="0"/>
          <w:numId w:val="18"/>
        </w:numPr>
      </w:pPr>
      <w:r>
        <w:t>B is the beta flag and can be ‘B’ or ‘R’</w:t>
      </w:r>
    </w:p>
    <w:p w14:paraId="4FD057FA" w14:textId="77777777" w:rsidR="009F00EF" w:rsidRDefault="009F00EF" w:rsidP="009F00EF">
      <w:pPr>
        <w:pStyle w:val="ListParagraph"/>
        <w:numPr>
          <w:ilvl w:val="0"/>
          <w:numId w:val="18"/>
        </w:numPr>
      </w:pPr>
      <w:r>
        <w:t>X is the major version number</w:t>
      </w:r>
    </w:p>
    <w:p w14:paraId="06CBF46E" w14:textId="77777777" w:rsidR="009F00EF" w:rsidRDefault="009F00EF" w:rsidP="009F00EF">
      <w:pPr>
        <w:pStyle w:val="ListParagraph"/>
        <w:numPr>
          <w:ilvl w:val="0"/>
          <w:numId w:val="18"/>
        </w:numPr>
      </w:pPr>
      <w:r>
        <w:t>Y is the minor version number as a capitalised hex character</w:t>
      </w:r>
    </w:p>
    <w:p w14:paraId="596CD4EF" w14:textId="77777777" w:rsidR="009F00EF" w:rsidRDefault="009F00EF" w:rsidP="009F00EF">
      <w:pPr>
        <w:pStyle w:val="ListParagraph"/>
        <w:numPr>
          <w:ilvl w:val="0"/>
          <w:numId w:val="18"/>
        </w:numPr>
      </w:pPr>
      <w:r>
        <w:t>ZZ is the build version number as capitalised hex characters</w:t>
      </w:r>
    </w:p>
    <w:p w14:paraId="3F31BEC6" w14:textId="77777777" w:rsidR="00C7610B" w:rsidRDefault="00C7610B" w:rsidP="00C7610B">
      <w:r>
        <w:t>The application version number is the FlexNet version as a 16 bit number:</w:t>
      </w:r>
    </w:p>
    <w:tbl>
      <w:tblPr>
        <w:tblStyle w:val="TableGrid"/>
        <w:tblW w:w="0" w:type="auto"/>
        <w:tblLook w:val="04A0" w:firstRow="1" w:lastRow="0" w:firstColumn="1" w:lastColumn="0" w:noHBand="0" w:noVBand="1"/>
      </w:tblPr>
      <w:tblGrid>
        <w:gridCol w:w="595"/>
        <w:gridCol w:w="538"/>
        <w:gridCol w:w="539"/>
        <w:gridCol w:w="539"/>
        <w:gridCol w:w="539"/>
        <w:gridCol w:w="539"/>
        <w:gridCol w:w="537"/>
        <w:gridCol w:w="537"/>
        <w:gridCol w:w="537"/>
        <w:gridCol w:w="537"/>
        <w:gridCol w:w="537"/>
        <w:gridCol w:w="537"/>
        <w:gridCol w:w="537"/>
        <w:gridCol w:w="537"/>
        <w:gridCol w:w="537"/>
        <w:gridCol w:w="542"/>
      </w:tblGrid>
      <w:tr w:rsidR="00C7610B" w14:paraId="61C320D7" w14:textId="77777777" w:rsidTr="009608D9">
        <w:tc>
          <w:tcPr>
            <w:tcW w:w="8664" w:type="dxa"/>
            <w:gridSpan w:val="16"/>
          </w:tcPr>
          <w:p w14:paraId="7270859F" w14:textId="77777777" w:rsidR="00C7610B" w:rsidRDefault="00C7610B" w:rsidP="00C7610B">
            <w:pPr>
              <w:pStyle w:val="TableHead"/>
              <w:jc w:val="center"/>
            </w:pPr>
            <w:r>
              <w:t>Bit</w:t>
            </w:r>
          </w:p>
        </w:tc>
      </w:tr>
      <w:tr w:rsidR="00C7610B" w14:paraId="240A554A" w14:textId="77777777" w:rsidTr="00C7610B">
        <w:tc>
          <w:tcPr>
            <w:tcW w:w="595" w:type="dxa"/>
          </w:tcPr>
          <w:p w14:paraId="15CFD085" w14:textId="77777777" w:rsidR="00C7610B" w:rsidRDefault="00C7610B" w:rsidP="00C7610B">
            <w:pPr>
              <w:pStyle w:val="TableHead"/>
              <w:jc w:val="center"/>
            </w:pPr>
            <w:r>
              <w:t>15 (MS)</w:t>
            </w:r>
          </w:p>
        </w:tc>
        <w:tc>
          <w:tcPr>
            <w:tcW w:w="538" w:type="dxa"/>
          </w:tcPr>
          <w:p w14:paraId="607F2DD2" w14:textId="77777777" w:rsidR="00C7610B" w:rsidRDefault="00C7610B" w:rsidP="00C7610B">
            <w:pPr>
              <w:pStyle w:val="TableHead"/>
              <w:jc w:val="center"/>
            </w:pPr>
            <w:r>
              <w:t>14</w:t>
            </w:r>
          </w:p>
        </w:tc>
        <w:tc>
          <w:tcPr>
            <w:tcW w:w="539" w:type="dxa"/>
          </w:tcPr>
          <w:p w14:paraId="0A0DB147" w14:textId="77777777" w:rsidR="00C7610B" w:rsidRDefault="00C7610B" w:rsidP="00C7610B">
            <w:pPr>
              <w:pStyle w:val="TableHead"/>
              <w:jc w:val="center"/>
            </w:pPr>
            <w:r>
              <w:t>13</w:t>
            </w:r>
          </w:p>
        </w:tc>
        <w:tc>
          <w:tcPr>
            <w:tcW w:w="539" w:type="dxa"/>
          </w:tcPr>
          <w:p w14:paraId="4A56980E" w14:textId="77777777" w:rsidR="00C7610B" w:rsidRDefault="00C7610B" w:rsidP="00C7610B">
            <w:pPr>
              <w:pStyle w:val="TableHead"/>
              <w:jc w:val="center"/>
            </w:pPr>
            <w:r>
              <w:t>12</w:t>
            </w:r>
          </w:p>
        </w:tc>
        <w:tc>
          <w:tcPr>
            <w:tcW w:w="539" w:type="dxa"/>
          </w:tcPr>
          <w:p w14:paraId="771431D1" w14:textId="77777777" w:rsidR="00C7610B" w:rsidRDefault="00C7610B" w:rsidP="00C7610B">
            <w:pPr>
              <w:pStyle w:val="TableHead"/>
              <w:jc w:val="center"/>
            </w:pPr>
            <w:r>
              <w:t>11</w:t>
            </w:r>
          </w:p>
        </w:tc>
        <w:tc>
          <w:tcPr>
            <w:tcW w:w="539" w:type="dxa"/>
          </w:tcPr>
          <w:p w14:paraId="5CC80BDF" w14:textId="77777777" w:rsidR="00C7610B" w:rsidRDefault="00C7610B" w:rsidP="00C7610B">
            <w:pPr>
              <w:pStyle w:val="TableHead"/>
              <w:jc w:val="center"/>
            </w:pPr>
            <w:r>
              <w:t>10</w:t>
            </w:r>
          </w:p>
        </w:tc>
        <w:tc>
          <w:tcPr>
            <w:tcW w:w="537" w:type="dxa"/>
          </w:tcPr>
          <w:p w14:paraId="017C480D" w14:textId="77777777" w:rsidR="00C7610B" w:rsidRDefault="00C7610B" w:rsidP="00C7610B">
            <w:pPr>
              <w:pStyle w:val="TableHead"/>
              <w:jc w:val="center"/>
            </w:pPr>
            <w:r>
              <w:t>9</w:t>
            </w:r>
          </w:p>
        </w:tc>
        <w:tc>
          <w:tcPr>
            <w:tcW w:w="537" w:type="dxa"/>
          </w:tcPr>
          <w:p w14:paraId="17E4CCA1" w14:textId="77777777" w:rsidR="00C7610B" w:rsidRDefault="00C7610B" w:rsidP="00C7610B">
            <w:pPr>
              <w:pStyle w:val="TableHead"/>
              <w:jc w:val="center"/>
            </w:pPr>
            <w:r>
              <w:t>8</w:t>
            </w:r>
          </w:p>
        </w:tc>
        <w:tc>
          <w:tcPr>
            <w:tcW w:w="537" w:type="dxa"/>
          </w:tcPr>
          <w:p w14:paraId="3F8AEEEB" w14:textId="77777777" w:rsidR="00C7610B" w:rsidRDefault="00C7610B" w:rsidP="00C7610B">
            <w:pPr>
              <w:pStyle w:val="TableHead"/>
              <w:jc w:val="center"/>
            </w:pPr>
            <w:r>
              <w:t>7</w:t>
            </w:r>
          </w:p>
        </w:tc>
        <w:tc>
          <w:tcPr>
            <w:tcW w:w="537" w:type="dxa"/>
          </w:tcPr>
          <w:p w14:paraId="4FFC75B7" w14:textId="77777777" w:rsidR="00C7610B" w:rsidRDefault="00C7610B" w:rsidP="00C7610B">
            <w:pPr>
              <w:pStyle w:val="TableHead"/>
              <w:jc w:val="center"/>
            </w:pPr>
            <w:r>
              <w:t>6</w:t>
            </w:r>
          </w:p>
        </w:tc>
        <w:tc>
          <w:tcPr>
            <w:tcW w:w="537" w:type="dxa"/>
          </w:tcPr>
          <w:p w14:paraId="233CC274" w14:textId="77777777" w:rsidR="00C7610B" w:rsidRDefault="00C7610B" w:rsidP="00C7610B">
            <w:pPr>
              <w:pStyle w:val="TableHead"/>
              <w:jc w:val="center"/>
            </w:pPr>
            <w:r>
              <w:t>5</w:t>
            </w:r>
          </w:p>
        </w:tc>
        <w:tc>
          <w:tcPr>
            <w:tcW w:w="537" w:type="dxa"/>
          </w:tcPr>
          <w:p w14:paraId="6CFC8EDD" w14:textId="77777777" w:rsidR="00C7610B" w:rsidRDefault="00C7610B" w:rsidP="00C7610B">
            <w:pPr>
              <w:pStyle w:val="TableHead"/>
              <w:jc w:val="center"/>
            </w:pPr>
            <w:r>
              <w:t>4</w:t>
            </w:r>
          </w:p>
        </w:tc>
        <w:tc>
          <w:tcPr>
            <w:tcW w:w="537" w:type="dxa"/>
          </w:tcPr>
          <w:p w14:paraId="3001B35D" w14:textId="77777777" w:rsidR="00C7610B" w:rsidRDefault="00C7610B" w:rsidP="00C7610B">
            <w:pPr>
              <w:pStyle w:val="TableHead"/>
              <w:jc w:val="center"/>
            </w:pPr>
            <w:r>
              <w:t>3</w:t>
            </w:r>
          </w:p>
        </w:tc>
        <w:tc>
          <w:tcPr>
            <w:tcW w:w="537" w:type="dxa"/>
          </w:tcPr>
          <w:p w14:paraId="4C4AD305" w14:textId="77777777" w:rsidR="00C7610B" w:rsidRDefault="00C7610B" w:rsidP="00C7610B">
            <w:pPr>
              <w:pStyle w:val="TableHead"/>
              <w:jc w:val="center"/>
            </w:pPr>
            <w:r>
              <w:t>2</w:t>
            </w:r>
          </w:p>
        </w:tc>
        <w:tc>
          <w:tcPr>
            <w:tcW w:w="537" w:type="dxa"/>
          </w:tcPr>
          <w:p w14:paraId="6D8E57A8" w14:textId="77777777" w:rsidR="00C7610B" w:rsidRDefault="00C7610B" w:rsidP="00C7610B">
            <w:pPr>
              <w:pStyle w:val="TableHead"/>
              <w:jc w:val="center"/>
            </w:pPr>
            <w:r>
              <w:t>1</w:t>
            </w:r>
          </w:p>
        </w:tc>
        <w:tc>
          <w:tcPr>
            <w:tcW w:w="542" w:type="dxa"/>
          </w:tcPr>
          <w:p w14:paraId="08C5B701" w14:textId="77777777" w:rsidR="00C7610B" w:rsidRDefault="00C7610B" w:rsidP="00C7610B">
            <w:pPr>
              <w:pStyle w:val="TableHead"/>
              <w:jc w:val="center"/>
            </w:pPr>
            <w:r>
              <w:t>0 (LS)</w:t>
            </w:r>
          </w:p>
        </w:tc>
      </w:tr>
      <w:tr w:rsidR="00C7610B" w14:paraId="44C1F57C" w14:textId="77777777" w:rsidTr="009608D9">
        <w:tc>
          <w:tcPr>
            <w:tcW w:w="595" w:type="dxa"/>
          </w:tcPr>
          <w:p w14:paraId="3B76CD01" w14:textId="77777777" w:rsidR="00C7610B" w:rsidRDefault="00C7610B" w:rsidP="00C7610B">
            <w:pPr>
              <w:pStyle w:val="TableEntry"/>
              <w:jc w:val="center"/>
            </w:pPr>
            <w:r>
              <w:t>Beta</w:t>
            </w:r>
          </w:p>
        </w:tc>
        <w:tc>
          <w:tcPr>
            <w:tcW w:w="1616" w:type="dxa"/>
            <w:gridSpan w:val="3"/>
          </w:tcPr>
          <w:p w14:paraId="57A36006" w14:textId="77777777" w:rsidR="00C7610B" w:rsidRDefault="00C7610B" w:rsidP="00C7610B">
            <w:pPr>
              <w:pStyle w:val="TableEntry"/>
              <w:jc w:val="center"/>
            </w:pPr>
            <w:r>
              <w:t>Major</w:t>
            </w:r>
          </w:p>
        </w:tc>
        <w:tc>
          <w:tcPr>
            <w:tcW w:w="2152" w:type="dxa"/>
            <w:gridSpan w:val="4"/>
          </w:tcPr>
          <w:p w14:paraId="31A7BD04" w14:textId="77777777" w:rsidR="00C7610B" w:rsidRDefault="00C7610B" w:rsidP="00C7610B">
            <w:pPr>
              <w:pStyle w:val="TableEntry"/>
              <w:jc w:val="center"/>
            </w:pPr>
            <w:r>
              <w:t>Minor</w:t>
            </w:r>
          </w:p>
        </w:tc>
        <w:tc>
          <w:tcPr>
            <w:tcW w:w="4301" w:type="dxa"/>
            <w:gridSpan w:val="8"/>
          </w:tcPr>
          <w:p w14:paraId="0B0B1F71" w14:textId="77777777" w:rsidR="00C7610B" w:rsidRDefault="00C7610B" w:rsidP="00C7610B">
            <w:pPr>
              <w:pStyle w:val="TableEntry"/>
              <w:jc w:val="center"/>
            </w:pPr>
            <w:r>
              <w:t>Build</w:t>
            </w:r>
          </w:p>
        </w:tc>
      </w:tr>
    </w:tbl>
    <w:p w14:paraId="5FF3822B" w14:textId="77777777" w:rsidR="00C7610B" w:rsidRDefault="00C7610B" w:rsidP="00C7610B"/>
    <w:p w14:paraId="1BD58995" w14:textId="77777777" w:rsidR="005C6049" w:rsidRDefault="005C6049" w:rsidP="005C6049">
      <w:pPr>
        <w:pStyle w:val="Heading2"/>
        <w:numPr>
          <w:ilvl w:val="1"/>
          <w:numId w:val="0"/>
        </w:numPr>
        <w:ind w:left="426" w:hanging="710"/>
        <w:jc w:val="left"/>
      </w:pPr>
      <w:bookmarkStart w:id="1212" w:name="_Toc144814411"/>
      <w:bookmarkStart w:id="1213" w:name="_Toc151728777"/>
      <w:r>
        <w:t>User interface</w:t>
      </w:r>
      <w:bookmarkEnd w:id="1212"/>
      <w:bookmarkEnd w:id="1213"/>
    </w:p>
    <w:p w14:paraId="6A0BEA6D" w14:textId="77777777" w:rsidR="005C6049" w:rsidRDefault="005C6049" w:rsidP="005C6049">
      <w:pPr>
        <w:pStyle w:val="Heading3"/>
        <w:numPr>
          <w:ilvl w:val="2"/>
          <w:numId w:val="0"/>
        </w:numPr>
        <w:ind w:left="720" w:hanging="720"/>
        <w:jc w:val="left"/>
      </w:pPr>
      <w:r>
        <w:t>Configuration register list</w:t>
      </w:r>
    </w:p>
    <w:p w14:paraId="662D3482" w14:textId="77777777" w:rsidR="00C7610B" w:rsidRDefault="00C7610B" w:rsidP="00C7610B">
      <w:r>
        <w:t>This application has no configuration registers</w:t>
      </w:r>
    </w:p>
    <w:p w14:paraId="6F44420E" w14:textId="77777777" w:rsidR="005C6049" w:rsidRDefault="005C6049" w:rsidP="005C6049">
      <w:pPr>
        <w:pStyle w:val="Heading2"/>
        <w:numPr>
          <w:ilvl w:val="1"/>
          <w:numId w:val="0"/>
        </w:numPr>
        <w:ind w:left="426" w:hanging="710"/>
        <w:jc w:val="left"/>
      </w:pPr>
      <w:bookmarkStart w:id="1214" w:name="_Toc144814412"/>
      <w:bookmarkStart w:id="1215" w:name="_Toc151728778"/>
      <w:r>
        <w:t>Programmer’s interface</w:t>
      </w:r>
      <w:bookmarkEnd w:id="1214"/>
      <w:bookmarkEnd w:id="1215"/>
    </w:p>
    <w:p w14:paraId="28A70355" w14:textId="77777777" w:rsidR="005C6049" w:rsidRDefault="005C6049" w:rsidP="005C6049">
      <w:pPr>
        <w:pStyle w:val="Heading3"/>
        <w:numPr>
          <w:ilvl w:val="2"/>
          <w:numId w:val="0"/>
        </w:numPr>
        <w:ind w:left="720" w:hanging="720"/>
        <w:jc w:val="left"/>
      </w:pPr>
      <w:r>
        <w:t>Functions</w:t>
      </w:r>
    </w:p>
    <w:p w14:paraId="2A378B41" w14:textId="77777777" w:rsidR="009608D9" w:rsidRDefault="009608D9" w:rsidP="009608D9">
      <w:r>
        <w:t xml:space="preserve">One function will optionally be available via </w:t>
      </w:r>
      <w:r>
        <w:rPr>
          <w:rFonts w:ascii="Courier New" w:hAnsi="Courier New" w:cs="Courier New"/>
        </w:rPr>
        <w:t>SysCall()</w:t>
      </w:r>
      <w:r>
        <w:t>from the FlexNetVersion application.</w:t>
      </w:r>
    </w:p>
    <w:tbl>
      <w:tblPr>
        <w:tblStyle w:val="TableGrid"/>
        <w:tblW w:w="0" w:type="auto"/>
        <w:tblLook w:val="04A0" w:firstRow="1" w:lastRow="0" w:firstColumn="1" w:lastColumn="0" w:noHBand="0" w:noVBand="1"/>
      </w:tblPr>
      <w:tblGrid>
        <w:gridCol w:w="1345"/>
        <w:gridCol w:w="7319"/>
      </w:tblGrid>
      <w:tr w:rsidR="009608D9" w14:paraId="248E84A4" w14:textId="77777777" w:rsidTr="009608D9">
        <w:tc>
          <w:tcPr>
            <w:tcW w:w="8664" w:type="dxa"/>
            <w:gridSpan w:val="2"/>
          </w:tcPr>
          <w:p w14:paraId="2FE5F902" w14:textId="77777777" w:rsidR="009608D9" w:rsidRDefault="009608D9" w:rsidP="009608D9">
            <w:pPr>
              <w:spacing w:after="0"/>
              <w:jc w:val="left"/>
            </w:pPr>
            <w:r w:rsidRPr="009608D9">
              <w:rPr>
                <w:rFonts w:ascii="Courier New" w:hAnsi="Courier New" w:cs="Courier New"/>
              </w:rPr>
              <w:t>status_t FlexNetVersionString(const uint8_t **string)</w:t>
            </w:r>
          </w:p>
        </w:tc>
      </w:tr>
      <w:tr w:rsidR="009608D9" w14:paraId="09CAAF64" w14:textId="77777777" w:rsidTr="009608D9">
        <w:tc>
          <w:tcPr>
            <w:tcW w:w="1345" w:type="dxa"/>
          </w:tcPr>
          <w:p w14:paraId="0A8342ED" w14:textId="77777777" w:rsidR="009608D9" w:rsidRDefault="009608D9" w:rsidP="009608D9">
            <w:pPr>
              <w:pStyle w:val="TableEntry"/>
            </w:pPr>
            <w:r>
              <w:t>Parameters</w:t>
            </w:r>
          </w:p>
        </w:tc>
        <w:tc>
          <w:tcPr>
            <w:tcW w:w="7319" w:type="dxa"/>
          </w:tcPr>
          <w:p w14:paraId="68AB2C2D" w14:textId="77777777" w:rsidR="009608D9" w:rsidRDefault="009608D9" w:rsidP="009608D9">
            <w:pPr>
              <w:pStyle w:val="TableEntry"/>
            </w:pPr>
            <w:r>
              <w:t xml:space="preserve">string – </w:t>
            </w:r>
            <w:r w:rsidRPr="00A927B1">
              <w:t xml:space="preserve">A </w:t>
            </w:r>
            <w:r>
              <w:t>pointer to a string, the version string will be returned here</w:t>
            </w:r>
          </w:p>
        </w:tc>
      </w:tr>
      <w:tr w:rsidR="009608D9" w14:paraId="5BAD5A24" w14:textId="77777777" w:rsidTr="009608D9">
        <w:tc>
          <w:tcPr>
            <w:tcW w:w="1345" w:type="dxa"/>
          </w:tcPr>
          <w:p w14:paraId="3FB7382A" w14:textId="77777777" w:rsidR="009608D9" w:rsidRDefault="009608D9" w:rsidP="009608D9">
            <w:pPr>
              <w:pStyle w:val="TableEntry"/>
            </w:pPr>
            <w:r>
              <w:t>Returns</w:t>
            </w:r>
          </w:p>
        </w:tc>
        <w:tc>
          <w:tcPr>
            <w:tcW w:w="7319" w:type="dxa"/>
          </w:tcPr>
          <w:p w14:paraId="72F27CDF" w14:textId="77777777" w:rsidR="009608D9" w:rsidRDefault="009608D9" w:rsidP="009608D9">
            <w:pPr>
              <w:pStyle w:val="TableEntry"/>
            </w:pPr>
            <w:r>
              <w:t>A status success code</w:t>
            </w:r>
          </w:p>
        </w:tc>
      </w:tr>
      <w:tr w:rsidR="009608D9" w14:paraId="6AA562E4" w14:textId="77777777" w:rsidTr="009608D9">
        <w:tc>
          <w:tcPr>
            <w:tcW w:w="1345" w:type="dxa"/>
          </w:tcPr>
          <w:p w14:paraId="2467FCE8" w14:textId="77777777" w:rsidR="009608D9" w:rsidRDefault="009608D9" w:rsidP="009608D9">
            <w:pPr>
              <w:pStyle w:val="TableEntry"/>
            </w:pPr>
            <w:r>
              <w:t>Description</w:t>
            </w:r>
          </w:p>
        </w:tc>
        <w:tc>
          <w:tcPr>
            <w:tcW w:w="7319" w:type="dxa"/>
          </w:tcPr>
          <w:p w14:paraId="445E245A" w14:textId="77777777" w:rsidR="009608D9" w:rsidRDefault="009608D9" w:rsidP="009608D9">
            <w:pPr>
              <w:pStyle w:val="TableEntry"/>
            </w:pPr>
            <w:r>
              <w:t>Returns the FlexNetVersion in a string format.</w:t>
            </w:r>
          </w:p>
        </w:tc>
      </w:tr>
      <w:tr w:rsidR="009608D9" w14:paraId="11266399" w14:textId="77777777" w:rsidTr="009608D9">
        <w:tc>
          <w:tcPr>
            <w:tcW w:w="1345" w:type="dxa"/>
          </w:tcPr>
          <w:p w14:paraId="65CFA8A1" w14:textId="77777777" w:rsidR="009608D9" w:rsidRDefault="009608D9" w:rsidP="009608D9">
            <w:pPr>
              <w:pStyle w:val="TableEntry"/>
            </w:pPr>
            <w:r>
              <w:t>Interrupt state</w:t>
            </w:r>
          </w:p>
        </w:tc>
        <w:tc>
          <w:tcPr>
            <w:tcW w:w="7319" w:type="dxa"/>
          </w:tcPr>
          <w:p w14:paraId="6A852697" w14:textId="77777777" w:rsidR="009608D9" w:rsidRDefault="009608D9" w:rsidP="009608D9">
            <w:pPr>
              <w:pStyle w:val="TableEntry"/>
            </w:pPr>
            <w:r>
              <w:t>Undefined</w:t>
            </w:r>
          </w:p>
        </w:tc>
      </w:tr>
      <w:tr w:rsidR="009608D9" w14:paraId="77722FDE" w14:textId="77777777" w:rsidTr="009608D9">
        <w:tc>
          <w:tcPr>
            <w:tcW w:w="1345" w:type="dxa"/>
          </w:tcPr>
          <w:p w14:paraId="08C797E9" w14:textId="77777777" w:rsidR="009608D9" w:rsidRDefault="009608D9" w:rsidP="009608D9">
            <w:pPr>
              <w:pStyle w:val="TableEntry"/>
            </w:pPr>
            <w:r>
              <w:t>Reentrancy</w:t>
            </w:r>
          </w:p>
        </w:tc>
        <w:tc>
          <w:tcPr>
            <w:tcW w:w="7319" w:type="dxa"/>
          </w:tcPr>
          <w:p w14:paraId="6C1B8961" w14:textId="77777777" w:rsidR="009608D9" w:rsidRDefault="009608D9" w:rsidP="009608D9">
            <w:pPr>
              <w:pStyle w:val="TableEntry"/>
            </w:pPr>
            <w:r>
              <w:t>Not re-entrant</w:t>
            </w:r>
          </w:p>
        </w:tc>
      </w:tr>
    </w:tbl>
    <w:p w14:paraId="72A34B8F" w14:textId="77777777" w:rsidR="005C6049" w:rsidRPr="003A7646" w:rsidRDefault="005C6049" w:rsidP="005C6049"/>
    <w:p w14:paraId="7D96AD26" w14:textId="77777777" w:rsidR="005C6049" w:rsidRDefault="005C6049" w:rsidP="005C6049">
      <w:pPr>
        <w:pStyle w:val="Heading2"/>
        <w:numPr>
          <w:ilvl w:val="1"/>
          <w:numId w:val="0"/>
        </w:numPr>
        <w:ind w:left="426" w:hanging="710"/>
        <w:jc w:val="left"/>
      </w:pPr>
      <w:bookmarkStart w:id="1216" w:name="_Toc144814413"/>
      <w:bookmarkStart w:id="1217" w:name="_Toc151728779"/>
      <w:r>
        <w:lastRenderedPageBreak/>
        <w:t>Exports</w:t>
      </w:r>
      <w:bookmarkEnd w:id="1216"/>
      <w:bookmarkEnd w:id="1217"/>
    </w:p>
    <w:p w14:paraId="187D82EB" w14:textId="77777777" w:rsidR="005C6049" w:rsidRDefault="005C6049" w:rsidP="005C6049">
      <w:pPr>
        <w:pStyle w:val="Heading3"/>
        <w:numPr>
          <w:ilvl w:val="2"/>
          <w:numId w:val="0"/>
        </w:numPr>
        <w:ind w:left="720" w:hanging="720"/>
        <w:jc w:val="left"/>
      </w:pPr>
      <w:r>
        <w:t>Identity</w:t>
      </w:r>
    </w:p>
    <w:p w14:paraId="22142B71" w14:textId="77777777" w:rsidR="005C6049" w:rsidRDefault="005C6049" w:rsidP="005C6049">
      <w:r>
        <w:t>The identity number assigned is 24.</w:t>
      </w:r>
    </w:p>
    <w:p w14:paraId="7AD35F1F" w14:textId="77777777" w:rsidR="005C6049" w:rsidRDefault="005C6049" w:rsidP="005C6049">
      <w:pPr>
        <w:pStyle w:val="Heading3"/>
        <w:numPr>
          <w:ilvl w:val="2"/>
          <w:numId w:val="0"/>
        </w:numPr>
        <w:ind w:left="720" w:hanging="720"/>
        <w:jc w:val="left"/>
      </w:pPr>
      <w:r>
        <w:t>Events</w:t>
      </w:r>
    </w:p>
    <w:p w14:paraId="19F516A2" w14:textId="77777777" w:rsidR="0028125E" w:rsidRDefault="00C7610B" w:rsidP="00EC319A">
      <w:r>
        <w:t>This application generates no events</w:t>
      </w:r>
    </w:p>
    <w:p w14:paraId="6A720DC1" w14:textId="77777777" w:rsidR="005C6049" w:rsidRDefault="005C6049" w:rsidP="005C6049">
      <w:pPr>
        <w:pStyle w:val="Heading3"/>
        <w:numPr>
          <w:ilvl w:val="2"/>
          <w:numId w:val="0"/>
        </w:numPr>
        <w:ind w:left="720" w:hanging="720"/>
        <w:jc w:val="left"/>
      </w:pPr>
      <w:r>
        <w:t>Errors</w:t>
      </w:r>
    </w:p>
    <w:p w14:paraId="34869B34" w14:textId="77777777" w:rsidR="005C6049" w:rsidRPr="00705C85" w:rsidRDefault="009608D9" w:rsidP="00705C85">
      <w:r>
        <w:t>This application has no error codes</w:t>
      </w:r>
    </w:p>
    <w:p w14:paraId="794FCDA0" w14:textId="77777777" w:rsidR="00623521" w:rsidRPr="00705C85" w:rsidRDefault="00623521"/>
    <w:sectPr w:rsidR="00623521" w:rsidRPr="00705C85" w:rsidSect="00B16CB9">
      <w:headerReference w:type="default" r:id="rId70"/>
      <w:footerReference w:type="default" r:id="rId71"/>
      <w:headerReference w:type="first" r:id="rId72"/>
      <w:footerReference w:type="first" r:id="rId73"/>
      <w:pgSz w:w="11906" w:h="16838" w:code="9"/>
      <w:pgMar w:top="2325" w:right="1474" w:bottom="1474" w:left="1758" w:header="720" w:footer="482"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55" w:author="Frost, Alex - Xylem" w:date="2022-03-04T20:09:00Z" w:initials="FA-X">
    <w:p w14:paraId="5C8CD589" w14:textId="3B6BF10E" w:rsidR="00431009" w:rsidRDefault="00431009">
      <w:pPr>
        <w:pStyle w:val="CommentText"/>
      </w:pPr>
      <w:r>
        <w:rPr>
          <w:rStyle w:val="CommentReference"/>
        </w:rPr>
        <w:annotationRef/>
      </w:r>
      <w:r>
        <w:t>todo</w:t>
      </w:r>
    </w:p>
  </w:comment>
  <w:comment w:id="371" w:author="Frost, Alex - Xylem" w:date="2022-03-04T20:28:00Z" w:initials="FA-X">
    <w:p w14:paraId="05DA532A" w14:textId="147AFF0D" w:rsidR="00431009" w:rsidRDefault="00431009">
      <w:pPr>
        <w:pStyle w:val="CommentText"/>
      </w:pPr>
      <w:r>
        <w:rPr>
          <w:rStyle w:val="CommentReference"/>
        </w:rPr>
        <w:annotationRef/>
      </w:r>
      <w:r>
        <w:t>Add a version without display leading zeros</w:t>
      </w:r>
    </w:p>
  </w:comment>
  <w:comment w:id="413" w:author="Frost, Alex - Xylem" w:date="2022-03-04T18:53:00Z" w:initials="FA-X">
    <w:p w14:paraId="23255CBF" w14:textId="1CCE66E6" w:rsidR="00431009" w:rsidRDefault="00431009">
      <w:pPr>
        <w:pStyle w:val="CommentText"/>
      </w:pPr>
      <w:r>
        <w:rPr>
          <w:rStyle w:val="CommentReference"/>
        </w:rPr>
        <w:annotationRef/>
      </w:r>
      <w:r>
        <w:t>Update</w:t>
      </w:r>
    </w:p>
  </w:comment>
  <w:comment w:id="419" w:author="rsprowson" w:date="2019-05-21T09:30:00Z" w:initials="r">
    <w:p w14:paraId="41BD6109" w14:textId="77777777" w:rsidR="00431009" w:rsidRDefault="00431009">
      <w:pPr>
        <w:pStyle w:val="CommentText"/>
      </w:pPr>
      <w:r>
        <w:rPr>
          <w:rStyle w:val="CommentReference"/>
        </w:rPr>
        <w:annotationRef/>
      </w:r>
      <w:r>
        <w:t>Shift todo?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C8CD589" w15:done="0"/>
  <w15:commentEx w15:paraId="05DA532A" w15:done="1"/>
  <w15:commentEx w15:paraId="23255CBF" w15:done="1"/>
  <w15:commentEx w15:paraId="41BD610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5CCF066" w16cex:dateUtc="2022-03-04T20:09:00Z"/>
  <w16cex:commentExtensible w16cex:durableId="25CCF4FB" w16cex:dateUtc="2022-03-04T20:28:00Z"/>
  <w16cex:commentExtensible w16cex:durableId="25CCDEC5" w16cex:dateUtc="2022-03-04T18:5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C8CD589" w16cid:durableId="25CCF066"/>
  <w16cid:commentId w16cid:paraId="05DA532A" w16cid:durableId="25CCF4FB"/>
  <w16cid:commentId w16cid:paraId="23255CBF" w16cid:durableId="25CCDEC5"/>
  <w16cid:commentId w16cid:paraId="41BD6109" w16cid:durableId="2499732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3020E0" w14:textId="77777777" w:rsidR="00431009" w:rsidRDefault="00431009">
      <w:r>
        <w:separator/>
      </w:r>
    </w:p>
  </w:endnote>
  <w:endnote w:type="continuationSeparator" w:id="0">
    <w:p w14:paraId="62C80D81" w14:textId="77777777" w:rsidR="00431009" w:rsidRDefault="00431009">
      <w:r>
        <w:continuationSeparator/>
      </w:r>
    </w:p>
  </w:endnote>
  <w:endnote w:type="continuationNotice" w:id="1">
    <w:p w14:paraId="31772922" w14:textId="77777777" w:rsidR="00431009" w:rsidRDefault="0043100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embedRegular r:id="rId1" w:fontKey="{26BABA00-DDA8-440A-B66A-43765D86B5FD}"/>
    <w:embedItalic r:id="rId2" w:fontKey="{5A85D304-DBB3-4A7C-A707-8FF1E77E3D2E}"/>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embedRegular r:id="rId3" w:fontKey="{4728E42B-C4B9-493B-8BE5-BE64E9623E5F}"/>
    <w:embedBold r:id="rId4" w:fontKey="{73F884D2-F7DD-4A95-BF83-A5F21DBBE175}"/>
    <w:embedItalic r:id="rId5" w:fontKey="{BA725469-C722-41A8-8005-F0B55A2E50F9}"/>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embedRegular r:id="rId6" w:fontKey="{8CA19D85-88B9-428D-969F-2F7DD921BCFF}"/>
    <w:embedBold r:id="rId7" w:fontKey="{0D84095D-4E42-4DF2-A9EE-D01F7B4AC89A}"/>
    <w:embedItalic r:id="rId8" w:fontKey="{D23B0C42-C880-49EB-82A8-B9E5D7A68FED}"/>
  </w:font>
  <w:font w:name="Arial">
    <w:panose1 w:val="020B0604020202020204"/>
    <w:charset w:val="00"/>
    <w:family w:val="swiss"/>
    <w:pitch w:val="variable"/>
    <w:sig w:usb0="E0002EFF" w:usb1="C000785B" w:usb2="00000009" w:usb3="00000000" w:csb0="000001FF" w:csb1="00000000"/>
    <w:embedRegular r:id="rId9" w:subsetted="1" w:fontKey="{FA5EDA38-DF8C-4AE7-98BB-E8688CC38702}"/>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13636" w14:textId="77777777" w:rsidR="00431009" w:rsidRDefault="00431009" w:rsidP="00AE4A33">
    <w:pPr>
      <w:pStyle w:val="Footer"/>
      <w:tabs>
        <w:tab w:val="center" w:pos="4395"/>
      </w:tabs>
      <w:rPr>
        <w:snapToGrid w:val="0"/>
      </w:rPr>
    </w:pPr>
    <w:r>
      <w:rPr>
        <w:snapToGrid w:val="0"/>
      </w:rPr>
      <w:tab/>
    </w:r>
    <w:r>
      <w:rPr>
        <w:snapToGrid w:val="0"/>
      </w:rPr>
      <w:tab/>
    </w:r>
  </w:p>
  <w:p w14:paraId="3DB97D19" w14:textId="760C342A" w:rsidR="00431009" w:rsidRDefault="00431009" w:rsidP="00AE4A33">
    <w:pPr>
      <w:pStyle w:val="Footer"/>
      <w:tabs>
        <w:tab w:val="center" w:pos="4395"/>
      </w:tabs>
    </w:pPr>
    <w:r>
      <w:rPr>
        <w:noProof/>
      </w:rPr>
      <w:fldChar w:fldCharType="begin"/>
    </w:r>
    <w:r>
      <w:rPr>
        <w:noProof/>
      </w:rPr>
      <w:instrText xml:space="preserve"> DOCPROPERTY AuthorPrefix  \* MERGEFORMAT </w:instrText>
    </w:r>
    <w:r>
      <w:rPr>
        <w:noProof/>
      </w:rPr>
      <w:fldChar w:fldCharType="separate"/>
    </w:r>
    <w:r w:rsidR="00E820DA">
      <w:rPr>
        <w:noProof/>
      </w:rPr>
      <w:t>Author</w:t>
    </w:r>
    <w:r>
      <w:rPr>
        <w:noProof/>
      </w:rPr>
      <w:fldChar w:fldCharType="end"/>
    </w:r>
    <w:r>
      <w:t xml:space="preserve">: </w:t>
    </w:r>
    <w:r>
      <w:rPr>
        <w:noProof/>
      </w:rPr>
      <w:fldChar w:fldCharType="begin"/>
    </w:r>
    <w:r>
      <w:rPr>
        <w:noProof/>
      </w:rPr>
      <w:instrText xml:space="preserve"> DOCPROPERTY Authors  \* MERGEFORMAT </w:instrText>
    </w:r>
    <w:r>
      <w:rPr>
        <w:noProof/>
      </w:rPr>
      <w:fldChar w:fldCharType="separate"/>
    </w:r>
    <w:r w:rsidR="00E820DA">
      <w:rPr>
        <w:noProof/>
      </w:rPr>
      <w:t>Alex</w:t>
    </w:r>
    <w:r w:rsidR="00E820DA">
      <w:t xml:space="preserve"> Frost</w:t>
    </w:r>
    <w:r>
      <w:fldChar w:fldCharType="end"/>
    </w:r>
    <w:r>
      <w:tab/>
    </w:r>
    <w:r>
      <w:rPr>
        <w:snapToGrid w:val="0"/>
      </w:rPr>
      <w:t xml:space="preserve">Page </w:t>
    </w:r>
    <w:r>
      <w:rPr>
        <w:snapToGrid w:val="0"/>
      </w:rPr>
      <w:fldChar w:fldCharType="begin"/>
    </w:r>
    <w:r>
      <w:rPr>
        <w:snapToGrid w:val="0"/>
      </w:rPr>
      <w:instrText xml:space="preserve"> PAGE </w:instrText>
    </w:r>
    <w:r>
      <w:rPr>
        <w:snapToGrid w:val="0"/>
      </w:rPr>
      <w:fldChar w:fldCharType="separate"/>
    </w:r>
    <w:r>
      <w:rPr>
        <w:noProof/>
        <w:snapToGrid w:val="0"/>
      </w:rPr>
      <w:t>59</w:t>
    </w:r>
    <w:r>
      <w:rPr>
        <w:snapToGrid w:val="0"/>
      </w:rPr>
      <w:fldChar w:fldCharType="end"/>
    </w:r>
    <w:r>
      <w:tab/>
    </w:r>
    <w:r>
      <w:fldChar w:fldCharType="begin"/>
    </w:r>
    <w:r>
      <w:instrText xml:space="preserve"> SAVEDATE  \@ "dd-MMM-yyyy"  \* MERGEFORMAT </w:instrText>
    </w:r>
    <w:r>
      <w:fldChar w:fldCharType="separate"/>
    </w:r>
    <w:r w:rsidR="003B2ABA">
      <w:rPr>
        <w:noProof/>
      </w:rPr>
      <w:t>24-Nov-2023</w:t>
    </w:r>
    <w:r>
      <w:fldChar w:fldCharType="end"/>
    </w:r>
  </w:p>
  <w:p w14:paraId="10010CDD" w14:textId="77777777" w:rsidR="00431009" w:rsidRPr="006C0618" w:rsidRDefault="00431009">
    <w:pPr>
      <w:pStyle w:val="Footer"/>
      <w:tabs>
        <w:tab w:val="center" w:pos="4395"/>
      </w:tabs>
      <w:rPr>
        <w:snapToGrid w:val="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7A83E" w14:textId="60CA7856" w:rsidR="00431009" w:rsidRDefault="00431009">
    <w:pPr>
      <w:pStyle w:val="Footer"/>
      <w:tabs>
        <w:tab w:val="clear" w:pos="4323"/>
        <w:tab w:val="clear" w:pos="8647"/>
        <w:tab w:val="left" w:pos="6464"/>
      </w:tabs>
    </w:pPr>
    <w:r>
      <w:rPr>
        <w:noProof/>
        <w:lang w:eastAsia="en-GB"/>
      </w:rPr>
      <mc:AlternateContent>
        <mc:Choice Requires="wps">
          <w:drawing>
            <wp:anchor distT="0" distB="0" distL="114300" distR="114300" simplePos="0" relativeHeight="251658241" behindDoc="0" locked="0" layoutInCell="0" allowOverlap="1" wp14:anchorId="7F9F7887" wp14:editId="730D5032">
              <wp:simplePos x="0" y="0"/>
              <wp:positionH relativeFrom="page">
                <wp:posOffset>5256530</wp:posOffset>
              </wp:positionH>
              <wp:positionV relativeFrom="page">
                <wp:posOffset>10081260</wp:posOffset>
              </wp:positionV>
              <wp:extent cx="1294765" cy="398145"/>
              <wp:effectExtent l="0" t="0" r="635" b="1905"/>
              <wp:wrapNone/>
              <wp:docPr id="1"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4765" cy="398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518155" w14:textId="77777777" w:rsidR="00431009" w:rsidRDefault="00431009">
                          <w:pPr>
                            <w:pStyle w:val="Footer"/>
                            <w:tabs>
                              <w:tab w:val="clear" w:pos="4323"/>
                              <w:tab w:val="clear" w:pos="8647"/>
                            </w:tabs>
                            <w:rPr>
                              <w:color w:val="auto"/>
                              <w:sz w:val="14"/>
                            </w:rPr>
                          </w:pPr>
                          <w:r>
                            <w:rPr>
                              <w:color w:val="auto"/>
                              <w:sz w:val="14"/>
                            </w:rPr>
                            <w:t>Registered in England no. 3452194</w:t>
                          </w:r>
                        </w:p>
                        <w:p w14:paraId="01DB93CB" w14:textId="77777777" w:rsidR="00431009" w:rsidRDefault="00431009">
                          <w:pPr>
                            <w:pStyle w:val="Footer"/>
                            <w:tabs>
                              <w:tab w:val="clear" w:pos="4323"/>
                              <w:tab w:val="clear" w:pos="8647"/>
                            </w:tabs>
                            <w:rPr>
                              <w:color w:val="auto"/>
                              <w:sz w:val="14"/>
                            </w:rPr>
                          </w:pPr>
                          <w:r>
                            <w:rPr>
                              <w:color w:val="auto"/>
                              <w:sz w:val="14"/>
                            </w:rPr>
                            <w:t>Vat no. GB 700 2934 75</w:t>
                          </w:r>
                        </w:p>
                        <w:p w14:paraId="5FC1743D" w14:textId="77777777" w:rsidR="00431009" w:rsidRDefault="0043100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9F7887" id="_x0000_t202" coordsize="21600,21600" o:spt="202" path="m,l,21600r21600,l21600,xe">
              <v:stroke joinstyle="miter"/>
              <v:path gradientshapeok="t" o:connecttype="rect"/>
            </v:shapetype>
            <v:shape id="Text Box 25" o:spid="_x0000_s1038" type="#_x0000_t202" style="position:absolute;left:0;text-align:left;margin-left:413.9pt;margin-top:793.8pt;width:101.95pt;height:31.3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" o:allowincell="f" stroked="f">
              <v:textbox inset="0,0,0,0">
                <w:txbxContent>
                  <w:p w14:paraId="70518155" w14:textId="77777777" w:rsidR="00431009" w:rsidRDefault="00431009">
                    <w:pPr>
                      <w:pStyle w:val="Footer"/>
                      <w:tabs>
                        <w:tab w:val="clear" w:pos="4323"/>
                        <w:tab w:val="clear" w:pos="8647"/>
                      </w:tabs>
                      <w:rPr>
                        <w:color w:val="auto"/>
                        <w:sz w:val="14"/>
                      </w:rPr>
                    </w:pPr>
                    <w:r>
                      <w:rPr>
                        <w:color w:val="auto"/>
                        <w:sz w:val="14"/>
                      </w:rPr>
                      <w:t>Registered in England no. 3452194</w:t>
                    </w:r>
                  </w:p>
                  <w:p w14:paraId="01DB93CB" w14:textId="77777777" w:rsidR="00431009" w:rsidRDefault="00431009">
                    <w:pPr>
                      <w:pStyle w:val="Footer"/>
                      <w:tabs>
                        <w:tab w:val="clear" w:pos="4323"/>
                        <w:tab w:val="clear" w:pos="8647"/>
                      </w:tabs>
                      <w:rPr>
                        <w:color w:val="auto"/>
                        <w:sz w:val="14"/>
                      </w:rPr>
                    </w:pPr>
                    <w:r>
                      <w:rPr>
                        <w:color w:val="auto"/>
                        <w:sz w:val="14"/>
                      </w:rPr>
                      <w:t>Vat no. GB 700 2934 75</w:t>
                    </w:r>
                  </w:p>
                  <w:p w14:paraId="5FC1743D" w14:textId="77777777" w:rsidR="00431009" w:rsidRDefault="00431009"/>
                </w:txbxContent>
              </v:textbox>
              <w10:wrap anchorx="page" anchory="page"/>
            </v:shape>
          </w:pict>
        </mc:Fallback>
      </mc:AlternateContent>
    </w:r>
    <w:r>
      <w:rPr>
        <w:snapToGrid w:val="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81C005" w14:textId="77777777" w:rsidR="00431009" w:rsidRDefault="00431009">
      <w:r>
        <w:separator/>
      </w:r>
    </w:p>
  </w:footnote>
  <w:footnote w:type="continuationSeparator" w:id="0">
    <w:p w14:paraId="0DB404F7" w14:textId="77777777" w:rsidR="00431009" w:rsidRDefault="00431009">
      <w:r>
        <w:continuationSeparator/>
      </w:r>
    </w:p>
  </w:footnote>
  <w:footnote w:type="continuationNotice" w:id="1">
    <w:p w14:paraId="011DF300" w14:textId="77777777" w:rsidR="00431009" w:rsidRDefault="0043100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5CC83" w14:textId="3C82CAE7" w:rsidR="00431009" w:rsidRDefault="00431009">
    <w:pPr>
      <w:pStyle w:val="Header"/>
      <w:jc w:val="center"/>
    </w:pPr>
    <w:r>
      <w:rPr>
        <w:noProof/>
        <w:lang w:eastAsia="en-GB"/>
      </w:rPr>
      <mc:AlternateContent>
        <mc:Choice Requires="wpg">
          <w:drawing>
            <wp:anchor distT="0" distB="0" distL="114300" distR="114300" simplePos="0" relativeHeight="251658240" behindDoc="0" locked="0" layoutInCell="0" allowOverlap="1" wp14:anchorId="78D4326D" wp14:editId="564F5528">
              <wp:simplePos x="0" y="0"/>
              <wp:positionH relativeFrom="page">
                <wp:posOffset>6156960</wp:posOffset>
              </wp:positionH>
              <wp:positionV relativeFrom="page">
                <wp:posOffset>450215</wp:posOffset>
              </wp:positionV>
              <wp:extent cx="810260" cy="859155"/>
              <wp:effectExtent l="0" t="38100" r="8890" b="0"/>
              <wp:wrapNone/>
              <wp:docPr id="2"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0260" cy="859155"/>
                        <a:chOff x="9696" y="709"/>
                        <a:chExt cx="1276" cy="1353"/>
                      </a:xfrm>
                    </wpg:grpSpPr>
                    <wps:wsp>
                      <wps:cNvPr id="3" name="Freeform 13"/>
                      <wps:cNvSpPr>
                        <a:spLocks noChangeAspect="1" noEditPoints="1"/>
                      </wps:cNvSpPr>
                      <wps:spPr bwMode="auto">
                        <a:xfrm>
                          <a:off x="9696" y="1786"/>
                          <a:ext cx="1276" cy="276"/>
                        </a:xfrm>
                        <a:custGeom>
                          <a:avLst/>
                          <a:gdLst>
                            <a:gd name="T0" fmla="*/ 146 w 3271"/>
                            <a:gd name="T1" fmla="*/ 604 h 708"/>
                            <a:gd name="T2" fmla="*/ 258 w 3271"/>
                            <a:gd name="T3" fmla="*/ 582 h 708"/>
                            <a:gd name="T4" fmla="*/ 256 w 3271"/>
                            <a:gd name="T5" fmla="*/ 508 h 708"/>
                            <a:gd name="T6" fmla="*/ 61 w 3271"/>
                            <a:gd name="T7" fmla="*/ 377 h 708"/>
                            <a:gd name="T8" fmla="*/ 17 w 3271"/>
                            <a:gd name="T9" fmla="*/ 199 h 708"/>
                            <a:gd name="T10" fmla="*/ 211 w 3271"/>
                            <a:gd name="T11" fmla="*/ 109 h 708"/>
                            <a:gd name="T12" fmla="*/ 365 w 3271"/>
                            <a:gd name="T13" fmla="*/ 156 h 708"/>
                            <a:gd name="T14" fmla="*/ 223 w 3271"/>
                            <a:gd name="T15" fmla="*/ 210 h 708"/>
                            <a:gd name="T16" fmla="*/ 131 w 3271"/>
                            <a:gd name="T17" fmla="*/ 234 h 708"/>
                            <a:gd name="T18" fmla="*/ 147 w 3271"/>
                            <a:gd name="T19" fmla="*/ 302 h 708"/>
                            <a:gd name="T20" fmla="*/ 336 w 3271"/>
                            <a:gd name="T21" fmla="*/ 428 h 708"/>
                            <a:gd name="T22" fmla="*/ 379 w 3271"/>
                            <a:gd name="T23" fmla="*/ 610 h 708"/>
                            <a:gd name="T24" fmla="*/ 169 w 3271"/>
                            <a:gd name="T25" fmla="*/ 707 h 708"/>
                            <a:gd name="T26" fmla="*/ 0 w 3271"/>
                            <a:gd name="T27" fmla="*/ 656 h 708"/>
                            <a:gd name="T28" fmla="*/ 710 w 3271"/>
                            <a:gd name="T29" fmla="*/ 580 h 708"/>
                            <a:gd name="T30" fmla="*/ 922 w 3271"/>
                            <a:gd name="T31" fmla="*/ 577 h 708"/>
                            <a:gd name="T32" fmla="*/ 930 w 3271"/>
                            <a:gd name="T33" fmla="*/ 682 h 708"/>
                            <a:gd name="T34" fmla="*/ 696 w 3271"/>
                            <a:gd name="T35" fmla="*/ 696 h 708"/>
                            <a:gd name="T36" fmla="*/ 517 w 3271"/>
                            <a:gd name="T37" fmla="*/ 526 h 708"/>
                            <a:gd name="T38" fmla="*/ 516 w 3271"/>
                            <a:gd name="T39" fmla="*/ 286 h 708"/>
                            <a:gd name="T40" fmla="*/ 634 w 3271"/>
                            <a:gd name="T41" fmla="*/ 141 h 708"/>
                            <a:gd name="T42" fmla="*/ 821 w 3271"/>
                            <a:gd name="T43" fmla="*/ 113 h 708"/>
                            <a:gd name="T44" fmla="*/ 967 w 3271"/>
                            <a:gd name="T45" fmla="*/ 210 h 708"/>
                            <a:gd name="T46" fmla="*/ 1019 w 3271"/>
                            <a:gd name="T47" fmla="*/ 404 h 708"/>
                            <a:gd name="T48" fmla="*/ 834 w 3271"/>
                            <a:gd name="T49" fmla="*/ 222 h 708"/>
                            <a:gd name="T50" fmla="*/ 656 w 3271"/>
                            <a:gd name="T51" fmla="*/ 254 h 708"/>
                            <a:gd name="T52" fmla="*/ 1308 w 3271"/>
                            <a:gd name="T53" fmla="*/ 149 h 708"/>
                            <a:gd name="T54" fmla="*/ 1472 w 3271"/>
                            <a:gd name="T55" fmla="*/ 112 h 708"/>
                            <a:gd name="T56" fmla="*/ 1610 w 3271"/>
                            <a:gd name="T57" fmla="*/ 226 h 708"/>
                            <a:gd name="T58" fmla="*/ 1507 w 3271"/>
                            <a:gd name="T59" fmla="*/ 292 h 708"/>
                            <a:gd name="T60" fmla="*/ 1357 w 3271"/>
                            <a:gd name="T61" fmla="*/ 209 h 708"/>
                            <a:gd name="T62" fmla="*/ 2106 w 3271"/>
                            <a:gd name="T63" fmla="*/ 120 h 708"/>
                            <a:gd name="T64" fmla="*/ 2052 w 3271"/>
                            <a:gd name="T65" fmla="*/ 599 h 708"/>
                            <a:gd name="T66" fmla="*/ 1991 w 3271"/>
                            <a:gd name="T67" fmla="*/ 708 h 708"/>
                            <a:gd name="T68" fmla="*/ 1839 w 3271"/>
                            <a:gd name="T69" fmla="*/ 639 h 708"/>
                            <a:gd name="T70" fmla="*/ 1810 w 3271"/>
                            <a:gd name="T71" fmla="*/ 545 h 708"/>
                            <a:gd name="T72" fmla="*/ 2328 w 3271"/>
                            <a:gd name="T73" fmla="*/ 509 h 708"/>
                            <a:gd name="T74" fmla="*/ 2534 w 3271"/>
                            <a:gd name="T75" fmla="*/ 597 h 708"/>
                            <a:gd name="T76" fmla="*/ 2702 w 3271"/>
                            <a:gd name="T77" fmla="*/ 641 h 708"/>
                            <a:gd name="T78" fmla="*/ 2509 w 3271"/>
                            <a:gd name="T79" fmla="*/ 705 h 708"/>
                            <a:gd name="T80" fmla="*/ 2267 w 3271"/>
                            <a:gd name="T81" fmla="*/ 620 h 708"/>
                            <a:gd name="T82" fmla="*/ 2191 w 3271"/>
                            <a:gd name="T83" fmla="*/ 373 h 708"/>
                            <a:gd name="T84" fmla="*/ 2264 w 3271"/>
                            <a:gd name="T85" fmla="*/ 191 h 708"/>
                            <a:gd name="T86" fmla="*/ 2430 w 3271"/>
                            <a:gd name="T87" fmla="*/ 110 h 708"/>
                            <a:gd name="T88" fmla="*/ 2606 w 3271"/>
                            <a:gd name="T89" fmla="*/ 154 h 708"/>
                            <a:gd name="T90" fmla="*/ 2702 w 3271"/>
                            <a:gd name="T91" fmla="*/ 311 h 708"/>
                            <a:gd name="T92" fmla="*/ 2580 w 3271"/>
                            <a:gd name="T93" fmla="*/ 277 h 708"/>
                            <a:gd name="T94" fmla="*/ 2416 w 3271"/>
                            <a:gd name="T95" fmla="*/ 213 h 708"/>
                            <a:gd name="T96" fmla="*/ 3271 w 3271"/>
                            <a:gd name="T97" fmla="*/ 562 h 708"/>
                            <a:gd name="T98" fmla="*/ 3133 w 3271"/>
                            <a:gd name="T99" fmla="*/ 706 h 708"/>
                            <a:gd name="T100" fmla="*/ 2941 w 3271"/>
                            <a:gd name="T101" fmla="*/ 670 h 708"/>
                            <a:gd name="T102" fmla="*/ 2819 w 3271"/>
                            <a:gd name="T103" fmla="*/ 519 h 708"/>
                            <a:gd name="T104" fmla="*/ 2819 w 3271"/>
                            <a:gd name="T105" fmla="*/ 303 h 708"/>
                            <a:gd name="T106" fmla="*/ 2936 w 3271"/>
                            <a:gd name="T107" fmla="*/ 148 h 708"/>
                            <a:gd name="T108" fmla="*/ 3122 w 3271"/>
                            <a:gd name="T109" fmla="*/ 110 h 708"/>
                            <a:gd name="T110" fmla="*/ 3258 w 3271"/>
                            <a:gd name="T111" fmla="*/ 270 h 708"/>
                            <a:gd name="T112" fmla="*/ 3115 w 3271"/>
                            <a:gd name="T113" fmla="*/ 216 h 708"/>
                            <a:gd name="T114" fmla="*/ 2932 w 3271"/>
                            <a:gd name="T115" fmla="*/ 331 h 708"/>
                            <a:gd name="T116" fmla="*/ 3003 w 3271"/>
                            <a:gd name="T117" fmla="*/ 571 h 708"/>
                            <a:gd name="T118" fmla="*/ 3271 w 3271"/>
                            <a:gd name="T119" fmla="*/ 562 h 7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3271" h="708">
                              <a:moveTo>
                                <a:pt x="1" y="656"/>
                              </a:moveTo>
                              <a:lnTo>
                                <a:pt x="0" y="533"/>
                              </a:lnTo>
                              <a:lnTo>
                                <a:pt x="13" y="541"/>
                              </a:lnTo>
                              <a:lnTo>
                                <a:pt x="25" y="549"/>
                              </a:lnTo>
                              <a:lnTo>
                                <a:pt x="37" y="557"/>
                              </a:lnTo>
                              <a:lnTo>
                                <a:pt x="50" y="564"/>
                              </a:lnTo>
                              <a:lnTo>
                                <a:pt x="62" y="570"/>
                              </a:lnTo>
                              <a:lnTo>
                                <a:pt x="74" y="577"/>
                              </a:lnTo>
                              <a:lnTo>
                                <a:pt x="87" y="582"/>
                              </a:lnTo>
                              <a:lnTo>
                                <a:pt x="100" y="588"/>
                              </a:lnTo>
                              <a:lnTo>
                                <a:pt x="112" y="593"/>
                              </a:lnTo>
                              <a:lnTo>
                                <a:pt x="124" y="597"/>
                              </a:lnTo>
                              <a:lnTo>
                                <a:pt x="135" y="601"/>
                              </a:lnTo>
                              <a:lnTo>
                                <a:pt x="146" y="604"/>
                              </a:lnTo>
                              <a:lnTo>
                                <a:pt x="157" y="606"/>
                              </a:lnTo>
                              <a:lnTo>
                                <a:pt x="167" y="608"/>
                              </a:lnTo>
                              <a:lnTo>
                                <a:pt x="176" y="609"/>
                              </a:lnTo>
                              <a:lnTo>
                                <a:pt x="185" y="609"/>
                              </a:lnTo>
                              <a:lnTo>
                                <a:pt x="194" y="609"/>
                              </a:lnTo>
                              <a:lnTo>
                                <a:pt x="202" y="608"/>
                              </a:lnTo>
                              <a:lnTo>
                                <a:pt x="211" y="607"/>
                              </a:lnTo>
                              <a:lnTo>
                                <a:pt x="218" y="605"/>
                              </a:lnTo>
                              <a:lnTo>
                                <a:pt x="226" y="602"/>
                              </a:lnTo>
                              <a:lnTo>
                                <a:pt x="233" y="599"/>
                              </a:lnTo>
                              <a:lnTo>
                                <a:pt x="240" y="596"/>
                              </a:lnTo>
                              <a:lnTo>
                                <a:pt x="247" y="591"/>
                              </a:lnTo>
                              <a:lnTo>
                                <a:pt x="253" y="587"/>
                              </a:lnTo>
                              <a:lnTo>
                                <a:pt x="258" y="582"/>
                              </a:lnTo>
                              <a:lnTo>
                                <a:pt x="263" y="577"/>
                              </a:lnTo>
                              <a:lnTo>
                                <a:pt x="266" y="572"/>
                              </a:lnTo>
                              <a:lnTo>
                                <a:pt x="269" y="567"/>
                              </a:lnTo>
                              <a:lnTo>
                                <a:pt x="271" y="561"/>
                              </a:lnTo>
                              <a:lnTo>
                                <a:pt x="272" y="555"/>
                              </a:lnTo>
                              <a:lnTo>
                                <a:pt x="273" y="549"/>
                              </a:lnTo>
                              <a:lnTo>
                                <a:pt x="272" y="543"/>
                              </a:lnTo>
                              <a:lnTo>
                                <a:pt x="272" y="537"/>
                              </a:lnTo>
                              <a:lnTo>
                                <a:pt x="270" y="532"/>
                              </a:lnTo>
                              <a:lnTo>
                                <a:pt x="268" y="526"/>
                              </a:lnTo>
                              <a:lnTo>
                                <a:pt x="266" y="521"/>
                              </a:lnTo>
                              <a:lnTo>
                                <a:pt x="263" y="516"/>
                              </a:lnTo>
                              <a:lnTo>
                                <a:pt x="260" y="512"/>
                              </a:lnTo>
                              <a:lnTo>
                                <a:pt x="256" y="508"/>
                              </a:lnTo>
                              <a:lnTo>
                                <a:pt x="251" y="503"/>
                              </a:lnTo>
                              <a:lnTo>
                                <a:pt x="245" y="498"/>
                              </a:lnTo>
                              <a:lnTo>
                                <a:pt x="238" y="493"/>
                              </a:lnTo>
                              <a:lnTo>
                                <a:pt x="230" y="487"/>
                              </a:lnTo>
                              <a:lnTo>
                                <a:pt x="220" y="481"/>
                              </a:lnTo>
                              <a:lnTo>
                                <a:pt x="209" y="474"/>
                              </a:lnTo>
                              <a:lnTo>
                                <a:pt x="197" y="467"/>
                              </a:lnTo>
                              <a:lnTo>
                                <a:pt x="184" y="459"/>
                              </a:lnTo>
                              <a:lnTo>
                                <a:pt x="157" y="444"/>
                              </a:lnTo>
                              <a:lnTo>
                                <a:pt x="133" y="430"/>
                              </a:lnTo>
                              <a:lnTo>
                                <a:pt x="111" y="416"/>
                              </a:lnTo>
                              <a:lnTo>
                                <a:pt x="92" y="402"/>
                              </a:lnTo>
                              <a:lnTo>
                                <a:pt x="75" y="390"/>
                              </a:lnTo>
                              <a:lnTo>
                                <a:pt x="61" y="377"/>
                              </a:lnTo>
                              <a:lnTo>
                                <a:pt x="48" y="366"/>
                              </a:lnTo>
                              <a:lnTo>
                                <a:pt x="39" y="354"/>
                              </a:lnTo>
                              <a:lnTo>
                                <a:pt x="31" y="343"/>
                              </a:lnTo>
                              <a:lnTo>
                                <a:pt x="24" y="332"/>
                              </a:lnTo>
                              <a:lnTo>
                                <a:pt x="18" y="320"/>
                              </a:lnTo>
                              <a:lnTo>
                                <a:pt x="13" y="309"/>
                              </a:lnTo>
                              <a:lnTo>
                                <a:pt x="9" y="297"/>
                              </a:lnTo>
                              <a:lnTo>
                                <a:pt x="6" y="284"/>
                              </a:lnTo>
                              <a:lnTo>
                                <a:pt x="5" y="272"/>
                              </a:lnTo>
                              <a:lnTo>
                                <a:pt x="4" y="259"/>
                              </a:lnTo>
                              <a:lnTo>
                                <a:pt x="5" y="243"/>
                              </a:lnTo>
                              <a:lnTo>
                                <a:pt x="8" y="227"/>
                              </a:lnTo>
                              <a:lnTo>
                                <a:pt x="12" y="213"/>
                              </a:lnTo>
                              <a:lnTo>
                                <a:pt x="17" y="199"/>
                              </a:lnTo>
                              <a:lnTo>
                                <a:pt x="25" y="185"/>
                              </a:lnTo>
                              <a:lnTo>
                                <a:pt x="34" y="173"/>
                              </a:lnTo>
                              <a:lnTo>
                                <a:pt x="44" y="161"/>
                              </a:lnTo>
                              <a:lnTo>
                                <a:pt x="56" y="150"/>
                              </a:lnTo>
                              <a:lnTo>
                                <a:pt x="70" y="141"/>
                              </a:lnTo>
                              <a:lnTo>
                                <a:pt x="84" y="132"/>
                              </a:lnTo>
                              <a:lnTo>
                                <a:pt x="99" y="125"/>
                              </a:lnTo>
                              <a:lnTo>
                                <a:pt x="116" y="119"/>
                              </a:lnTo>
                              <a:lnTo>
                                <a:pt x="133" y="114"/>
                              </a:lnTo>
                              <a:lnTo>
                                <a:pt x="151" y="111"/>
                              </a:lnTo>
                              <a:lnTo>
                                <a:pt x="170" y="109"/>
                              </a:lnTo>
                              <a:lnTo>
                                <a:pt x="190" y="108"/>
                              </a:lnTo>
                              <a:lnTo>
                                <a:pt x="201" y="109"/>
                              </a:lnTo>
                              <a:lnTo>
                                <a:pt x="211" y="109"/>
                              </a:lnTo>
                              <a:lnTo>
                                <a:pt x="222" y="110"/>
                              </a:lnTo>
                              <a:lnTo>
                                <a:pt x="233" y="111"/>
                              </a:lnTo>
                              <a:lnTo>
                                <a:pt x="244" y="113"/>
                              </a:lnTo>
                              <a:lnTo>
                                <a:pt x="254" y="115"/>
                              </a:lnTo>
                              <a:lnTo>
                                <a:pt x="265" y="118"/>
                              </a:lnTo>
                              <a:lnTo>
                                <a:pt x="276" y="120"/>
                              </a:lnTo>
                              <a:lnTo>
                                <a:pt x="287" y="124"/>
                              </a:lnTo>
                              <a:lnTo>
                                <a:pt x="298" y="127"/>
                              </a:lnTo>
                              <a:lnTo>
                                <a:pt x="309" y="131"/>
                              </a:lnTo>
                              <a:lnTo>
                                <a:pt x="320" y="135"/>
                              </a:lnTo>
                              <a:lnTo>
                                <a:pt x="331" y="140"/>
                              </a:lnTo>
                              <a:lnTo>
                                <a:pt x="342" y="145"/>
                              </a:lnTo>
                              <a:lnTo>
                                <a:pt x="353" y="150"/>
                              </a:lnTo>
                              <a:lnTo>
                                <a:pt x="365" y="156"/>
                              </a:lnTo>
                              <a:lnTo>
                                <a:pt x="365" y="269"/>
                              </a:lnTo>
                              <a:lnTo>
                                <a:pt x="352" y="262"/>
                              </a:lnTo>
                              <a:lnTo>
                                <a:pt x="340" y="255"/>
                              </a:lnTo>
                              <a:lnTo>
                                <a:pt x="328" y="248"/>
                              </a:lnTo>
                              <a:lnTo>
                                <a:pt x="316" y="242"/>
                              </a:lnTo>
                              <a:lnTo>
                                <a:pt x="304" y="237"/>
                              </a:lnTo>
                              <a:lnTo>
                                <a:pt x="293" y="232"/>
                              </a:lnTo>
                              <a:lnTo>
                                <a:pt x="282" y="227"/>
                              </a:lnTo>
                              <a:lnTo>
                                <a:pt x="272" y="223"/>
                              </a:lnTo>
                              <a:lnTo>
                                <a:pt x="262" y="219"/>
                              </a:lnTo>
                              <a:lnTo>
                                <a:pt x="252" y="216"/>
                              </a:lnTo>
                              <a:lnTo>
                                <a:pt x="242" y="214"/>
                              </a:lnTo>
                              <a:lnTo>
                                <a:pt x="232" y="211"/>
                              </a:lnTo>
                              <a:lnTo>
                                <a:pt x="223" y="210"/>
                              </a:lnTo>
                              <a:lnTo>
                                <a:pt x="215" y="209"/>
                              </a:lnTo>
                              <a:lnTo>
                                <a:pt x="206" y="208"/>
                              </a:lnTo>
                              <a:lnTo>
                                <a:pt x="198" y="208"/>
                              </a:lnTo>
                              <a:lnTo>
                                <a:pt x="190" y="208"/>
                              </a:lnTo>
                              <a:lnTo>
                                <a:pt x="182" y="208"/>
                              </a:lnTo>
                              <a:lnTo>
                                <a:pt x="174" y="210"/>
                              </a:lnTo>
                              <a:lnTo>
                                <a:pt x="167" y="211"/>
                              </a:lnTo>
                              <a:lnTo>
                                <a:pt x="161" y="213"/>
                              </a:lnTo>
                              <a:lnTo>
                                <a:pt x="155" y="216"/>
                              </a:lnTo>
                              <a:lnTo>
                                <a:pt x="149" y="218"/>
                              </a:lnTo>
                              <a:lnTo>
                                <a:pt x="144" y="222"/>
                              </a:lnTo>
                              <a:lnTo>
                                <a:pt x="139" y="225"/>
                              </a:lnTo>
                              <a:lnTo>
                                <a:pt x="135" y="229"/>
                              </a:lnTo>
                              <a:lnTo>
                                <a:pt x="131" y="234"/>
                              </a:lnTo>
                              <a:lnTo>
                                <a:pt x="128" y="238"/>
                              </a:lnTo>
                              <a:lnTo>
                                <a:pt x="126" y="243"/>
                              </a:lnTo>
                              <a:lnTo>
                                <a:pt x="125" y="248"/>
                              </a:lnTo>
                              <a:lnTo>
                                <a:pt x="124" y="253"/>
                              </a:lnTo>
                              <a:lnTo>
                                <a:pt x="123" y="259"/>
                              </a:lnTo>
                              <a:lnTo>
                                <a:pt x="124" y="264"/>
                              </a:lnTo>
                              <a:lnTo>
                                <a:pt x="124" y="269"/>
                              </a:lnTo>
                              <a:lnTo>
                                <a:pt x="126" y="274"/>
                              </a:lnTo>
                              <a:lnTo>
                                <a:pt x="128" y="279"/>
                              </a:lnTo>
                              <a:lnTo>
                                <a:pt x="131" y="283"/>
                              </a:lnTo>
                              <a:lnTo>
                                <a:pt x="134" y="288"/>
                              </a:lnTo>
                              <a:lnTo>
                                <a:pt x="138" y="293"/>
                              </a:lnTo>
                              <a:lnTo>
                                <a:pt x="142" y="297"/>
                              </a:lnTo>
                              <a:lnTo>
                                <a:pt x="147" y="302"/>
                              </a:lnTo>
                              <a:lnTo>
                                <a:pt x="153" y="307"/>
                              </a:lnTo>
                              <a:lnTo>
                                <a:pt x="160" y="312"/>
                              </a:lnTo>
                              <a:lnTo>
                                <a:pt x="168" y="317"/>
                              </a:lnTo>
                              <a:lnTo>
                                <a:pt x="176" y="323"/>
                              </a:lnTo>
                              <a:lnTo>
                                <a:pt x="186" y="329"/>
                              </a:lnTo>
                              <a:lnTo>
                                <a:pt x="196" y="335"/>
                              </a:lnTo>
                              <a:lnTo>
                                <a:pt x="207" y="341"/>
                              </a:lnTo>
                              <a:lnTo>
                                <a:pt x="248" y="365"/>
                              </a:lnTo>
                              <a:lnTo>
                                <a:pt x="266" y="375"/>
                              </a:lnTo>
                              <a:lnTo>
                                <a:pt x="282" y="385"/>
                              </a:lnTo>
                              <a:lnTo>
                                <a:pt x="297" y="396"/>
                              </a:lnTo>
                              <a:lnTo>
                                <a:pt x="311" y="407"/>
                              </a:lnTo>
                              <a:lnTo>
                                <a:pt x="324" y="417"/>
                              </a:lnTo>
                              <a:lnTo>
                                <a:pt x="336" y="428"/>
                              </a:lnTo>
                              <a:lnTo>
                                <a:pt x="347" y="439"/>
                              </a:lnTo>
                              <a:lnTo>
                                <a:pt x="357" y="451"/>
                              </a:lnTo>
                              <a:lnTo>
                                <a:pt x="365" y="462"/>
                              </a:lnTo>
                              <a:lnTo>
                                <a:pt x="373" y="474"/>
                              </a:lnTo>
                              <a:lnTo>
                                <a:pt x="379" y="485"/>
                              </a:lnTo>
                              <a:lnTo>
                                <a:pt x="384" y="497"/>
                              </a:lnTo>
                              <a:lnTo>
                                <a:pt x="388" y="509"/>
                              </a:lnTo>
                              <a:lnTo>
                                <a:pt x="391" y="521"/>
                              </a:lnTo>
                              <a:lnTo>
                                <a:pt x="392" y="533"/>
                              </a:lnTo>
                              <a:lnTo>
                                <a:pt x="393" y="545"/>
                              </a:lnTo>
                              <a:lnTo>
                                <a:pt x="392" y="563"/>
                              </a:lnTo>
                              <a:lnTo>
                                <a:pt x="389" y="579"/>
                              </a:lnTo>
                              <a:lnTo>
                                <a:pt x="385" y="595"/>
                              </a:lnTo>
                              <a:lnTo>
                                <a:pt x="379" y="610"/>
                              </a:lnTo>
                              <a:lnTo>
                                <a:pt x="371" y="624"/>
                              </a:lnTo>
                              <a:lnTo>
                                <a:pt x="362" y="638"/>
                              </a:lnTo>
                              <a:lnTo>
                                <a:pt x="350" y="650"/>
                              </a:lnTo>
                              <a:lnTo>
                                <a:pt x="337" y="662"/>
                              </a:lnTo>
                              <a:lnTo>
                                <a:pt x="323" y="673"/>
                              </a:lnTo>
                              <a:lnTo>
                                <a:pt x="307" y="682"/>
                              </a:lnTo>
                              <a:lnTo>
                                <a:pt x="291" y="690"/>
                              </a:lnTo>
                              <a:lnTo>
                                <a:pt x="273" y="696"/>
                              </a:lnTo>
                              <a:lnTo>
                                <a:pt x="255" y="701"/>
                              </a:lnTo>
                              <a:lnTo>
                                <a:pt x="236" y="705"/>
                              </a:lnTo>
                              <a:lnTo>
                                <a:pt x="215" y="707"/>
                              </a:lnTo>
                              <a:lnTo>
                                <a:pt x="194" y="708"/>
                              </a:lnTo>
                              <a:lnTo>
                                <a:pt x="181" y="707"/>
                              </a:lnTo>
                              <a:lnTo>
                                <a:pt x="169" y="707"/>
                              </a:lnTo>
                              <a:lnTo>
                                <a:pt x="157" y="706"/>
                              </a:lnTo>
                              <a:lnTo>
                                <a:pt x="145" y="705"/>
                              </a:lnTo>
                              <a:lnTo>
                                <a:pt x="134" y="703"/>
                              </a:lnTo>
                              <a:lnTo>
                                <a:pt x="123" y="701"/>
                              </a:lnTo>
                              <a:lnTo>
                                <a:pt x="112" y="699"/>
                              </a:lnTo>
                              <a:lnTo>
                                <a:pt x="102" y="697"/>
                              </a:lnTo>
                              <a:lnTo>
                                <a:pt x="92" y="693"/>
                              </a:lnTo>
                              <a:lnTo>
                                <a:pt x="81" y="690"/>
                              </a:lnTo>
                              <a:lnTo>
                                <a:pt x="69" y="686"/>
                              </a:lnTo>
                              <a:lnTo>
                                <a:pt x="56" y="681"/>
                              </a:lnTo>
                              <a:lnTo>
                                <a:pt x="43" y="676"/>
                              </a:lnTo>
                              <a:lnTo>
                                <a:pt x="30" y="670"/>
                              </a:lnTo>
                              <a:lnTo>
                                <a:pt x="15" y="663"/>
                              </a:lnTo>
                              <a:lnTo>
                                <a:pt x="0" y="656"/>
                              </a:lnTo>
                              <a:lnTo>
                                <a:pt x="1" y="656"/>
                              </a:lnTo>
                              <a:close/>
                              <a:moveTo>
                                <a:pt x="1019" y="418"/>
                              </a:moveTo>
                              <a:lnTo>
                                <a:pt x="612" y="419"/>
                              </a:lnTo>
                              <a:lnTo>
                                <a:pt x="613" y="439"/>
                              </a:lnTo>
                              <a:lnTo>
                                <a:pt x="617" y="458"/>
                              </a:lnTo>
                              <a:lnTo>
                                <a:pt x="621" y="476"/>
                              </a:lnTo>
                              <a:lnTo>
                                <a:pt x="628" y="493"/>
                              </a:lnTo>
                              <a:lnTo>
                                <a:pt x="635" y="509"/>
                              </a:lnTo>
                              <a:lnTo>
                                <a:pt x="645" y="524"/>
                              </a:lnTo>
                              <a:lnTo>
                                <a:pt x="655" y="538"/>
                              </a:lnTo>
                              <a:lnTo>
                                <a:pt x="667" y="550"/>
                              </a:lnTo>
                              <a:lnTo>
                                <a:pt x="681" y="562"/>
                              </a:lnTo>
                              <a:lnTo>
                                <a:pt x="695" y="572"/>
                              </a:lnTo>
                              <a:lnTo>
                                <a:pt x="710" y="580"/>
                              </a:lnTo>
                              <a:lnTo>
                                <a:pt x="726" y="587"/>
                              </a:lnTo>
                              <a:lnTo>
                                <a:pt x="743" y="593"/>
                              </a:lnTo>
                              <a:lnTo>
                                <a:pt x="761" y="596"/>
                              </a:lnTo>
                              <a:lnTo>
                                <a:pt x="780" y="599"/>
                              </a:lnTo>
                              <a:lnTo>
                                <a:pt x="800" y="599"/>
                              </a:lnTo>
                              <a:lnTo>
                                <a:pt x="814" y="599"/>
                              </a:lnTo>
                              <a:lnTo>
                                <a:pt x="828" y="598"/>
                              </a:lnTo>
                              <a:lnTo>
                                <a:pt x="842" y="597"/>
                              </a:lnTo>
                              <a:lnTo>
                                <a:pt x="855" y="595"/>
                              </a:lnTo>
                              <a:lnTo>
                                <a:pt x="869" y="593"/>
                              </a:lnTo>
                              <a:lnTo>
                                <a:pt x="882" y="590"/>
                              </a:lnTo>
                              <a:lnTo>
                                <a:pt x="896" y="586"/>
                              </a:lnTo>
                              <a:lnTo>
                                <a:pt x="909" y="582"/>
                              </a:lnTo>
                              <a:lnTo>
                                <a:pt x="922" y="577"/>
                              </a:lnTo>
                              <a:lnTo>
                                <a:pt x="935" y="572"/>
                              </a:lnTo>
                              <a:lnTo>
                                <a:pt x="947" y="566"/>
                              </a:lnTo>
                              <a:lnTo>
                                <a:pt x="960" y="560"/>
                              </a:lnTo>
                              <a:lnTo>
                                <a:pt x="973" y="553"/>
                              </a:lnTo>
                              <a:lnTo>
                                <a:pt x="985" y="546"/>
                              </a:lnTo>
                              <a:lnTo>
                                <a:pt x="997" y="538"/>
                              </a:lnTo>
                              <a:lnTo>
                                <a:pt x="1009" y="529"/>
                              </a:lnTo>
                              <a:lnTo>
                                <a:pt x="1009" y="641"/>
                              </a:lnTo>
                              <a:lnTo>
                                <a:pt x="996" y="649"/>
                              </a:lnTo>
                              <a:lnTo>
                                <a:pt x="983" y="657"/>
                              </a:lnTo>
                              <a:lnTo>
                                <a:pt x="970" y="664"/>
                              </a:lnTo>
                              <a:lnTo>
                                <a:pt x="956" y="671"/>
                              </a:lnTo>
                              <a:lnTo>
                                <a:pt x="943" y="677"/>
                              </a:lnTo>
                              <a:lnTo>
                                <a:pt x="930" y="682"/>
                              </a:lnTo>
                              <a:lnTo>
                                <a:pt x="917" y="687"/>
                              </a:lnTo>
                              <a:lnTo>
                                <a:pt x="904" y="691"/>
                              </a:lnTo>
                              <a:lnTo>
                                <a:pt x="891" y="695"/>
                              </a:lnTo>
                              <a:lnTo>
                                <a:pt x="877" y="698"/>
                              </a:lnTo>
                              <a:lnTo>
                                <a:pt x="863" y="700"/>
                              </a:lnTo>
                              <a:lnTo>
                                <a:pt x="848" y="702"/>
                              </a:lnTo>
                              <a:lnTo>
                                <a:pt x="832" y="704"/>
                              </a:lnTo>
                              <a:lnTo>
                                <a:pt x="816" y="705"/>
                              </a:lnTo>
                              <a:lnTo>
                                <a:pt x="800" y="706"/>
                              </a:lnTo>
                              <a:lnTo>
                                <a:pt x="782" y="706"/>
                              </a:lnTo>
                              <a:lnTo>
                                <a:pt x="759" y="706"/>
                              </a:lnTo>
                              <a:lnTo>
                                <a:pt x="737" y="704"/>
                              </a:lnTo>
                              <a:lnTo>
                                <a:pt x="716" y="701"/>
                              </a:lnTo>
                              <a:lnTo>
                                <a:pt x="696" y="696"/>
                              </a:lnTo>
                              <a:lnTo>
                                <a:pt x="677" y="691"/>
                              </a:lnTo>
                              <a:lnTo>
                                <a:pt x="659" y="684"/>
                              </a:lnTo>
                              <a:lnTo>
                                <a:pt x="643" y="676"/>
                              </a:lnTo>
                              <a:lnTo>
                                <a:pt x="627" y="667"/>
                              </a:lnTo>
                              <a:lnTo>
                                <a:pt x="613" y="656"/>
                              </a:lnTo>
                              <a:lnTo>
                                <a:pt x="599" y="645"/>
                              </a:lnTo>
                              <a:lnTo>
                                <a:pt x="586" y="633"/>
                              </a:lnTo>
                              <a:lnTo>
                                <a:pt x="574" y="620"/>
                              </a:lnTo>
                              <a:lnTo>
                                <a:pt x="563" y="607"/>
                              </a:lnTo>
                              <a:lnTo>
                                <a:pt x="552" y="592"/>
                              </a:lnTo>
                              <a:lnTo>
                                <a:pt x="542" y="577"/>
                              </a:lnTo>
                              <a:lnTo>
                                <a:pt x="533" y="560"/>
                              </a:lnTo>
                              <a:lnTo>
                                <a:pt x="524" y="543"/>
                              </a:lnTo>
                              <a:lnTo>
                                <a:pt x="517" y="526"/>
                              </a:lnTo>
                              <a:lnTo>
                                <a:pt x="511" y="507"/>
                              </a:lnTo>
                              <a:lnTo>
                                <a:pt x="506" y="488"/>
                              </a:lnTo>
                              <a:lnTo>
                                <a:pt x="502" y="468"/>
                              </a:lnTo>
                              <a:lnTo>
                                <a:pt x="499" y="448"/>
                              </a:lnTo>
                              <a:lnTo>
                                <a:pt x="497" y="427"/>
                              </a:lnTo>
                              <a:lnTo>
                                <a:pt x="497" y="405"/>
                              </a:lnTo>
                              <a:lnTo>
                                <a:pt x="497" y="389"/>
                              </a:lnTo>
                              <a:lnTo>
                                <a:pt x="498" y="373"/>
                              </a:lnTo>
                              <a:lnTo>
                                <a:pt x="500" y="358"/>
                              </a:lnTo>
                              <a:lnTo>
                                <a:pt x="502" y="343"/>
                              </a:lnTo>
                              <a:lnTo>
                                <a:pt x="504" y="328"/>
                              </a:lnTo>
                              <a:lnTo>
                                <a:pt x="507" y="313"/>
                              </a:lnTo>
                              <a:lnTo>
                                <a:pt x="511" y="300"/>
                              </a:lnTo>
                              <a:lnTo>
                                <a:pt x="516" y="286"/>
                              </a:lnTo>
                              <a:lnTo>
                                <a:pt x="521" y="273"/>
                              </a:lnTo>
                              <a:lnTo>
                                <a:pt x="526" y="260"/>
                              </a:lnTo>
                              <a:lnTo>
                                <a:pt x="532" y="247"/>
                              </a:lnTo>
                              <a:lnTo>
                                <a:pt x="539" y="235"/>
                              </a:lnTo>
                              <a:lnTo>
                                <a:pt x="546" y="224"/>
                              </a:lnTo>
                              <a:lnTo>
                                <a:pt x="554" y="212"/>
                              </a:lnTo>
                              <a:lnTo>
                                <a:pt x="563" y="202"/>
                              </a:lnTo>
                              <a:lnTo>
                                <a:pt x="572" y="191"/>
                              </a:lnTo>
                              <a:lnTo>
                                <a:pt x="581" y="181"/>
                              </a:lnTo>
                              <a:lnTo>
                                <a:pt x="591" y="172"/>
                              </a:lnTo>
                              <a:lnTo>
                                <a:pt x="601" y="163"/>
                              </a:lnTo>
                              <a:lnTo>
                                <a:pt x="612" y="155"/>
                              </a:lnTo>
                              <a:lnTo>
                                <a:pt x="623" y="147"/>
                              </a:lnTo>
                              <a:lnTo>
                                <a:pt x="634" y="141"/>
                              </a:lnTo>
                              <a:lnTo>
                                <a:pt x="646" y="135"/>
                              </a:lnTo>
                              <a:lnTo>
                                <a:pt x="658" y="129"/>
                              </a:lnTo>
                              <a:lnTo>
                                <a:pt x="670" y="124"/>
                              </a:lnTo>
                              <a:lnTo>
                                <a:pt x="683" y="120"/>
                              </a:lnTo>
                              <a:lnTo>
                                <a:pt x="696" y="116"/>
                              </a:lnTo>
                              <a:lnTo>
                                <a:pt x="709" y="114"/>
                              </a:lnTo>
                              <a:lnTo>
                                <a:pt x="723" y="111"/>
                              </a:lnTo>
                              <a:lnTo>
                                <a:pt x="737" y="110"/>
                              </a:lnTo>
                              <a:lnTo>
                                <a:pt x="752" y="109"/>
                              </a:lnTo>
                              <a:lnTo>
                                <a:pt x="767" y="108"/>
                              </a:lnTo>
                              <a:lnTo>
                                <a:pt x="781" y="109"/>
                              </a:lnTo>
                              <a:lnTo>
                                <a:pt x="795" y="110"/>
                              </a:lnTo>
                              <a:lnTo>
                                <a:pt x="808" y="111"/>
                              </a:lnTo>
                              <a:lnTo>
                                <a:pt x="821" y="113"/>
                              </a:lnTo>
                              <a:lnTo>
                                <a:pt x="834" y="116"/>
                              </a:lnTo>
                              <a:lnTo>
                                <a:pt x="846" y="120"/>
                              </a:lnTo>
                              <a:lnTo>
                                <a:pt x="858" y="124"/>
                              </a:lnTo>
                              <a:lnTo>
                                <a:pt x="870" y="128"/>
                              </a:lnTo>
                              <a:lnTo>
                                <a:pt x="882" y="134"/>
                              </a:lnTo>
                              <a:lnTo>
                                <a:pt x="892" y="140"/>
                              </a:lnTo>
                              <a:lnTo>
                                <a:pt x="903" y="146"/>
                              </a:lnTo>
                              <a:lnTo>
                                <a:pt x="913" y="154"/>
                              </a:lnTo>
                              <a:lnTo>
                                <a:pt x="923" y="161"/>
                              </a:lnTo>
                              <a:lnTo>
                                <a:pt x="933" y="170"/>
                              </a:lnTo>
                              <a:lnTo>
                                <a:pt x="942" y="179"/>
                              </a:lnTo>
                              <a:lnTo>
                                <a:pt x="950" y="189"/>
                              </a:lnTo>
                              <a:lnTo>
                                <a:pt x="959" y="199"/>
                              </a:lnTo>
                              <a:lnTo>
                                <a:pt x="967" y="210"/>
                              </a:lnTo>
                              <a:lnTo>
                                <a:pt x="974" y="221"/>
                              </a:lnTo>
                              <a:lnTo>
                                <a:pt x="980" y="232"/>
                              </a:lnTo>
                              <a:lnTo>
                                <a:pt x="987" y="244"/>
                              </a:lnTo>
                              <a:lnTo>
                                <a:pt x="992" y="257"/>
                              </a:lnTo>
                              <a:lnTo>
                                <a:pt x="997" y="270"/>
                              </a:lnTo>
                              <a:lnTo>
                                <a:pt x="1002" y="283"/>
                              </a:lnTo>
                              <a:lnTo>
                                <a:pt x="1006" y="296"/>
                              </a:lnTo>
                              <a:lnTo>
                                <a:pt x="1009" y="311"/>
                              </a:lnTo>
                              <a:lnTo>
                                <a:pt x="1012" y="325"/>
                              </a:lnTo>
                              <a:lnTo>
                                <a:pt x="1015" y="340"/>
                              </a:lnTo>
                              <a:lnTo>
                                <a:pt x="1017" y="355"/>
                              </a:lnTo>
                              <a:lnTo>
                                <a:pt x="1018" y="371"/>
                              </a:lnTo>
                              <a:lnTo>
                                <a:pt x="1019" y="387"/>
                              </a:lnTo>
                              <a:lnTo>
                                <a:pt x="1019" y="404"/>
                              </a:lnTo>
                              <a:lnTo>
                                <a:pt x="1019" y="418"/>
                              </a:lnTo>
                              <a:close/>
                              <a:moveTo>
                                <a:pt x="614" y="350"/>
                              </a:moveTo>
                              <a:lnTo>
                                <a:pt x="906" y="350"/>
                              </a:lnTo>
                              <a:lnTo>
                                <a:pt x="904" y="334"/>
                              </a:lnTo>
                              <a:lnTo>
                                <a:pt x="901" y="318"/>
                              </a:lnTo>
                              <a:lnTo>
                                <a:pt x="898" y="303"/>
                              </a:lnTo>
                              <a:lnTo>
                                <a:pt x="893" y="290"/>
                              </a:lnTo>
                              <a:lnTo>
                                <a:pt x="888" y="277"/>
                              </a:lnTo>
                              <a:lnTo>
                                <a:pt x="881" y="265"/>
                              </a:lnTo>
                              <a:lnTo>
                                <a:pt x="873" y="254"/>
                              </a:lnTo>
                              <a:lnTo>
                                <a:pt x="865" y="245"/>
                              </a:lnTo>
                              <a:lnTo>
                                <a:pt x="855" y="236"/>
                              </a:lnTo>
                              <a:lnTo>
                                <a:pt x="845" y="228"/>
                              </a:lnTo>
                              <a:lnTo>
                                <a:pt x="834" y="222"/>
                              </a:lnTo>
                              <a:lnTo>
                                <a:pt x="822" y="217"/>
                              </a:lnTo>
                              <a:lnTo>
                                <a:pt x="809" y="213"/>
                              </a:lnTo>
                              <a:lnTo>
                                <a:pt x="796" y="210"/>
                              </a:lnTo>
                              <a:lnTo>
                                <a:pt x="782" y="208"/>
                              </a:lnTo>
                              <a:lnTo>
                                <a:pt x="767" y="208"/>
                              </a:lnTo>
                              <a:lnTo>
                                <a:pt x="751" y="208"/>
                              </a:lnTo>
                              <a:lnTo>
                                <a:pt x="737" y="210"/>
                              </a:lnTo>
                              <a:lnTo>
                                <a:pt x="723" y="213"/>
                              </a:lnTo>
                              <a:lnTo>
                                <a:pt x="710" y="217"/>
                              </a:lnTo>
                              <a:lnTo>
                                <a:pt x="698" y="222"/>
                              </a:lnTo>
                              <a:lnTo>
                                <a:pt x="687" y="228"/>
                              </a:lnTo>
                              <a:lnTo>
                                <a:pt x="676" y="236"/>
                              </a:lnTo>
                              <a:lnTo>
                                <a:pt x="665" y="245"/>
                              </a:lnTo>
                              <a:lnTo>
                                <a:pt x="656" y="254"/>
                              </a:lnTo>
                              <a:lnTo>
                                <a:pt x="648" y="265"/>
                              </a:lnTo>
                              <a:lnTo>
                                <a:pt x="640" y="277"/>
                              </a:lnTo>
                              <a:lnTo>
                                <a:pt x="633" y="290"/>
                              </a:lnTo>
                              <a:lnTo>
                                <a:pt x="627" y="303"/>
                              </a:lnTo>
                              <a:lnTo>
                                <a:pt x="622" y="318"/>
                              </a:lnTo>
                              <a:lnTo>
                                <a:pt x="617" y="334"/>
                              </a:lnTo>
                              <a:lnTo>
                                <a:pt x="614" y="350"/>
                              </a:lnTo>
                              <a:close/>
                              <a:moveTo>
                                <a:pt x="1258" y="120"/>
                              </a:moveTo>
                              <a:lnTo>
                                <a:pt x="1258" y="193"/>
                              </a:lnTo>
                              <a:lnTo>
                                <a:pt x="1268" y="183"/>
                              </a:lnTo>
                              <a:lnTo>
                                <a:pt x="1277" y="173"/>
                              </a:lnTo>
                              <a:lnTo>
                                <a:pt x="1287" y="164"/>
                              </a:lnTo>
                              <a:lnTo>
                                <a:pt x="1298" y="156"/>
                              </a:lnTo>
                              <a:lnTo>
                                <a:pt x="1308" y="149"/>
                              </a:lnTo>
                              <a:lnTo>
                                <a:pt x="1318" y="142"/>
                              </a:lnTo>
                              <a:lnTo>
                                <a:pt x="1329" y="135"/>
                              </a:lnTo>
                              <a:lnTo>
                                <a:pt x="1340" y="130"/>
                              </a:lnTo>
                              <a:lnTo>
                                <a:pt x="1351" y="125"/>
                              </a:lnTo>
                              <a:lnTo>
                                <a:pt x="1362" y="120"/>
                              </a:lnTo>
                              <a:lnTo>
                                <a:pt x="1373" y="117"/>
                              </a:lnTo>
                              <a:lnTo>
                                <a:pt x="1385" y="114"/>
                              </a:lnTo>
                              <a:lnTo>
                                <a:pt x="1396" y="111"/>
                              </a:lnTo>
                              <a:lnTo>
                                <a:pt x="1408" y="110"/>
                              </a:lnTo>
                              <a:lnTo>
                                <a:pt x="1420" y="109"/>
                              </a:lnTo>
                              <a:lnTo>
                                <a:pt x="1432" y="108"/>
                              </a:lnTo>
                              <a:lnTo>
                                <a:pt x="1446" y="109"/>
                              </a:lnTo>
                              <a:lnTo>
                                <a:pt x="1459" y="110"/>
                              </a:lnTo>
                              <a:lnTo>
                                <a:pt x="1472" y="112"/>
                              </a:lnTo>
                              <a:lnTo>
                                <a:pt x="1485" y="115"/>
                              </a:lnTo>
                              <a:lnTo>
                                <a:pt x="1497" y="119"/>
                              </a:lnTo>
                              <a:lnTo>
                                <a:pt x="1509" y="124"/>
                              </a:lnTo>
                              <a:lnTo>
                                <a:pt x="1521" y="130"/>
                              </a:lnTo>
                              <a:lnTo>
                                <a:pt x="1533" y="136"/>
                              </a:lnTo>
                              <a:lnTo>
                                <a:pt x="1544" y="144"/>
                              </a:lnTo>
                              <a:lnTo>
                                <a:pt x="1555" y="152"/>
                              </a:lnTo>
                              <a:lnTo>
                                <a:pt x="1565" y="160"/>
                              </a:lnTo>
                              <a:lnTo>
                                <a:pt x="1574" y="169"/>
                              </a:lnTo>
                              <a:lnTo>
                                <a:pt x="1583" y="179"/>
                              </a:lnTo>
                              <a:lnTo>
                                <a:pt x="1590" y="190"/>
                              </a:lnTo>
                              <a:lnTo>
                                <a:pt x="1598" y="201"/>
                              </a:lnTo>
                              <a:lnTo>
                                <a:pt x="1604" y="213"/>
                              </a:lnTo>
                              <a:lnTo>
                                <a:pt x="1610" y="226"/>
                              </a:lnTo>
                              <a:lnTo>
                                <a:pt x="1614" y="241"/>
                              </a:lnTo>
                              <a:lnTo>
                                <a:pt x="1619" y="257"/>
                              </a:lnTo>
                              <a:lnTo>
                                <a:pt x="1622" y="276"/>
                              </a:lnTo>
                              <a:lnTo>
                                <a:pt x="1625" y="296"/>
                              </a:lnTo>
                              <a:lnTo>
                                <a:pt x="1627" y="318"/>
                              </a:lnTo>
                              <a:lnTo>
                                <a:pt x="1628" y="342"/>
                              </a:lnTo>
                              <a:lnTo>
                                <a:pt x="1628" y="367"/>
                              </a:lnTo>
                              <a:lnTo>
                                <a:pt x="1628" y="697"/>
                              </a:lnTo>
                              <a:lnTo>
                                <a:pt x="1514" y="697"/>
                              </a:lnTo>
                              <a:lnTo>
                                <a:pt x="1514" y="368"/>
                              </a:lnTo>
                              <a:lnTo>
                                <a:pt x="1513" y="347"/>
                              </a:lnTo>
                              <a:lnTo>
                                <a:pt x="1512" y="327"/>
                              </a:lnTo>
                              <a:lnTo>
                                <a:pt x="1510" y="309"/>
                              </a:lnTo>
                              <a:lnTo>
                                <a:pt x="1507" y="292"/>
                              </a:lnTo>
                              <a:lnTo>
                                <a:pt x="1503" y="277"/>
                              </a:lnTo>
                              <a:lnTo>
                                <a:pt x="1498" y="264"/>
                              </a:lnTo>
                              <a:lnTo>
                                <a:pt x="1493" y="252"/>
                              </a:lnTo>
                              <a:lnTo>
                                <a:pt x="1487" y="242"/>
                              </a:lnTo>
                              <a:lnTo>
                                <a:pt x="1479" y="233"/>
                              </a:lnTo>
                              <a:lnTo>
                                <a:pt x="1471" y="225"/>
                              </a:lnTo>
                              <a:lnTo>
                                <a:pt x="1461" y="219"/>
                              </a:lnTo>
                              <a:lnTo>
                                <a:pt x="1450" y="213"/>
                              </a:lnTo>
                              <a:lnTo>
                                <a:pt x="1438" y="209"/>
                              </a:lnTo>
                              <a:lnTo>
                                <a:pt x="1425" y="206"/>
                              </a:lnTo>
                              <a:lnTo>
                                <a:pt x="1411" y="204"/>
                              </a:lnTo>
                              <a:lnTo>
                                <a:pt x="1396" y="204"/>
                              </a:lnTo>
                              <a:lnTo>
                                <a:pt x="1376" y="205"/>
                              </a:lnTo>
                              <a:lnTo>
                                <a:pt x="1357" y="209"/>
                              </a:lnTo>
                              <a:lnTo>
                                <a:pt x="1338" y="215"/>
                              </a:lnTo>
                              <a:lnTo>
                                <a:pt x="1321" y="224"/>
                              </a:lnTo>
                              <a:lnTo>
                                <a:pt x="1304" y="235"/>
                              </a:lnTo>
                              <a:lnTo>
                                <a:pt x="1288" y="249"/>
                              </a:lnTo>
                              <a:lnTo>
                                <a:pt x="1272" y="266"/>
                              </a:lnTo>
                              <a:lnTo>
                                <a:pt x="1258" y="285"/>
                              </a:lnTo>
                              <a:lnTo>
                                <a:pt x="1258" y="697"/>
                              </a:lnTo>
                              <a:lnTo>
                                <a:pt x="1141" y="697"/>
                              </a:lnTo>
                              <a:lnTo>
                                <a:pt x="1141" y="120"/>
                              </a:lnTo>
                              <a:lnTo>
                                <a:pt x="1258" y="120"/>
                              </a:lnTo>
                              <a:close/>
                              <a:moveTo>
                                <a:pt x="1707" y="211"/>
                              </a:moveTo>
                              <a:lnTo>
                                <a:pt x="1923" y="0"/>
                              </a:lnTo>
                              <a:lnTo>
                                <a:pt x="1923" y="120"/>
                              </a:lnTo>
                              <a:lnTo>
                                <a:pt x="2106" y="120"/>
                              </a:lnTo>
                              <a:lnTo>
                                <a:pt x="2106" y="223"/>
                              </a:lnTo>
                              <a:lnTo>
                                <a:pt x="1923" y="223"/>
                              </a:lnTo>
                              <a:lnTo>
                                <a:pt x="1923" y="506"/>
                              </a:lnTo>
                              <a:lnTo>
                                <a:pt x="1924" y="529"/>
                              </a:lnTo>
                              <a:lnTo>
                                <a:pt x="1928" y="549"/>
                              </a:lnTo>
                              <a:lnTo>
                                <a:pt x="1934" y="566"/>
                              </a:lnTo>
                              <a:lnTo>
                                <a:pt x="1943" y="580"/>
                              </a:lnTo>
                              <a:lnTo>
                                <a:pt x="1955" y="591"/>
                              </a:lnTo>
                              <a:lnTo>
                                <a:pt x="1969" y="599"/>
                              </a:lnTo>
                              <a:lnTo>
                                <a:pt x="1986" y="604"/>
                              </a:lnTo>
                              <a:lnTo>
                                <a:pt x="2005" y="605"/>
                              </a:lnTo>
                              <a:lnTo>
                                <a:pt x="2021" y="604"/>
                              </a:lnTo>
                              <a:lnTo>
                                <a:pt x="2036" y="603"/>
                              </a:lnTo>
                              <a:lnTo>
                                <a:pt x="2052" y="599"/>
                              </a:lnTo>
                              <a:lnTo>
                                <a:pt x="2068" y="595"/>
                              </a:lnTo>
                              <a:lnTo>
                                <a:pt x="2085" y="589"/>
                              </a:lnTo>
                              <a:lnTo>
                                <a:pt x="2101" y="582"/>
                              </a:lnTo>
                              <a:lnTo>
                                <a:pt x="2118" y="573"/>
                              </a:lnTo>
                              <a:lnTo>
                                <a:pt x="2135" y="564"/>
                              </a:lnTo>
                              <a:lnTo>
                                <a:pt x="2135" y="670"/>
                              </a:lnTo>
                              <a:lnTo>
                                <a:pt x="2119" y="679"/>
                              </a:lnTo>
                              <a:lnTo>
                                <a:pt x="2102" y="687"/>
                              </a:lnTo>
                              <a:lnTo>
                                <a:pt x="2084" y="693"/>
                              </a:lnTo>
                              <a:lnTo>
                                <a:pt x="2066" y="698"/>
                              </a:lnTo>
                              <a:lnTo>
                                <a:pt x="2048" y="702"/>
                              </a:lnTo>
                              <a:lnTo>
                                <a:pt x="2030" y="705"/>
                              </a:lnTo>
                              <a:lnTo>
                                <a:pt x="2011" y="707"/>
                              </a:lnTo>
                              <a:lnTo>
                                <a:pt x="1991" y="708"/>
                              </a:lnTo>
                              <a:lnTo>
                                <a:pt x="1972" y="707"/>
                              </a:lnTo>
                              <a:lnTo>
                                <a:pt x="1954" y="705"/>
                              </a:lnTo>
                              <a:lnTo>
                                <a:pt x="1936" y="701"/>
                              </a:lnTo>
                              <a:lnTo>
                                <a:pt x="1919" y="696"/>
                              </a:lnTo>
                              <a:lnTo>
                                <a:pt x="1903" y="690"/>
                              </a:lnTo>
                              <a:lnTo>
                                <a:pt x="1888" y="682"/>
                              </a:lnTo>
                              <a:lnTo>
                                <a:pt x="1874" y="672"/>
                              </a:lnTo>
                              <a:lnTo>
                                <a:pt x="1860" y="662"/>
                              </a:lnTo>
                              <a:lnTo>
                                <a:pt x="1856" y="658"/>
                              </a:lnTo>
                              <a:lnTo>
                                <a:pt x="1852" y="655"/>
                              </a:lnTo>
                              <a:lnTo>
                                <a:pt x="1849" y="651"/>
                              </a:lnTo>
                              <a:lnTo>
                                <a:pt x="1845" y="647"/>
                              </a:lnTo>
                              <a:lnTo>
                                <a:pt x="1842" y="643"/>
                              </a:lnTo>
                              <a:lnTo>
                                <a:pt x="1839" y="639"/>
                              </a:lnTo>
                              <a:lnTo>
                                <a:pt x="1836" y="635"/>
                              </a:lnTo>
                              <a:lnTo>
                                <a:pt x="1833" y="631"/>
                              </a:lnTo>
                              <a:lnTo>
                                <a:pt x="1830" y="626"/>
                              </a:lnTo>
                              <a:lnTo>
                                <a:pt x="1828" y="621"/>
                              </a:lnTo>
                              <a:lnTo>
                                <a:pt x="1825" y="616"/>
                              </a:lnTo>
                              <a:lnTo>
                                <a:pt x="1823" y="611"/>
                              </a:lnTo>
                              <a:lnTo>
                                <a:pt x="1821" y="605"/>
                              </a:lnTo>
                              <a:lnTo>
                                <a:pt x="1819" y="599"/>
                              </a:lnTo>
                              <a:lnTo>
                                <a:pt x="1817" y="592"/>
                              </a:lnTo>
                              <a:lnTo>
                                <a:pt x="1815" y="585"/>
                              </a:lnTo>
                              <a:lnTo>
                                <a:pt x="1813" y="578"/>
                              </a:lnTo>
                              <a:lnTo>
                                <a:pt x="1812" y="568"/>
                              </a:lnTo>
                              <a:lnTo>
                                <a:pt x="1811" y="557"/>
                              </a:lnTo>
                              <a:lnTo>
                                <a:pt x="1810" y="545"/>
                              </a:lnTo>
                              <a:lnTo>
                                <a:pt x="1809" y="531"/>
                              </a:lnTo>
                              <a:lnTo>
                                <a:pt x="1808" y="515"/>
                              </a:lnTo>
                              <a:lnTo>
                                <a:pt x="1808" y="498"/>
                              </a:lnTo>
                              <a:lnTo>
                                <a:pt x="1808" y="479"/>
                              </a:lnTo>
                              <a:lnTo>
                                <a:pt x="1808" y="223"/>
                              </a:lnTo>
                              <a:lnTo>
                                <a:pt x="1707" y="223"/>
                              </a:lnTo>
                              <a:lnTo>
                                <a:pt x="1707" y="211"/>
                              </a:lnTo>
                              <a:close/>
                              <a:moveTo>
                                <a:pt x="2712" y="418"/>
                              </a:moveTo>
                              <a:lnTo>
                                <a:pt x="2304" y="419"/>
                              </a:lnTo>
                              <a:lnTo>
                                <a:pt x="2306" y="439"/>
                              </a:lnTo>
                              <a:lnTo>
                                <a:pt x="2309" y="458"/>
                              </a:lnTo>
                              <a:lnTo>
                                <a:pt x="2314" y="476"/>
                              </a:lnTo>
                              <a:lnTo>
                                <a:pt x="2320" y="493"/>
                              </a:lnTo>
                              <a:lnTo>
                                <a:pt x="2328" y="509"/>
                              </a:lnTo>
                              <a:lnTo>
                                <a:pt x="2337" y="524"/>
                              </a:lnTo>
                              <a:lnTo>
                                <a:pt x="2348" y="538"/>
                              </a:lnTo>
                              <a:lnTo>
                                <a:pt x="2360" y="550"/>
                              </a:lnTo>
                              <a:lnTo>
                                <a:pt x="2373" y="562"/>
                              </a:lnTo>
                              <a:lnTo>
                                <a:pt x="2387" y="572"/>
                              </a:lnTo>
                              <a:lnTo>
                                <a:pt x="2403" y="580"/>
                              </a:lnTo>
                              <a:lnTo>
                                <a:pt x="2419" y="587"/>
                              </a:lnTo>
                              <a:lnTo>
                                <a:pt x="2436" y="593"/>
                              </a:lnTo>
                              <a:lnTo>
                                <a:pt x="2454" y="596"/>
                              </a:lnTo>
                              <a:lnTo>
                                <a:pt x="2473" y="599"/>
                              </a:lnTo>
                              <a:lnTo>
                                <a:pt x="2493" y="599"/>
                              </a:lnTo>
                              <a:lnTo>
                                <a:pt x="2507" y="599"/>
                              </a:lnTo>
                              <a:lnTo>
                                <a:pt x="2521" y="598"/>
                              </a:lnTo>
                              <a:lnTo>
                                <a:pt x="2534" y="597"/>
                              </a:lnTo>
                              <a:lnTo>
                                <a:pt x="2548" y="595"/>
                              </a:lnTo>
                              <a:lnTo>
                                <a:pt x="2562" y="593"/>
                              </a:lnTo>
                              <a:lnTo>
                                <a:pt x="2575" y="590"/>
                              </a:lnTo>
                              <a:lnTo>
                                <a:pt x="2588" y="586"/>
                              </a:lnTo>
                              <a:lnTo>
                                <a:pt x="2601" y="582"/>
                              </a:lnTo>
                              <a:lnTo>
                                <a:pt x="2614" y="577"/>
                              </a:lnTo>
                              <a:lnTo>
                                <a:pt x="2627" y="572"/>
                              </a:lnTo>
                              <a:lnTo>
                                <a:pt x="2640" y="566"/>
                              </a:lnTo>
                              <a:lnTo>
                                <a:pt x="2653" y="560"/>
                              </a:lnTo>
                              <a:lnTo>
                                <a:pt x="2665" y="553"/>
                              </a:lnTo>
                              <a:lnTo>
                                <a:pt x="2677" y="546"/>
                              </a:lnTo>
                              <a:lnTo>
                                <a:pt x="2690" y="538"/>
                              </a:lnTo>
                              <a:lnTo>
                                <a:pt x="2702" y="529"/>
                              </a:lnTo>
                              <a:lnTo>
                                <a:pt x="2702" y="641"/>
                              </a:lnTo>
                              <a:lnTo>
                                <a:pt x="2689" y="649"/>
                              </a:lnTo>
                              <a:lnTo>
                                <a:pt x="2675" y="657"/>
                              </a:lnTo>
                              <a:lnTo>
                                <a:pt x="2662" y="664"/>
                              </a:lnTo>
                              <a:lnTo>
                                <a:pt x="2649" y="671"/>
                              </a:lnTo>
                              <a:lnTo>
                                <a:pt x="2636" y="677"/>
                              </a:lnTo>
                              <a:lnTo>
                                <a:pt x="2623" y="682"/>
                              </a:lnTo>
                              <a:lnTo>
                                <a:pt x="2610" y="687"/>
                              </a:lnTo>
                              <a:lnTo>
                                <a:pt x="2597" y="691"/>
                              </a:lnTo>
                              <a:lnTo>
                                <a:pt x="2584" y="695"/>
                              </a:lnTo>
                              <a:lnTo>
                                <a:pt x="2570" y="698"/>
                              </a:lnTo>
                              <a:lnTo>
                                <a:pt x="2555" y="700"/>
                              </a:lnTo>
                              <a:lnTo>
                                <a:pt x="2540" y="702"/>
                              </a:lnTo>
                              <a:lnTo>
                                <a:pt x="2525" y="704"/>
                              </a:lnTo>
                              <a:lnTo>
                                <a:pt x="2509" y="705"/>
                              </a:lnTo>
                              <a:lnTo>
                                <a:pt x="2492" y="706"/>
                              </a:lnTo>
                              <a:lnTo>
                                <a:pt x="2475" y="706"/>
                              </a:lnTo>
                              <a:lnTo>
                                <a:pt x="2452" y="706"/>
                              </a:lnTo>
                              <a:lnTo>
                                <a:pt x="2429" y="704"/>
                              </a:lnTo>
                              <a:lnTo>
                                <a:pt x="2408" y="701"/>
                              </a:lnTo>
                              <a:lnTo>
                                <a:pt x="2388" y="696"/>
                              </a:lnTo>
                              <a:lnTo>
                                <a:pt x="2369" y="691"/>
                              </a:lnTo>
                              <a:lnTo>
                                <a:pt x="2352" y="684"/>
                              </a:lnTo>
                              <a:lnTo>
                                <a:pt x="2335" y="676"/>
                              </a:lnTo>
                              <a:lnTo>
                                <a:pt x="2320" y="667"/>
                              </a:lnTo>
                              <a:lnTo>
                                <a:pt x="2306" y="656"/>
                              </a:lnTo>
                              <a:lnTo>
                                <a:pt x="2292" y="645"/>
                              </a:lnTo>
                              <a:lnTo>
                                <a:pt x="2279" y="633"/>
                              </a:lnTo>
                              <a:lnTo>
                                <a:pt x="2267" y="620"/>
                              </a:lnTo>
                              <a:lnTo>
                                <a:pt x="2255" y="607"/>
                              </a:lnTo>
                              <a:lnTo>
                                <a:pt x="2244" y="592"/>
                              </a:lnTo>
                              <a:lnTo>
                                <a:pt x="2234" y="577"/>
                              </a:lnTo>
                              <a:lnTo>
                                <a:pt x="2225" y="560"/>
                              </a:lnTo>
                              <a:lnTo>
                                <a:pt x="2217" y="543"/>
                              </a:lnTo>
                              <a:lnTo>
                                <a:pt x="2210" y="526"/>
                              </a:lnTo>
                              <a:lnTo>
                                <a:pt x="2203" y="507"/>
                              </a:lnTo>
                              <a:lnTo>
                                <a:pt x="2198" y="488"/>
                              </a:lnTo>
                              <a:lnTo>
                                <a:pt x="2195" y="468"/>
                              </a:lnTo>
                              <a:lnTo>
                                <a:pt x="2192" y="448"/>
                              </a:lnTo>
                              <a:lnTo>
                                <a:pt x="2190" y="427"/>
                              </a:lnTo>
                              <a:lnTo>
                                <a:pt x="2190" y="405"/>
                              </a:lnTo>
                              <a:lnTo>
                                <a:pt x="2190" y="389"/>
                              </a:lnTo>
                              <a:lnTo>
                                <a:pt x="2191" y="373"/>
                              </a:lnTo>
                              <a:lnTo>
                                <a:pt x="2192" y="358"/>
                              </a:lnTo>
                              <a:lnTo>
                                <a:pt x="2194" y="343"/>
                              </a:lnTo>
                              <a:lnTo>
                                <a:pt x="2197" y="328"/>
                              </a:lnTo>
                              <a:lnTo>
                                <a:pt x="2200" y="313"/>
                              </a:lnTo>
                              <a:lnTo>
                                <a:pt x="2204" y="300"/>
                              </a:lnTo>
                              <a:lnTo>
                                <a:pt x="2208" y="286"/>
                              </a:lnTo>
                              <a:lnTo>
                                <a:pt x="2213" y="273"/>
                              </a:lnTo>
                              <a:lnTo>
                                <a:pt x="2219" y="260"/>
                              </a:lnTo>
                              <a:lnTo>
                                <a:pt x="2225" y="247"/>
                              </a:lnTo>
                              <a:lnTo>
                                <a:pt x="2232" y="235"/>
                              </a:lnTo>
                              <a:lnTo>
                                <a:pt x="2239" y="224"/>
                              </a:lnTo>
                              <a:lnTo>
                                <a:pt x="2247" y="212"/>
                              </a:lnTo>
                              <a:lnTo>
                                <a:pt x="2255" y="202"/>
                              </a:lnTo>
                              <a:lnTo>
                                <a:pt x="2264" y="191"/>
                              </a:lnTo>
                              <a:lnTo>
                                <a:pt x="2274" y="181"/>
                              </a:lnTo>
                              <a:lnTo>
                                <a:pt x="2284" y="172"/>
                              </a:lnTo>
                              <a:lnTo>
                                <a:pt x="2294" y="163"/>
                              </a:lnTo>
                              <a:lnTo>
                                <a:pt x="2305" y="155"/>
                              </a:lnTo>
                              <a:lnTo>
                                <a:pt x="2316" y="147"/>
                              </a:lnTo>
                              <a:lnTo>
                                <a:pt x="2327" y="141"/>
                              </a:lnTo>
                              <a:lnTo>
                                <a:pt x="2339" y="135"/>
                              </a:lnTo>
                              <a:lnTo>
                                <a:pt x="2351" y="129"/>
                              </a:lnTo>
                              <a:lnTo>
                                <a:pt x="2363" y="124"/>
                              </a:lnTo>
                              <a:lnTo>
                                <a:pt x="2376" y="120"/>
                              </a:lnTo>
                              <a:lnTo>
                                <a:pt x="2389" y="116"/>
                              </a:lnTo>
                              <a:lnTo>
                                <a:pt x="2402" y="114"/>
                              </a:lnTo>
                              <a:lnTo>
                                <a:pt x="2416" y="111"/>
                              </a:lnTo>
                              <a:lnTo>
                                <a:pt x="2430" y="110"/>
                              </a:lnTo>
                              <a:lnTo>
                                <a:pt x="2444" y="109"/>
                              </a:lnTo>
                              <a:lnTo>
                                <a:pt x="2459" y="108"/>
                              </a:lnTo>
                              <a:lnTo>
                                <a:pt x="2473" y="109"/>
                              </a:lnTo>
                              <a:lnTo>
                                <a:pt x="2487" y="110"/>
                              </a:lnTo>
                              <a:lnTo>
                                <a:pt x="2501" y="111"/>
                              </a:lnTo>
                              <a:lnTo>
                                <a:pt x="2514" y="113"/>
                              </a:lnTo>
                              <a:lnTo>
                                <a:pt x="2527" y="116"/>
                              </a:lnTo>
                              <a:lnTo>
                                <a:pt x="2539" y="120"/>
                              </a:lnTo>
                              <a:lnTo>
                                <a:pt x="2551" y="124"/>
                              </a:lnTo>
                              <a:lnTo>
                                <a:pt x="2563" y="128"/>
                              </a:lnTo>
                              <a:lnTo>
                                <a:pt x="2574" y="134"/>
                              </a:lnTo>
                              <a:lnTo>
                                <a:pt x="2585" y="140"/>
                              </a:lnTo>
                              <a:lnTo>
                                <a:pt x="2596" y="146"/>
                              </a:lnTo>
                              <a:lnTo>
                                <a:pt x="2606" y="154"/>
                              </a:lnTo>
                              <a:lnTo>
                                <a:pt x="2616" y="161"/>
                              </a:lnTo>
                              <a:lnTo>
                                <a:pt x="2625" y="170"/>
                              </a:lnTo>
                              <a:lnTo>
                                <a:pt x="2634" y="179"/>
                              </a:lnTo>
                              <a:lnTo>
                                <a:pt x="2643" y="189"/>
                              </a:lnTo>
                              <a:lnTo>
                                <a:pt x="2651" y="199"/>
                              </a:lnTo>
                              <a:lnTo>
                                <a:pt x="2659" y="210"/>
                              </a:lnTo>
                              <a:lnTo>
                                <a:pt x="2666" y="221"/>
                              </a:lnTo>
                              <a:lnTo>
                                <a:pt x="2673" y="232"/>
                              </a:lnTo>
                              <a:lnTo>
                                <a:pt x="2679" y="244"/>
                              </a:lnTo>
                              <a:lnTo>
                                <a:pt x="2685" y="257"/>
                              </a:lnTo>
                              <a:lnTo>
                                <a:pt x="2690" y="270"/>
                              </a:lnTo>
                              <a:lnTo>
                                <a:pt x="2695" y="283"/>
                              </a:lnTo>
                              <a:lnTo>
                                <a:pt x="2699" y="296"/>
                              </a:lnTo>
                              <a:lnTo>
                                <a:pt x="2702" y="311"/>
                              </a:lnTo>
                              <a:lnTo>
                                <a:pt x="2705" y="325"/>
                              </a:lnTo>
                              <a:lnTo>
                                <a:pt x="2707" y="340"/>
                              </a:lnTo>
                              <a:lnTo>
                                <a:pt x="2709" y="355"/>
                              </a:lnTo>
                              <a:lnTo>
                                <a:pt x="2711" y="371"/>
                              </a:lnTo>
                              <a:lnTo>
                                <a:pt x="2711" y="387"/>
                              </a:lnTo>
                              <a:lnTo>
                                <a:pt x="2712" y="404"/>
                              </a:lnTo>
                              <a:lnTo>
                                <a:pt x="2712" y="418"/>
                              </a:lnTo>
                              <a:close/>
                              <a:moveTo>
                                <a:pt x="2307" y="350"/>
                              </a:moveTo>
                              <a:lnTo>
                                <a:pt x="2598" y="350"/>
                              </a:lnTo>
                              <a:lnTo>
                                <a:pt x="2597" y="334"/>
                              </a:lnTo>
                              <a:lnTo>
                                <a:pt x="2594" y="318"/>
                              </a:lnTo>
                              <a:lnTo>
                                <a:pt x="2591" y="303"/>
                              </a:lnTo>
                              <a:lnTo>
                                <a:pt x="2586" y="290"/>
                              </a:lnTo>
                              <a:lnTo>
                                <a:pt x="2580" y="277"/>
                              </a:lnTo>
                              <a:lnTo>
                                <a:pt x="2574" y="265"/>
                              </a:lnTo>
                              <a:lnTo>
                                <a:pt x="2566" y="254"/>
                              </a:lnTo>
                              <a:lnTo>
                                <a:pt x="2557" y="245"/>
                              </a:lnTo>
                              <a:lnTo>
                                <a:pt x="2548" y="236"/>
                              </a:lnTo>
                              <a:lnTo>
                                <a:pt x="2538" y="228"/>
                              </a:lnTo>
                              <a:lnTo>
                                <a:pt x="2526" y="222"/>
                              </a:lnTo>
                              <a:lnTo>
                                <a:pt x="2515" y="217"/>
                              </a:lnTo>
                              <a:lnTo>
                                <a:pt x="2502" y="213"/>
                              </a:lnTo>
                              <a:lnTo>
                                <a:pt x="2488" y="210"/>
                              </a:lnTo>
                              <a:lnTo>
                                <a:pt x="2474" y="208"/>
                              </a:lnTo>
                              <a:lnTo>
                                <a:pt x="2459" y="208"/>
                              </a:lnTo>
                              <a:lnTo>
                                <a:pt x="2444" y="208"/>
                              </a:lnTo>
                              <a:lnTo>
                                <a:pt x="2430" y="210"/>
                              </a:lnTo>
                              <a:lnTo>
                                <a:pt x="2416" y="213"/>
                              </a:lnTo>
                              <a:lnTo>
                                <a:pt x="2403" y="217"/>
                              </a:lnTo>
                              <a:lnTo>
                                <a:pt x="2391" y="222"/>
                              </a:lnTo>
                              <a:lnTo>
                                <a:pt x="2379" y="228"/>
                              </a:lnTo>
                              <a:lnTo>
                                <a:pt x="2368" y="236"/>
                              </a:lnTo>
                              <a:lnTo>
                                <a:pt x="2358" y="245"/>
                              </a:lnTo>
                              <a:lnTo>
                                <a:pt x="2349" y="254"/>
                              </a:lnTo>
                              <a:lnTo>
                                <a:pt x="2340" y="265"/>
                              </a:lnTo>
                              <a:lnTo>
                                <a:pt x="2332" y="277"/>
                              </a:lnTo>
                              <a:lnTo>
                                <a:pt x="2326" y="290"/>
                              </a:lnTo>
                              <a:lnTo>
                                <a:pt x="2320" y="303"/>
                              </a:lnTo>
                              <a:lnTo>
                                <a:pt x="2314" y="318"/>
                              </a:lnTo>
                              <a:lnTo>
                                <a:pt x="2310" y="334"/>
                              </a:lnTo>
                              <a:lnTo>
                                <a:pt x="2307" y="350"/>
                              </a:lnTo>
                              <a:close/>
                              <a:moveTo>
                                <a:pt x="3271" y="562"/>
                              </a:moveTo>
                              <a:lnTo>
                                <a:pt x="3271" y="675"/>
                              </a:lnTo>
                              <a:lnTo>
                                <a:pt x="3260" y="679"/>
                              </a:lnTo>
                              <a:lnTo>
                                <a:pt x="3249" y="683"/>
                              </a:lnTo>
                              <a:lnTo>
                                <a:pt x="3238" y="686"/>
                              </a:lnTo>
                              <a:lnTo>
                                <a:pt x="3228" y="690"/>
                              </a:lnTo>
                              <a:lnTo>
                                <a:pt x="3217" y="692"/>
                              </a:lnTo>
                              <a:lnTo>
                                <a:pt x="3206" y="695"/>
                              </a:lnTo>
                              <a:lnTo>
                                <a:pt x="3196" y="697"/>
                              </a:lnTo>
                              <a:lnTo>
                                <a:pt x="3185" y="700"/>
                              </a:lnTo>
                              <a:lnTo>
                                <a:pt x="3175" y="701"/>
                              </a:lnTo>
                              <a:lnTo>
                                <a:pt x="3164" y="703"/>
                              </a:lnTo>
                              <a:lnTo>
                                <a:pt x="3154" y="704"/>
                              </a:lnTo>
                              <a:lnTo>
                                <a:pt x="3143" y="706"/>
                              </a:lnTo>
                              <a:lnTo>
                                <a:pt x="3133" y="706"/>
                              </a:lnTo>
                              <a:lnTo>
                                <a:pt x="3122" y="707"/>
                              </a:lnTo>
                              <a:lnTo>
                                <a:pt x="3112" y="707"/>
                              </a:lnTo>
                              <a:lnTo>
                                <a:pt x="3102" y="708"/>
                              </a:lnTo>
                              <a:lnTo>
                                <a:pt x="3085" y="707"/>
                              </a:lnTo>
                              <a:lnTo>
                                <a:pt x="3069" y="706"/>
                              </a:lnTo>
                              <a:lnTo>
                                <a:pt x="3053" y="705"/>
                              </a:lnTo>
                              <a:lnTo>
                                <a:pt x="3037" y="703"/>
                              </a:lnTo>
                              <a:lnTo>
                                <a:pt x="3022" y="700"/>
                              </a:lnTo>
                              <a:lnTo>
                                <a:pt x="3007" y="696"/>
                              </a:lnTo>
                              <a:lnTo>
                                <a:pt x="2993" y="692"/>
                              </a:lnTo>
                              <a:lnTo>
                                <a:pt x="2979" y="687"/>
                              </a:lnTo>
                              <a:lnTo>
                                <a:pt x="2966" y="682"/>
                              </a:lnTo>
                              <a:lnTo>
                                <a:pt x="2953" y="676"/>
                              </a:lnTo>
                              <a:lnTo>
                                <a:pt x="2941" y="670"/>
                              </a:lnTo>
                              <a:lnTo>
                                <a:pt x="2929" y="662"/>
                              </a:lnTo>
                              <a:lnTo>
                                <a:pt x="2917" y="654"/>
                              </a:lnTo>
                              <a:lnTo>
                                <a:pt x="2906" y="646"/>
                              </a:lnTo>
                              <a:lnTo>
                                <a:pt x="2895" y="637"/>
                              </a:lnTo>
                              <a:lnTo>
                                <a:pt x="2885" y="627"/>
                              </a:lnTo>
                              <a:lnTo>
                                <a:pt x="2875" y="617"/>
                              </a:lnTo>
                              <a:lnTo>
                                <a:pt x="2866" y="606"/>
                              </a:lnTo>
                              <a:lnTo>
                                <a:pt x="2857" y="595"/>
                              </a:lnTo>
                              <a:lnTo>
                                <a:pt x="2849" y="584"/>
                              </a:lnTo>
                              <a:lnTo>
                                <a:pt x="2842" y="572"/>
                              </a:lnTo>
                              <a:lnTo>
                                <a:pt x="2835" y="559"/>
                              </a:lnTo>
                              <a:lnTo>
                                <a:pt x="2829" y="546"/>
                              </a:lnTo>
                              <a:lnTo>
                                <a:pt x="2824" y="533"/>
                              </a:lnTo>
                              <a:lnTo>
                                <a:pt x="2819" y="519"/>
                              </a:lnTo>
                              <a:lnTo>
                                <a:pt x="2815" y="505"/>
                              </a:lnTo>
                              <a:lnTo>
                                <a:pt x="2812" y="491"/>
                              </a:lnTo>
                              <a:lnTo>
                                <a:pt x="2809" y="476"/>
                              </a:lnTo>
                              <a:lnTo>
                                <a:pt x="2807" y="460"/>
                              </a:lnTo>
                              <a:lnTo>
                                <a:pt x="2805" y="445"/>
                              </a:lnTo>
                              <a:lnTo>
                                <a:pt x="2804" y="428"/>
                              </a:lnTo>
                              <a:lnTo>
                                <a:pt x="2804" y="412"/>
                              </a:lnTo>
                              <a:lnTo>
                                <a:pt x="2804" y="395"/>
                              </a:lnTo>
                              <a:lnTo>
                                <a:pt x="2805" y="378"/>
                              </a:lnTo>
                              <a:lnTo>
                                <a:pt x="2807" y="362"/>
                              </a:lnTo>
                              <a:lnTo>
                                <a:pt x="2809" y="347"/>
                              </a:lnTo>
                              <a:lnTo>
                                <a:pt x="2811" y="332"/>
                              </a:lnTo>
                              <a:lnTo>
                                <a:pt x="2815" y="317"/>
                              </a:lnTo>
                              <a:lnTo>
                                <a:pt x="2819" y="303"/>
                              </a:lnTo>
                              <a:lnTo>
                                <a:pt x="2823" y="289"/>
                              </a:lnTo>
                              <a:lnTo>
                                <a:pt x="2829" y="275"/>
                              </a:lnTo>
                              <a:lnTo>
                                <a:pt x="2835" y="262"/>
                              </a:lnTo>
                              <a:lnTo>
                                <a:pt x="2841" y="249"/>
                              </a:lnTo>
                              <a:lnTo>
                                <a:pt x="2848" y="237"/>
                              </a:lnTo>
                              <a:lnTo>
                                <a:pt x="2856" y="225"/>
                              </a:lnTo>
                              <a:lnTo>
                                <a:pt x="2864" y="214"/>
                              </a:lnTo>
                              <a:lnTo>
                                <a:pt x="2873" y="203"/>
                              </a:lnTo>
                              <a:lnTo>
                                <a:pt x="2882" y="192"/>
                              </a:lnTo>
                              <a:lnTo>
                                <a:pt x="2892" y="182"/>
                              </a:lnTo>
                              <a:lnTo>
                                <a:pt x="2903" y="172"/>
                              </a:lnTo>
                              <a:lnTo>
                                <a:pt x="2914" y="164"/>
                              </a:lnTo>
                              <a:lnTo>
                                <a:pt x="2925" y="155"/>
                              </a:lnTo>
                              <a:lnTo>
                                <a:pt x="2936" y="148"/>
                              </a:lnTo>
                              <a:lnTo>
                                <a:pt x="2948" y="141"/>
                              </a:lnTo>
                              <a:lnTo>
                                <a:pt x="2961" y="135"/>
                              </a:lnTo>
                              <a:lnTo>
                                <a:pt x="2974" y="129"/>
                              </a:lnTo>
                              <a:lnTo>
                                <a:pt x="2987" y="124"/>
                              </a:lnTo>
                              <a:lnTo>
                                <a:pt x="3000" y="120"/>
                              </a:lnTo>
                              <a:lnTo>
                                <a:pt x="3014" y="117"/>
                              </a:lnTo>
                              <a:lnTo>
                                <a:pt x="3029" y="114"/>
                              </a:lnTo>
                              <a:lnTo>
                                <a:pt x="3043" y="111"/>
                              </a:lnTo>
                              <a:lnTo>
                                <a:pt x="3058" y="110"/>
                              </a:lnTo>
                              <a:lnTo>
                                <a:pt x="3074" y="109"/>
                              </a:lnTo>
                              <a:lnTo>
                                <a:pt x="3090" y="108"/>
                              </a:lnTo>
                              <a:lnTo>
                                <a:pt x="3101" y="108"/>
                              </a:lnTo>
                              <a:lnTo>
                                <a:pt x="3112" y="109"/>
                              </a:lnTo>
                              <a:lnTo>
                                <a:pt x="3122" y="110"/>
                              </a:lnTo>
                              <a:lnTo>
                                <a:pt x="3132" y="110"/>
                              </a:lnTo>
                              <a:lnTo>
                                <a:pt x="3142" y="112"/>
                              </a:lnTo>
                              <a:lnTo>
                                <a:pt x="3152" y="113"/>
                              </a:lnTo>
                              <a:lnTo>
                                <a:pt x="3161" y="115"/>
                              </a:lnTo>
                              <a:lnTo>
                                <a:pt x="3170" y="117"/>
                              </a:lnTo>
                              <a:lnTo>
                                <a:pt x="3179" y="119"/>
                              </a:lnTo>
                              <a:lnTo>
                                <a:pt x="3189" y="122"/>
                              </a:lnTo>
                              <a:lnTo>
                                <a:pt x="3199" y="125"/>
                              </a:lnTo>
                              <a:lnTo>
                                <a:pt x="3210" y="129"/>
                              </a:lnTo>
                              <a:lnTo>
                                <a:pt x="3221" y="133"/>
                              </a:lnTo>
                              <a:lnTo>
                                <a:pt x="3233" y="138"/>
                              </a:lnTo>
                              <a:lnTo>
                                <a:pt x="3245" y="143"/>
                              </a:lnTo>
                              <a:lnTo>
                                <a:pt x="3258" y="149"/>
                              </a:lnTo>
                              <a:lnTo>
                                <a:pt x="3258" y="270"/>
                              </a:lnTo>
                              <a:lnTo>
                                <a:pt x="3247" y="264"/>
                              </a:lnTo>
                              <a:lnTo>
                                <a:pt x="3236" y="258"/>
                              </a:lnTo>
                              <a:lnTo>
                                <a:pt x="3226" y="252"/>
                              </a:lnTo>
                              <a:lnTo>
                                <a:pt x="3215" y="246"/>
                              </a:lnTo>
                              <a:lnTo>
                                <a:pt x="3205" y="241"/>
                              </a:lnTo>
                              <a:lnTo>
                                <a:pt x="3194" y="237"/>
                              </a:lnTo>
                              <a:lnTo>
                                <a:pt x="3184" y="233"/>
                              </a:lnTo>
                              <a:lnTo>
                                <a:pt x="3174" y="229"/>
                              </a:lnTo>
                              <a:lnTo>
                                <a:pt x="3164" y="226"/>
                              </a:lnTo>
                              <a:lnTo>
                                <a:pt x="3154" y="223"/>
                              </a:lnTo>
                              <a:lnTo>
                                <a:pt x="3144" y="221"/>
                              </a:lnTo>
                              <a:lnTo>
                                <a:pt x="3135" y="219"/>
                              </a:lnTo>
                              <a:lnTo>
                                <a:pt x="3125" y="217"/>
                              </a:lnTo>
                              <a:lnTo>
                                <a:pt x="3115" y="216"/>
                              </a:lnTo>
                              <a:lnTo>
                                <a:pt x="3106" y="215"/>
                              </a:lnTo>
                              <a:lnTo>
                                <a:pt x="3097" y="215"/>
                              </a:lnTo>
                              <a:lnTo>
                                <a:pt x="3078" y="216"/>
                              </a:lnTo>
                              <a:lnTo>
                                <a:pt x="3060" y="219"/>
                              </a:lnTo>
                              <a:lnTo>
                                <a:pt x="3042" y="223"/>
                              </a:lnTo>
                              <a:lnTo>
                                <a:pt x="3026" y="229"/>
                              </a:lnTo>
                              <a:lnTo>
                                <a:pt x="3011" y="236"/>
                              </a:lnTo>
                              <a:lnTo>
                                <a:pt x="2996" y="246"/>
                              </a:lnTo>
                              <a:lnTo>
                                <a:pt x="2982" y="257"/>
                              </a:lnTo>
                              <a:lnTo>
                                <a:pt x="2969" y="269"/>
                              </a:lnTo>
                              <a:lnTo>
                                <a:pt x="2958" y="283"/>
                              </a:lnTo>
                              <a:lnTo>
                                <a:pt x="2948" y="298"/>
                              </a:lnTo>
                              <a:lnTo>
                                <a:pt x="2939" y="314"/>
                              </a:lnTo>
                              <a:lnTo>
                                <a:pt x="2932" y="331"/>
                              </a:lnTo>
                              <a:lnTo>
                                <a:pt x="2927" y="349"/>
                              </a:lnTo>
                              <a:lnTo>
                                <a:pt x="2923" y="368"/>
                              </a:lnTo>
                              <a:lnTo>
                                <a:pt x="2920" y="387"/>
                              </a:lnTo>
                              <a:lnTo>
                                <a:pt x="2920" y="408"/>
                              </a:lnTo>
                              <a:lnTo>
                                <a:pt x="2920" y="430"/>
                              </a:lnTo>
                              <a:lnTo>
                                <a:pt x="2923" y="450"/>
                              </a:lnTo>
                              <a:lnTo>
                                <a:pt x="2927" y="469"/>
                              </a:lnTo>
                              <a:lnTo>
                                <a:pt x="2933" y="487"/>
                              </a:lnTo>
                              <a:lnTo>
                                <a:pt x="2941" y="504"/>
                              </a:lnTo>
                              <a:lnTo>
                                <a:pt x="2950" y="520"/>
                              </a:lnTo>
                              <a:lnTo>
                                <a:pt x="2961" y="535"/>
                              </a:lnTo>
                              <a:lnTo>
                                <a:pt x="2973" y="549"/>
                              </a:lnTo>
                              <a:lnTo>
                                <a:pt x="2987" y="561"/>
                              </a:lnTo>
                              <a:lnTo>
                                <a:pt x="3003" y="571"/>
                              </a:lnTo>
                              <a:lnTo>
                                <a:pt x="3019" y="580"/>
                              </a:lnTo>
                              <a:lnTo>
                                <a:pt x="3037" y="588"/>
                              </a:lnTo>
                              <a:lnTo>
                                <a:pt x="3055" y="593"/>
                              </a:lnTo>
                              <a:lnTo>
                                <a:pt x="3075" y="598"/>
                              </a:lnTo>
                              <a:lnTo>
                                <a:pt x="3096" y="600"/>
                              </a:lnTo>
                              <a:lnTo>
                                <a:pt x="3119" y="601"/>
                              </a:lnTo>
                              <a:lnTo>
                                <a:pt x="3135" y="600"/>
                              </a:lnTo>
                              <a:lnTo>
                                <a:pt x="3153" y="598"/>
                              </a:lnTo>
                              <a:lnTo>
                                <a:pt x="3171" y="595"/>
                              </a:lnTo>
                              <a:lnTo>
                                <a:pt x="3190" y="591"/>
                              </a:lnTo>
                              <a:lnTo>
                                <a:pt x="3209" y="586"/>
                              </a:lnTo>
                              <a:lnTo>
                                <a:pt x="3229" y="579"/>
                              </a:lnTo>
                              <a:lnTo>
                                <a:pt x="3249" y="571"/>
                              </a:lnTo>
                              <a:lnTo>
                                <a:pt x="3271" y="56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4" name="Group 15"/>
                      <wpg:cNvGrpSpPr>
                        <a:grpSpLocks/>
                      </wpg:cNvGrpSpPr>
                      <wpg:grpSpPr bwMode="auto">
                        <a:xfrm>
                          <a:off x="9837" y="709"/>
                          <a:ext cx="930" cy="930"/>
                          <a:chOff x="8618" y="624"/>
                          <a:chExt cx="1276" cy="1276"/>
                        </a:xfrm>
                      </wpg:grpSpPr>
                      <wps:wsp>
                        <wps:cNvPr id="5" name="Freeform 16"/>
                        <wps:cNvSpPr>
                          <a:spLocks/>
                        </wps:cNvSpPr>
                        <wps:spPr bwMode="auto">
                          <a:xfrm rot="-2700000">
                            <a:off x="9139" y="1666"/>
                            <a:ext cx="234" cy="234"/>
                          </a:xfrm>
                          <a:custGeom>
                            <a:avLst/>
                            <a:gdLst>
                              <a:gd name="T0" fmla="*/ 0 w 1482"/>
                              <a:gd name="T1" fmla="*/ 1482 h 1482"/>
                              <a:gd name="T2" fmla="*/ 1482 w 1482"/>
                              <a:gd name="T3" fmla="*/ 1482 h 1482"/>
                              <a:gd name="T4" fmla="*/ 1482 w 1482"/>
                              <a:gd name="T5" fmla="*/ 969 h 1482"/>
                              <a:gd name="T6" fmla="*/ 513 w 1482"/>
                              <a:gd name="T7" fmla="*/ 969 h 1482"/>
                              <a:gd name="T8" fmla="*/ 513 w 1482"/>
                              <a:gd name="T9" fmla="*/ 0 h 1482"/>
                              <a:gd name="T10" fmla="*/ 0 w 1482"/>
                              <a:gd name="T11" fmla="*/ 0 h 1482"/>
                              <a:gd name="T12" fmla="*/ 0 w 1482"/>
                              <a:gd name="T13" fmla="*/ 1482 h 1482"/>
                            </a:gdLst>
                            <a:ahLst/>
                            <a:cxnLst>
                              <a:cxn ang="0">
                                <a:pos x="T0" y="T1"/>
                              </a:cxn>
                              <a:cxn ang="0">
                                <a:pos x="T2" y="T3"/>
                              </a:cxn>
                              <a:cxn ang="0">
                                <a:pos x="T4" y="T5"/>
                              </a:cxn>
                              <a:cxn ang="0">
                                <a:pos x="T6" y="T7"/>
                              </a:cxn>
                              <a:cxn ang="0">
                                <a:pos x="T8" y="T9"/>
                              </a:cxn>
                              <a:cxn ang="0">
                                <a:pos x="T10" y="T11"/>
                              </a:cxn>
                              <a:cxn ang="0">
                                <a:pos x="T12" y="T13"/>
                              </a:cxn>
                            </a:cxnLst>
                            <a:rect l="0" t="0" r="r" b="b"/>
                            <a:pathLst>
                              <a:path w="1482" h="1482">
                                <a:moveTo>
                                  <a:pt x="0" y="1482"/>
                                </a:moveTo>
                                <a:lnTo>
                                  <a:pt x="1482" y="1482"/>
                                </a:lnTo>
                                <a:lnTo>
                                  <a:pt x="1482" y="969"/>
                                </a:lnTo>
                                <a:lnTo>
                                  <a:pt x="513" y="969"/>
                                </a:lnTo>
                                <a:lnTo>
                                  <a:pt x="513" y="0"/>
                                </a:lnTo>
                                <a:lnTo>
                                  <a:pt x="0" y="0"/>
                                </a:lnTo>
                                <a:lnTo>
                                  <a:pt x="0" y="1482"/>
                                </a:lnTo>
                                <a:close/>
                              </a:path>
                            </a:pathLst>
                          </a:custGeom>
                          <a:solidFill>
                            <a:srgbClr val="004D7D"/>
                          </a:solidFill>
                          <a:ln w="0">
                            <a:solidFill>
                              <a:srgbClr val="004D7D"/>
                            </a:solidFill>
                            <a:round/>
                            <a:headEnd/>
                            <a:tailEnd/>
                          </a:ln>
                        </wps:spPr>
                        <wps:bodyPr rot="0" vert="horz" wrap="square" lIns="91440" tIns="45720" rIns="91440" bIns="45720" anchor="t" anchorCtr="0" upright="1">
                          <a:noAutofit/>
                        </wps:bodyPr>
                      </wps:wsp>
                      <wps:wsp>
                        <wps:cNvPr id="6" name="Freeform 17"/>
                        <wps:cNvSpPr>
                          <a:spLocks/>
                        </wps:cNvSpPr>
                        <wps:spPr bwMode="auto">
                          <a:xfrm rot="-2700000">
                            <a:off x="9133" y="1422"/>
                            <a:ext cx="647" cy="81"/>
                          </a:xfrm>
                          <a:custGeom>
                            <a:avLst/>
                            <a:gdLst>
                              <a:gd name="T0" fmla="*/ 0 w 4104"/>
                              <a:gd name="T1" fmla="*/ 513 h 513"/>
                              <a:gd name="T2" fmla="*/ 513 w 4104"/>
                              <a:gd name="T3" fmla="*/ 0 h 513"/>
                              <a:gd name="T4" fmla="*/ 3591 w 4104"/>
                              <a:gd name="T5" fmla="*/ 0 h 513"/>
                              <a:gd name="T6" fmla="*/ 4104 w 4104"/>
                              <a:gd name="T7" fmla="*/ 513 h 513"/>
                              <a:gd name="T8" fmla="*/ 0 w 4104"/>
                              <a:gd name="T9" fmla="*/ 513 h 513"/>
                            </a:gdLst>
                            <a:ahLst/>
                            <a:cxnLst>
                              <a:cxn ang="0">
                                <a:pos x="T0" y="T1"/>
                              </a:cxn>
                              <a:cxn ang="0">
                                <a:pos x="T2" y="T3"/>
                              </a:cxn>
                              <a:cxn ang="0">
                                <a:pos x="T4" y="T5"/>
                              </a:cxn>
                              <a:cxn ang="0">
                                <a:pos x="T6" y="T7"/>
                              </a:cxn>
                              <a:cxn ang="0">
                                <a:pos x="T8" y="T9"/>
                              </a:cxn>
                            </a:cxnLst>
                            <a:rect l="0" t="0" r="r" b="b"/>
                            <a:pathLst>
                              <a:path w="4104" h="513">
                                <a:moveTo>
                                  <a:pt x="0" y="513"/>
                                </a:moveTo>
                                <a:lnTo>
                                  <a:pt x="513" y="0"/>
                                </a:lnTo>
                                <a:lnTo>
                                  <a:pt x="3591" y="0"/>
                                </a:lnTo>
                                <a:lnTo>
                                  <a:pt x="4104" y="513"/>
                                </a:lnTo>
                                <a:lnTo>
                                  <a:pt x="0" y="513"/>
                                </a:lnTo>
                                <a:close/>
                              </a:path>
                            </a:pathLst>
                          </a:custGeom>
                          <a:solidFill>
                            <a:srgbClr val="FF8700"/>
                          </a:solidFill>
                          <a:ln w="0">
                            <a:solidFill>
                              <a:srgbClr val="FF8700"/>
                            </a:solidFill>
                            <a:round/>
                            <a:headEnd/>
                            <a:tailEnd/>
                          </a:ln>
                        </wps:spPr>
                        <wps:bodyPr rot="0" vert="horz" wrap="square" lIns="91440" tIns="45720" rIns="91440" bIns="45720" anchor="t" anchorCtr="0" upright="1">
                          <a:noAutofit/>
                        </wps:bodyPr>
                      </wps:wsp>
                      <wps:wsp>
                        <wps:cNvPr id="7" name="Freeform 18"/>
                        <wps:cNvSpPr>
                          <a:spLocks/>
                        </wps:cNvSpPr>
                        <wps:spPr bwMode="auto">
                          <a:xfrm rot="-8100000">
                            <a:off x="9660" y="1145"/>
                            <a:ext cx="234" cy="234"/>
                          </a:xfrm>
                          <a:custGeom>
                            <a:avLst/>
                            <a:gdLst>
                              <a:gd name="T0" fmla="*/ 0 w 1482"/>
                              <a:gd name="T1" fmla="*/ 1482 h 1482"/>
                              <a:gd name="T2" fmla="*/ 1482 w 1482"/>
                              <a:gd name="T3" fmla="*/ 1482 h 1482"/>
                              <a:gd name="T4" fmla="*/ 1482 w 1482"/>
                              <a:gd name="T5" fmla="*/ 969 h 1482"/>
                              <a:gd name="T6" fmla="*/ 513 w 1482"/>
                              <a:gd name="T7" fmla="*/ 969 h 1482"/>
                              <a:gd name="T8" fmla="*/ 513 w 1482"/>
                              <a:gd name="T9" fmla="*/ 0 h 1482"/>
                              <a:gd name="T10" fmla="*/ 0 w 1482"/>
                              <a:gd name="T11" fmla="*/ 0 h 1482"/>
                              <a:gd name="T12" fmla="*/ 0 w 1482"/>
                              <a:gd name="T13" fmla="*/ 1482 h 1482"/>
                            </a:gdLst>
                            <a:ahLst/>
                            <a:cxnLst>
                              <a:cxn ang="0">
                                <a:pos x="T0" y="T1"/>
                              </a:cxn>
                              <a:cxn ang="0">
                                <a:pos x="T2" y="T3"/>
                              </a:cxn>
                              <a:cxn ang="0">
                                <a:pos x="T4" y="T5"/>
                              </a:cxn>
                              <a:cxn ang="0">
                                <a:pos x="T6" y="T7"/>
                              </a:cxn>
                              <a:cxn ang="0">
                                <a:pos x="T8" y="T9"/>
                              </a:cxn>
                              <a:cxn ang="0">
                                <a:pos x="T10" y="T11"/>
                              </a:cxn>
                              <a:cxn ang="0">
                                <a:pos x="T12" y="T13"/>
                              </a:cxn>
                            </a:cxnLst>
                            <a:rect l="0" t="0" r="r" b="b"/>
                            <a:pathLst>
                              <a:path w="1482" h="1482">
                                <a:moveTo>
                                  <a:pt x="0" y="1482"/>
                                </a:moveTo>
                                <a:lnTo>
                                  <a:pt x="1482" y="1482"/>
                                </a:lnTo>
                                <a:lnTo>
                                  <a:pt x="1482" y="969"/>
                                </a:lnTo>
                                <a:lnTo>
                                  <a:pt x="513" y="969"/>
                                </a:lnTo>
                                <a:lnTo>
                                  <a:pt x="513" y="0"/>
                                </a:lnTo>
                                <a:lnTo>
                                  <a:pt x="0" y="0"/>
                                </a:lnTo>
                                <a:lnTo>
                                  <a:pt x="0" y="1482"/>
                                </a:lnTo>
                                <a:close/>
                              </a:path>
                            </a:pathLst>
                          </a:custGeom>
                          <a:solidFill>
                            <a:srgbClr val="004D7D"/>
                          </a:solidFill>
                          <a:ln w="0">
                            <a:solidFill>
                              <a:srgbClr val="004D7D"/>
                            </a:solidFill>
                            <a:round/>
                            <a:headEnd/>
                            <a:tailEnd/>
                          </a:ln>
                        </wps:spPr>
                        <wps:bodyPr rot="0" vert="horz" wrap="square" lIns="91440" tIns="45720" rIns="91440" bIns="45720" anchor="t" anchorCtr="0" upright="1">
                          <a:noAutofit/>
                        </wps:bodyPr>
                      </wps:wsp>
                      <wps:wsp>
                        <wps:cNvPr id="8" name="Freeform 19"/>
                        <wps:cNvSpPr>
                          <a:spLocks/>
                        </wps:cNvSpPr>
                        <wps:spPr bwMode="auto">
                          <a:xfrm rot="-8100000">
                            <a:off x="9133" y="1021"/>
                            <a:ext cx="647" cy="81"/>
                          </a:xfrm>
                          <a:custGeom>
                            <a:avLst/>
                            <a:gdLst>
                              <a:gd name="T0" fmla="*/ 0 w 4104"/>
                              <a:gd name="T1" fmla="*/ 513 h 513"/>
                              <a:gd name="T2" fmla="*/ 513 w 4104"/>
                              <a:gd name="T3" fmla="*/ 0 h 513"/>
                              <a:gd name="T4" fmla="*/ 3591 w 4104"/>
                              <a:gd name="T5" fmla="*/ 0 h 513"/>
                              <a:gd name="T6" fmla="*/ 4104 w 4104"/>
                              <a:gd name="T7" fmla="*/ 513 h 513"/>
                              <a:gd name="T8" fmla="*/ 0 w 4104"/>
                              <a:gd name="T9" fmla="*/ 513 h 513"/>
                            </a:gdLst>
                            <a:ahLst/>
                            <a:cxnLst>
                              <a:cxn ang="0">
                                <a:pos x="T0" y="T1"/>
                              </a:cxn>
                              <a:cxn ang="0">
                                <a:pos x="T2" y="T3"/>
                              </a:cxn>
                              <a:cxn ang="0">
                                <a:pos x="T4" y="T5"/>
                              </a:cxn>
                              <a:cxn ang="0">
                                <a:pos x="T6" y="T7"/>
                              </a:cxn>
                              <a:cxn ang="0">
                                <a:pos x="T8" y="T9"/>
                              </a:cxn>
                            </a:cxnLst>
                            <a:rect l="0" t="0" r="r" b="b"/>
                            <a:pathLst>
                              <a:path w="4104" h="513">
                                <a:moveTo>
                                  <a:pt x="0" y="513"/>
                                </a:moveTo>
                                <a:lnTo>
                                  <a:pt x="513" y="0"/>
                                </a:lnTo>
                                <a:lnTo>
                                  <a:pt x="3591" y="0"/>
                                </a:lnTo>
                                <a:lnTo>
                                  <a:pt x="4104" y="513"/>
                                </a:lnTo>
                                <a:lnTo>
                                  <a:pt x="0" y="513"/>
                                </a:lnTo>
                                <a:close/>
                              </a:path>
                            </a:pathLst>
                          </a:custGeom>
                          <a:solidFill>
                            <a:srgbClr val="FF8700"/>
                          </a:solidFill>
                          <a:ln w="0">
                            <a:solidFill>
                              <a:srgbClr val="FF8700"/>
                            </a:solidFill>
                            <a:round/>
                            <a:headEnd/>
                            <a:tailEnd/>
                          </a:ln>
                        </wps:spPr>
                        <wps:bodyPr rot="0" vert="horz" wrap="square" lIns="91440" tIns="45720" rIns="91440" bIns="45720" anchor="t" anchorCtr="0" upright="1">
                          <a:noAutofit/>
                        </wps:bodyPr>
                      </wps:wsp>
                      <wps:wsp>
                        <wps:cNvPr id="9" name="Freeform 20"/>
                        <wps:cNvSpPr>
                          <a:spLocks/>
                        </wps:cNvSpPr>
                        <wps:spPr bwMode="auto">
                          <a:xfrm rot="-13500000">
                            <a:off x="9139" y="624"/>
                            <a:ext cx="234" cy="234"/>
                          </a:xfrm>
                          <a:custGeom>
                            <a:avLst/>
                            <a:gdLst>
                              <a:gd name="T0" fmla="*/ 0 w 1482"/>
                              <a:gd name="T1" fmla="*/ 1482 h 1482"/>
                              <a:gd name="T2" fmla="*/ 1482 w 1482"/>
                              <a:gd name="T3" fmla="*/ 1482 h 1482"/>
                              <a:gd name="T4" fmla="*/ 1482 w 1482"/>
                              <a:gd name="T5" fmla="*/ 969 h 1482"/>
                              <a:gd name="T6" fmla="*/ 513 w 1482"/>
                              <a:gd name="T7" fmla="*/ 969 h 1482"/>
                              <a:gd name="T8" fmla="*/ 513 w 1482"/>
                              <a:gd name="T9" fmla="*/ 0 h 1482"/>
                              <a:gd name="T10" fmla="*/ 0 w 1482"/>
                              <a:gd name="T11" fmla="*/ 0 h 1482"/>
                              <a:gd name="T12" fmla="*/ 0 w 1482"/>
                              <a:gd name="T13" fmla="*/ 1482 h 1482"/>
                            </a:gdLst>
                            <a:ahLst/>
                            <a:cxnLst>
                              <a:cxn ang="0">
                                <a:pos x="T0" y="T1"/>
                              </a:cxn>
                              <a:cxn ang="0">
                                <a:pos x="T2" y="T3"/>
                              </a:cxn>
                              <a:cxn ang="0">
                                <a:pos x="T4" y="T5"/>
                              </a:cxn>
                              <a:cxn ang="0">
                                <a:pos x="T6" y="T7"/>
                              </a:cxn>
                              <a:cxn ang="0">
                                <a:pos x="T8" y="T9"/>
                              </a:cxn>
                              <a:cxn ang="0">
                                <a:pos x="T10" y="T11"/>
                              </a:cxn>
                              <a:cxn ang="0">
                                <a:pos x="T12" y="T13"/>
                              </a:cxn>
                            </a:cxnLst>
                            <a:rect l="0" t="0" r="r" b="b"/>
                            <a:pathLst>
                              <a:path w="1482" h="1482">
                                <a:moveTo>
                                  <a:pt x="0" y="1482"/>
                                </a:moveTo>
                                <a:lnTo>
                                  <a:pt x="1482" y="1482"/>
                                </a:lnTo>
                                <a:lnTo>
                                  <a:pt x="1482" y="969"/>
                                </a:lnTo>
                                <a:lnTo>
                                  <a:pt x="513" y="969"/>
                                </a:lnTo>
                                <a:lnTo>
                                  <a:pt x="513" y="0"/>
                                </a:lnTo>
                                <a:lnTo>
                                  <a:pt x="0" y="0"/>
                                </a:lnTo>
                                <a:lnTo>
                                  <a:pt x="0" y="1482"/>
                                </a:lnTo>
                                <a:close/>
                              </a:path>
                            </a:pathLst>
                          </a:custGeom>
                          <a:solidFill>
                            <a:srgbClr val="004D7D"/>
                          </a:solidFill>
                          <a:ln w="0">
                            <a:solidFill>
                              <a:srgbClr val="004D7D"/>
                            </a:solidFill>
                            <a:round/>
                            <a:headEnd/>
                            <a:tailEnd/>
                          </a:ln>
                        </wps:spPr>
                        <wps:bodyPr rot="0" vert="horz" wrap="square" lIns="91440" tIns="45720" rIns="91440" bIns="45720" anchor="t" anchorCtr="0" upright="1">
                          <a:noAutofit/>
                        </wps:bodyPr>
                      </wps:wsp>
                      <wps:wsp>
                        <wps:cNvPr id="10" name="Freeform 21"/>
                        <wps:cNvSpPr>
                          <a:spLocks/>
                        </wps:cNvSpPr>
                        <wps:spPr bwMode="auto">
                          <a:xfrm rot="-13500000">
                            <a:off x="8732" y="1021"/>
                            <a:ext cx="647" cy="81"/>
                          </a:xfrm>
                          <a:custGeom>
                            <a:avLst/>
                            <a:gdLst>
                              <a:gd name="T0" fmla="*/ 0 w 4104"/>
                              <a:gd name="T1" fmla="*/ 513 h 513"/>
                              <a:gd name="T2" fmla="*/ 513 w 4104"/>
                              <a:gd name="T3" fmla="*/ 0 h 513"/>
                              <a:gd name="T4" fmla="*/ 3591 w 4104"/>
                              <a:gd name="T5" fmla="*/ 0 h 513"/>
                              <a:gd name="T6" fmla="*/ 4104 w 4104"/>
                              <a:gd name="T7" fmla="*/ 513 h 513"/>
                              <a:gd name="T8" fmla="*/ 0 w 4104"/>
                              <a:gd name="T9" fmla="*/ 513 h 513"/>
                            </a:gdLst>
                            <a:ahLst/>
                            <a:cxnLst>
                              <a:cxn ang="0">
                                <a:pos x="T0" y="T1"/>
                              </a:cxn>
                              <a:cxn ang="0">
                                <a:pos x="T2" y="T3"/>
                              </a:cxn>
                              <a:cxn ang="0">
                                <a:pos x="T4" y="T5"/>
                              </a:cxn>
                              <a:cxn ang="0">
                                <a:pos x="T6" y="T7"/>
                              </a:cxn>
                              <a:cxn ang="0">
                                <a:pos x="T8" y="T9"/>
                              </a:cxn>
                            </a:cxnLst>
                            <a:rect l="0" t="0" r="r" b="b"/>
                            <a:pathLst>
                              <a:path w="4104" h="513">
                                <a:moveTo>
                                  <a:pt x="0" y="513"/>
                                </a:moveTo>
                                <a:lnTo>
                                  <a:pt x="513" y="0"/>
                                </a:lnTo>
                                <a:lnTo>
                                  <a:pt x="3591" y="0"/>
                                </a:lnTo>
                                <a:lnTo>
                                  <a:pt x="4104" y="513"/>
                                </a:lnTo>
                                <a:lnTo>
                                  <a:pt x="0" y="513"/>
                                </a:lnTo>
                                <a:close/>
                              </a:path>
                            </a:pathLst>
                          </a:custGeom>
                          <a:solidFill>
                            <a:srgbClr val="FF8700"/>
                          </a:solidFill>
                          <a:ln w="0">
                            <a:solidFill>
                              <a:srgbClr val="FF8700"/>
                            </a:solidFill>
                            <a:round/>
                            <a:headEnd/>
                            <a:tailEnd/>
                          </a:ln>
                        </wps:spPr>
                        <wps:bodyPr rot="0" vert="horz" wrap="square" lIns="91440" tIns="45720" rIns="91440" bIns="45720" anchor="t" anchorCtr="0" upright="1">
                          <a:noAutofit/>
                        </wps:bodyPr>
                      </wps:wsp>
                      <wps:wsp>
                        <wps:cNvPr id="11" name="Freeform 22"/>
                        <wps:cNvSpPr>
                          <a:spLocks/>
                        </wps:cNvSpPr>
                        <wps:spPr bwMode="auto">
                          <a:xfrm rot="-18900000">
                            <a:off x="8618" y="1145"/>
                            <a:ext cx="234" cy="234"/>
                          </a:xfrm>
                          <a:custGeom>
                            <a:avLst/>
                            <a:gdLst>
                              <a:gd name="T0" fmla="*/ 0 w 1482"/>
                              <a:gd name="T1" fmla="*/ 1482 h 1482"/>
                              <a:gd name="T2" fmla="*/ 1482 w 1482"/>
                              <a:gd name="T3" fmla="*/ 1482 h 1482"/>
                              <a:gd name="T4" fmla="*/ 1482 w 1482"/>
                              <a:gd name="T5" fmla="*/ 969 h 1482"/>
                              <a:gd name="T6" fmla="*/ 513 w 1482"/>
                              <a:gd name="T7" fmla="*/ 969 h 1482"/>
                              <a:gd name="T8" fmla="*/ 513 w 1482"/>
                              <a:gd name="T9" fmla="*/ 0 h 1482"/>
                              <a:gd name="T10" fmla="*/ 0 w 1482"/>
                              <a:gd name="T11" fmla="*/ 0 h 1482"/>
                              <a:gd name="T12" fmla="*/ 0 w 1482"/>
                              <a:gd name="T13" fmla="*/ 1482 h 1482"/>
                            </a:gdLst>
                            <a:ahLst/>
                            <a:cxnLst>
                              <a:cxn ang="0">
                                <a:pos x="T0" y="T1"/>
                              </a:cxn>
                              <a:cxn ang="0">
                                <a:pos x="T2" y="T3"/>
                              </a:cxn>
                              <a:cxn ang="0">
                                <a:pos x="T4" y="T5"/>
                              </a:cxn>
                              <a:cxn ang="0">
                                <a:pos x="T6" y="T7"/>
                              </a:cxn>
                              <a:cxn ang="0">
                                <a:pos x="T8" y="T9"/>
                              </a:cxn>
                              <a:cxn ang="0">
                                <a:pos x="T10" y="T11"/>
                              </a:cxn>
                              <a:cxn ang="0">
                                <a:pos x="T12" y="T13"/>
                              </a:cxn>
                            </a:cxnLst>
                            <a:rect l="0" t="0" r="r" b="b"/>
                            <a:pathLst>
                              <a:path w="1482" h="1482">
                                <a:moveTo>
                                  <a:pt x="0" y="1482"/>
                                </a:moveTo>
                                <a:lnTo>
                                  <a:pt x="1482" y="1482"/>
                                </a:lnTo>
                                <a:lnTo>
                                  <a:pt x="1482" y="969"/>
                                </a:lnTo>
                                <a:lnTo>
                                  <a:pt x="513" y="969"/>
                                </a:lnTo>
                                <a:lnTo>
                                  <a:pt x="513" y="0"/>
                                </a:lnTo>
                                <a:lnTo>
                                  <a:pt x="0" y="0"/>
                                </a:lnTo>
                                <a:lnTo>
                                  <a:pt x="0" y="1482"/>
                                </a:lnTo>
                                <a:close/>
                              </a:path>
                            </a:pathLst>
                          </a:custGeom>
                          <a:solidFill>
                            <a:srgbClr val="004D7D"/>
                          </a:solidFill>
                          <a:ln w="0">
                            <a:solidFill>
                              <a:srgbClr val="004D7D"/>
                            </a:solidFill>
                            <a:round/>
                            <a:headEnd/>
                            <a:tailEnd/>
                          </a:ln>
                        </wps:spPr>
                        <wps:bodyPr rot="0" vert="horz" wrap="square" lIns="91440" tIns="45720" rIns="91440" bIns="45720" anchor="t" anchorCtr="0" upright="1">
                          <a:noAutofit/>
                        </wps:bodyPr>
                      </wps:wsp>
                      <wps:wsp>
                        <wps:cNvPr id="12" name="Freeform 23"/>
                        <wps:cNvSpPr>
                          <a:spLocks/>
                        </wps:cNvSpPr>
                        <wps:spPr bwMode="auto">
                          <a:xfrm rot="-18900000">
                            <a:off x="8732" y="1422"/>
                            <a:ext cx="647" cy="81"/>
                          </a:xfrm>
                          <a:custGeom>
                            <a:avLst/>
                            <a:gdLst>
                              <a:gd name="T0" fmla="*/ 0 w 4104"/>
                              <a:gd name="T1" fmla="*/ 513 h 513"/>
                              <a:gd name="T2" fmla="*/ 513 w 4104"/>
                              <a:gd name="T3" fmla="*/ 0 h 513"/>
                              <a:gd name="T4" fmla="*/ 3591 w 4104"/>
                              <a:gd name="T5" fmla="*/ 0 h 513"/>
                              <a:gd name="T6" fmla="*/ 4104 w 4104"/>
                              <a:gd name="T7" fmla="*/ 513 h 513"/>
                              <a:gd name="T8" fmla="*/ 0 w 4104"/>
                              <a:gd name="T9" fmla="*/ 513 h 513"/>
                            </a:gdLst>
                            <a:ahLst/>
                            <a:cxnLst>
                              <a:cxn ang="0">
                                <a:pos x="T0" y="T1"/>
                              </a:cxn>
                              <a:cxn ang="0">
                                <a:pos x="T2" y="T3"/>
                              </a:cxn>
                              <a:cxn ang="0">
                                <a:pos x="T4" y="T5"/>
                              </a:cxn>
                              <a:cxn ang="0">
                                <a:pos x="T6" y="T7"/>
                              </a:cxn>
                              <a:cxn ang="0">
                                <a:pos x="T8" y="T9"/>
                              </a:cxn>
                            </a:cxnLst>
                            <a:rect l="0" t="0" r="r" b="b"/>
                            <a:pathLst>
                              <a:path w="4104" h="513">
                                <a:moveTo>
                                  <a:pt x="0" y="513"/>
                                </a:moveTo>
                                <a:lnTo>
                                  <a:pt x="513" y="0"/>
                                </a:lnTo>
                                <a:lnTo>
                                  <a:pt x="3591" y="0"/>
                                </a:lnTo>
                                <a:lnTo>
                                  <a:pt x="4104" y="513"/>
                                </a:lnTo>
                                <a:lnTo>
                                  <a:pt x="0" y="513"/>
                                </a:lnTo>
                                <a:close/>
                              </a:path>
                            </a:pathLst>
                          </a:custGeom>
                          <a:solidFill>
                            <a:srgbClr val="FF8700"/>
                          </a:solidFill>
                          <a:ln w="0">
                            <a:solidFill>
                              <a:srgbClr val="FF8700"/>
                            </a:solidFill>
                            <a:round/>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w14:anchorId="20593C6D">
            <v:group w14:anchorId="465FD099" id="Group 24" o:spid="_x0000_s1026" style="position:absolute;margin-left:484.8pt;margin-top:35.45pt;width:63.8pt;height:67.65pt;z-index:251658240;mso-position-horizontal-relative:page;mso-position-vertical-relative:page" coordorigin="9696,709" coordsize="1276,13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" o:allowincell="f">
              <v:shape id="Freeform 13" o:spid="_x0000_s1027" style="position:absolute;left:9696;top:1786;width:1276;height:276;visibility:visible;mso-wrap-style:square;v-text-anchor:top" coordsize="3271,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" path="m1,656l,533r13,8l25,549r12,8l50,564r12,6l74,577r13,5l100,588r12,5l124,597r11,4l146,604r11,2l167,608r9,1l185,609r9,l202,608r9,-1l218,605r8,-3l233,599r7,-3l247,591r6,-4l258,582r5,-5l266,572r3,-5l271,561r1,-6l273,549r-1,-6l272,537r-2,-5l268,526r-2,-5l263,516r-3,-4l256,508r-5,-5l245,498r-7,-5l230,487r-10,-6l209,474r-12,-7l184,459,157,444,133,430,111,416,92,402,75,390,61,377,48,366,39,354,31,343,24,332,18,320,13,309,9,297,6,284,5,272,4,259,5,243,8,227r4,-14l17,199r8,-14l34,173,44,161,56,150r14,-9l84,132r15,-7l116,119r17,-5l151,111r19,-2l190,108r11,1l211,109r11,1l233,111r11,2l254,115r11,3l276,120r11,4l298,127r11,4l320,135r11,5l342,145r11,5l365,156r,113l352,262r-12,-7l328,248r-12,-6l304,237r-11,-5l282,227r-10,-4l262,219r-10,-3l242,214r-10,-3l223,210r-8,-1l206,208r-8,l190,208r-8,l174,210r-7,1l161,213r-6,3l149,218r-5,4l139,225r-4,4l131,234r-3,4l126,243r-1,5l124,253r-1,6l124,264r,5l126,274r2,5l131,283r3,5l138,293r4,4l147,302r6,5l160,312r8,5l176,323r10,6l196,335r11,6l248,365r18,10l282,385r15,11l311,407r13,10l336,428r11,11l357,451r8,11l373,474r6,11l384,497r4,12l391,521r1,12l393,545r-1,18l389,579r-4,16l379,610r-8,14l362,638r-12,12l337,662r-14,11l307,682r-16,8l273,696r-18,5l236,705r-21,2l194,708r-13,-1l169,707r-12,-1l145,705r-11,-2l123,701r-11,-2l102,697,92,693,81,690,69,686,56,681,43,676,30,670,15,663,,656r1,xm1019,418r-407,1l613,439r4,19l621,476r7,17l635,509r10,15l655,538r12,12l681,562r14,10l710,580r16,7l743,593r18,3l780,599r20,l814,599r14,-1l842,597r13,-2l869,593r13,-3l896,586r13,-4l922,577r13,-5l947,566r13,-6l973,553r12,-7l997,538r12,-9l1009,641r-13,8l983,657r-13,7l956,671r-13,6l930,682r-13,5l904,691r-13,4l877,698r-14,2l848,702r-16,2l816,705r-16,1l782,706r-23,l737,704r-21,-3l696,696r-19,-5l659,684r-16,-8l627,667,613,656,599,645,586,633,574,620,563,607,552,592,542,577r-9,-17l524,543r-7,-17l511,507r-5,-19l502,468r-3,-20l497,427r,-22l497,389r1,-16l500,358r2,-15l504,328r3,-15l511,300r5,-14l521,273r5,-13l532,247r7,-12l546,224r8,-12l563,202r9,-11l581,181r10,-9l601,163r11,-8l623,147r11,-6l646,135r12,-6l670,124r13,-4l696,116r13,-2l723,111r14,-1l752,109r15,-1l781,109r14,1l808,111r13,2l834,116r12,4l858,124r12,4l882,134r10,6l903,146r10,8l923,161r10,9l942,179r8,10l959,199r8,11l974,221r6,11l987,244r5,13l997,270r5,13l1006,296r3,15l1012,325r3,15l1017,355r1,16l1019,387r,17l1019,418xm614,350r292,l904,334r-3,-16l898,303r-5,-13l888,277r-7,-12l873,254r-8,-9l855,236r-10,-8l834,222r-12,-5l809,213r-13,-3l782,208r-15,l751,208r-14,2l723,213r-13,4l698,222r-11,6l676,236r-11,9l656,254r-8,11l640,277r-7,13l627,303r-5,15l617,334r-3,16xm1258,120r,73l1268,183r9,-10l1287,164r11,-8l1308,149r10,-7l1329,135r11,-5l1351,125r11,-5l1373,117r12,-3l1396,111r12,-1l1420,109r12,-1l1446,109r13,1l1472,112r13,3l1497,119r12,5l1521,130r12,6l1544,144r11,8l1565,160r9,9l1583,179r7,11l1598,201r6,12l1610,226r4,15l1619,257r3,19l1625,296r2,22l1628,342r,25l1628,697r-114,l1514,368r-1,-21l1512,327r-2,-18l1507,292r-4,-15l1498,264r-5,-12l1487,242r-8,-9l1471,225r-10,-6l1450,213r-12,-4l1425,206r-14,-2l1396,204r-20,1l1357,209r-19,6l1321,224r-17,11l1288,249r-16,17l1258,285r,412l1141,697r,-577l1258,120xm1707,211l1923,r,120l2106,120r,103l1923,223r,283l1924,529r4,20l1934,566r9,14l1955,591r14,8l1986,604r19,1l2021,604r15,-1l2052,599r16,-4l2085,589r16,-7l2118,573r17,-9l2135,670r-16,9l2102,687r-18,6l2066,698r-18,4l2030,705r-19,2l1991,708r-19,-1l1954,705r-18,-4l1919,696r-16,-6l1888,682r-14,-10l1860,662r-4,-4l1852,655r-3,-4l1845,647r-3,-4l1839,639r-3,-4l1833,631r-3,-5l1828,621r-3,-5l1823,611r-2,-6l1819,599r-2,-7l1815,585r-2,-7l1812,568r-1,-11l1810,545r-1,-14l1808,515r,-17l1808,479r,-256l1707,223r,-12xm2712,418r-408,1l2306,439r3,19l2314,476r6,17l2328,509r9,15l2348,538r12,12l2373,562r14,10l2403,580r16,7l2436,593r18,3l2473,599r20,l2507,599r14,-1l2534,597r14,-2l2562,593r13,-3l2588,586r13,-4l2614,577r13,-5l2640,566r13,-6l2665,553r12,-7l2690,538r12,-9l2702,641r-13,8l2675,657r-13,7l2649,671r-13,6l2623,682r-13,5l2597,691r-13,4l2570,698r-15,2l2540,702r-15,2l2509,705r-17,1l2475,706r-23,l2429,704r-21,-3l2388,696r-19,-5l2352,684r-17,-8l2320,667r-14,-11l2292,645r-13,-12l2267,620r-12,-13l2244,592r-10,-15l2225,560r-8,-17l2210,526r-7,-19l2198,488r-3,-20l2192,448r-2,-21l2190,405r,-16l2191,373r1,-15l2194,343r3,-15l2200,313r4,-13l2208,286r5,-13l2219,260r6,-13l2232,235r7,-11l2247,212r8,-10l2264,191r10,-10l2284,172r10,-9l2305,155r11,-8l2327,141r12,-6l2351,129r12,-5l2376,120r13,-4l2402,114r14,-3l2430,110r14,-1l2459,108r14,1l2487,110r14,1l2514,113r13,3l2539,120r12,4l2563,128r11,6l2585,140r11,6l2606,154r10,7l2625,170r9,9l2643,189r8,10l2659,210r7,11l2673,232r6,12l2685,257r5,13l2695,283r4,13l2702,311r3,14l2707,340r2,15l2711,371r,16l2712,404r,14xm2307,350r291,l2597,334r-3,-16l2591,303r-5,-13l2580,277r-6,-12l2566,254r-9,-9l2548,236r-10,-8l2526,222r-11,-5l2502,213r-14,-3l2474,208r-15,l2444,208r-14,2l2416,213r-13,4l2391,222r-12,6l2368,236r-10,9l2349,254r-9,11l2332,277r-6,13l2320,303r-6,15l2310,334r-3,16xm3271,562r,113l3260,679r-11,4l3238,686r-10,4l3217,692r-11,3l3196,697r-11,3l3175,701r-11,2l3154,704r-11,2l3133,706r-11,1l3112,707r-10,1l3085,707r-16,-1l3053,705r-16,-2l3022,700r-15,-4l2993,692r-14,-5l2966,682r-13,-6l2941,670r-12,-8l2917,654r-11,-8l2895,637r-10,-10l2875,617r-9,-11l2857,595r-8,-11l2842,572r-7,-13l2829,546r-5,-13l2819,519r-4,-14l2812,491r-3,-15l2807,460r-2,-15l2804,428r,-16l2804,395r1,-17l2807,362r2,-15l2811,332r4,-15l2819,303r4,-14l2829,275r6,-13l2841,249r7,-12l2856,225r8,-11l2873,203r9,-11l2892,182r11,-10l2914,164r11,-9l2936,148r12,-7l2961,135r13,-6l2987,124r13,-4l3014,117r15,-3l3043,111r15,-1l3074,109r16,-1l3101,108r11,1l3122,110r10,l3142,112r10,1l3161,115r9,2l3179,119r10,3l3199,125r11,4l3221,133r12,5l3245,143r13,6l3258,270r-11,-6l3236,258r-10,-6l3215,246r-10,-5l3194,237r-10,-4l3174,229r-10,-3l3154,223r-10,-2l3135,219r-10,-2l3115,216r-9,-1l3097,215r-19,1l3060,219r-18,4l3026,229r-15,7l2996,246r-14,11l2969,269r-11,14l2948,298r-9,16l2932,331r-5,18l2923,368r-3,19l2920,408r,22l2923,450r4,19l2933,487r8,17l2950,520r11,15l2973,549r14,12l3003,571r16,9l3037,588r18,5l3075,598r21,2l3119,601r16,-1l3153,598r18,-3l3190,591r19,-5l3229,579r20,-8l3271,562xe" fillcolor="black" stroked="f">
                <v:path arrowok="t" o:connecttype="custom" o:connectlocs="57,235;101,227;100,198;24,147;7,78;82,42;142,61;87,82;51,91;57,118;131,167;148,238;66,276;0,256;277,226;360,225;363,266;272,271;202,205;201,111;247,55;320,44;377,82;398,157;325,87;256,99;510,58;574,44;628,88;588,114;529,81;822,47;800,234;777,276;717,249;706,212;908,198;989,233;1054,250;979,275;884,242;855,145;883,74;948,43;1017,60;1054,121;1006,108;942,83;1276,219;1222,275;1147,261;1100,202;1100,118;1145,58;1218,43;1271,105;1215,84;1144,129;1171,223;1276,219" o:connectangles="0,0,0,0,0,0,0,0,0,0,0,0,0,0,0,0,0,0,0,0,0,0,0,0,0,0,0,0,0,0,0,0,0,0,0,0,0,0,0,0,0,0,0,0,0,0,0,0,0,0,0,0,0,0,0,0,0,0,0,0"/>
                <o:lock v:ext="edit" aspectratio="t" verticies="t"/>
              </v:shape>
              <v:group id="Group 15" o:spid="_x0000_s1028" style="position:absolute;left:9837;top:709;width:930;height:930" coordorigin="8618,624" coordsize="1276,1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Freeform 16" o:spid="_x0000_s1029" style="position:absolute;left:9139;top:1666;width:234;height:234;rotation:-45;visibility:visible;mso-wrap-style:square;v-text-anchor:top" coordsize="1482,1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" path="m,1482r1482,l1482,969r-969,l513,,,,,1482xe" fillcolor="#004d7d" strokecolor="#004d7d" strokeweight="0">
                  <v:path arrowok="t" o:connecttype="custom" o:connectlocs="0,234;234,234;234,153;81,153;81,0;0,0;0,234" o:connectangles="0,0,0,0,0,0,0"/>
                </v:shape>
                <v:shape id="Freeform 17" o:spid="_x0000_s1030" style="position:absolute;left:9133;top:1422;width:647;height:81;rotation:-45;visibility:visible;mso-wrap-style:square;v-text-anchor:top" coordsize="4104,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" path="m,513l513,,3591,r513,513l,513xe" fillcolor="#ff8700" strokecolor="#ff8700" strokeweight="0">
                  <v:path arrowok="t" o:connecttype="custom" o:connectlocs="0,81;81,0;566,0;647,81;0,81" o:connectangles="0,0,0,0,0"/>
                </v:shape>
                <v:shape id="Freeform 18" o:spid="_x0000_s1031" style="position:absolute;left:9660;top:1145;width:234;height:234;rotation:-135;visibility:visible;mso-wrap-style:square;v-text-anchor:top" coordsize="1482,1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" path="m,1482r1482,l1482,969r-969,l513,,,,,1482xe" fillcolor="#004d7d" strokecolor="#004d7d" strokeweight="0">
                  <v:path arrowok="t" o:connecttype="custom" o:connectlocs="0,234;234,234;234,153;81,153;81,0;0,0;0,234" o:connectangles="0,0,0,0,0,0,0"/>
                </v:shape>
                <v:shape id="Freeform 19" o:spid="_x0000_s1032" style="position:absolute;left:9133;top:1021;width:647;height:81;rotation:-135;visibility:visible;mso-wrap-style:square;v-text-anchor:top" coordsize="4104,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" path="m,513l513,,3591,r513,513l,513xe" fillcolor="#ff8700" strokecolor="#ff8700" strokeweight="0">
                  <v:path arrowok="t" o:connecttype="custom" o:connectlocs="0,81;81,0;566,0;647,81;0,81" o:connectangles="0,0,0,0,0"/>
                </v:shape>
                <v:shape id="Freeform 20" o:spid="_x0000_s1033" style="position:absolute;left:9139;top:624;width:234;height:234;rotation:135;visibility:visible;mso-wrap-style:square;v-text-anchor:top" coordsize="1482,1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" path="m,1482r1482,l1482,969r-969,l513,,,,,1482xe" fillcolor="#004d7d" strokecolor="#004d7d" strokeweight="0">
                  <v:path arrowok="t" o:connecttype="custom" o:connectlocs="0,234;234,234;234,153;81,153;81,0;0,0;0,234" o:connectangles="0,0,0,0,0,0,0"/>
                </v:shape>
                <v:shape id="Freeform 21" o:spid="_x0000_s1034" style="position:absolute;left:8732;top:1021;width:647;height:81;rotation:135;visibility:visible;mso-wrap-style:square;v-text-anchor:top" coordsize="4104,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" path="m,513l513,,3591,r513,513l,513xe" fillcolor="#ff8700" strokecolor="#ff8700" strokeweight="0">
                  <v:path arrowok="t" o:connecttype="custom" o:connectlocs="0,81;81,0;566,0;647,81;0,81" o:connectangles="0,0,0,0,0"/>
                </v:shape>
                <v:shape id="Freeform 22" o:spid="_x0000_s1035" style="position:absolute;left:8618;top:1145;width:234;height:234;rotation:45;visibility:visible;mso-wrap-style:square;v-text-anchor:top" coordsize="1482,1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" path="m,1482r1482,l1482,969r-969,l513,,,,,1482xe" fillcolor="#004d7d" strokecolor="#004d7d" strokeweight="0">
                  <v:path arrowok="t" o:connecttype="custom" o:connectlocs="0,234;234,234;234,153;81,153;81,0;0,0;0,234" o:connectangles="0,0,0,0,0,0,0"/>
                </v:shape>
                <v:shape id="Freeform 23" o:spid="_x0000_s1036" style="position:absolute;left:8732;top:1422;width:647;height:81;rotation:45;visibility:visible;mso-wrap-style:square;v-text-anchor:top" coordsize="4104,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" path="m,513l513,,3591,r513,513l,513xe" fillcolor="#ff8700" strokecolor="#ff8700" strokeweight="0">
                  <v:path arrowok="t" o:connecttype="custom" o:connectlocs="0,81;81,0;566,0;647,81;0,81" o:connectangles="0,0,0,0,0"/>
                </v:shape>
              </v:group>
              <w10:wrap anchorx="page" anchory="page"/>
            </v:group>
          </w:pict>
        </mc:Fallback>
      </mc:AlternateContent>
    </w:r>
    <w:r>
      <w:t>Confidential</w:t>
    </w:r>
  </w:p>
  <w:p w14:paraId="5F639614" w14:textId="77777777" w:rsidR="00431009" w:rsidRPr="006C0618" w:rsidRDefault="00431009">
    <w:pPr>
      <w:pStyle w:val="Header"/>
      <w:jc w:val="center"/>
      <w:rPr>
        <w:color w:val="FF0000"/>
      </w:rPr>
    </w:pPr>
    <w:r w:rsidRPr="006C0618">
      <w:rPr>
        <w:color w:val="FF0000"/>
      </w:rPr>
      <w:t>DRAFT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6AF36" w14:textId="77777777" w:rsidR="00431009" w:rsidRDefault="00431009">
    <w:pPr>
      <w:pStyle w:val="Header"/>
      <w:jc w:val="center"/>
      <w:rPr>
        <w:color w:val="auto"/>
      </w:rPr>
    </w:pPr>
    <w:r>
      <w:rPr>
        <w:color w:val="auto"/>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82421A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1C8B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16B86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ACC3F5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5028E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26CF99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488B10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BE26A0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BC2B4C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30CA39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1A318E"/>
    <w:multiLevelType w:val="hybridMultilevel"/>
    <w:tmpl w:val="B37625BC"/>
    <w:lvl w:ilvl="0" w:tplc="E924B26E">
      <w:start w:val="1"/>
      <w:numFmt w:val="bullet"/>
      <w:lvlText w:val=""/>
      <w:lvlJc w:val="left"/>
      <w:pPr>
        <w:ind w:left="2862" w:hanging="360"/>
      </w:pPr>
      <w:rPr>
        <w:rFonts w:ascii="Symbol" w:hAnsi="Symbol" w:hint="default"/>
      </w:rPr>
    </w:lvl>
    <w:lvl w:ilvl="1" w:tplc="08090003">
      <w:start w:val="1"/>
      <w:numFmt w:val="bullet"/>
      <w:lvlText w:val="o"/>
      <w:lvlJc w:val="left"/>
      <w:pPr>
        <w:ind w:left="3582" w:hanging="360"/>
      </w:pPr>
      <w:rPr>
        <w:rFonts w:ascii="Courier New" w:hAnsi="Courier New" w:cs="Courier New" w:hint="default"/>
      </w:rPr>
    </w:lvl>
    <w:lvl w:ilvl="2" w:tplc="08090005">
      <w:start w:val="1"/>
      <w:numFmt w:val="bullet"/>
      <w:lvlText w:val=""/>
      <w:lvlJc w:val="left"/>
      <w:pPr>
        <w:ind w:left="4302" w:hanging="360"/>
      </w:pPr>
      <w:rPr>
        <w:rFonts w:ascii="Wingdings" w:hAnsi="Wingdings" w:hint="default"/>
      </w:rPr>
    </w:lvl>
    <w:lvl w:ilvl="3" w:tplc="08090001">
      <w:start w:val="1"/>
      <w:numFmt w:val="bullet"/>
      <w:lvlText w:val=""/>
      <w:lvlJc w:val="left"/>
      <w:pPr>
        <w:ind w:left="5022" w:hanging="360"/>
      </w:pPr>
      <w:rPr>
        <w:rFonts w:ascii="Symbol" w:hAnsi="Symbol" w:hint="default"/>
      </w:rPr>
    </w:lvl>
    <w:lvl w:ilvl="4" w:tplc="08090003">
      <w:start w:val="1"/>
      <w:numFmt w:val="bullet"/>
      <w:lvlText w:val="o"/>
      <w:lvlJc w:val="left"/>
      <w:pPr>
        <w:ind w:left="5742" w:hanging="360"/>
      </w:pPr>
      <w:rPr>
        <w:rFonts w:ascii="Courier New" w:hAnsi="Courier New" w:cs="Courier New" w:hint="default"/>
      </w:rPr>
    </w:lvl>
    <w:lvl w:ilvl="5" w:tplc="08090005" w:tentative="1">
      <w:start w:val="1"/>
      <w:numFmt w:val="bullet"/>
      <w:lvlText w:val=""/>
      <w:lvlJc w:val="left"/>
      <w:pPr>
        <w:ind w:left="6462" w:hanging="360"/>
      </w:pPr>
      <w:rPr>
        <w:rFonts w:ascii="Wingdings" w:hAnsi="Wingdings" w:hint="default"/>
      </w:rPr>
    </w:lvl>
    <w:lvl w:ilvl="6" w:tplc="08090001" w:tentative="1">
      <w:start w:val="1"/>
      <w:numFmt w:val="bullet"/>
      <w:lvlText w:val=""/>
      <w:lvlJc w:val="left"/>
      <w:pPr>
        <w:ind w:left="7182" w:hanging="360"/>
      </w:pPr>
      <w:rPr>
        <w:rFonts w:ascii="Symbol" w:hAnsi="Symbol" w:hint="default"/>
      </w:rPr>
    </w:lvl>
    <w:lvl w:ilvl="7" w:tplc="08090003" w:tentative="1">
      <w:start w:val="1"/>
      <w:numFmt w:val="bullet"/>
      <w:lvlText w:val="o"/>
      <w:lvlJc w:val="left"/>
      <w:pPr>
        <w:ind w:left="7902" w:hanging="360"/>
      </w:pPr>
      <w:rPr>
        <w:rFonts w:ascii="Courier New" w:hAnsi="Courier New" w:cs="Courier New" w:hint="default"/>
      </w:rPr>
    </w:lvl>
    <w:lvl w:ilvl="8" w:tplc="08090005" w:tentative="1">
      <w:start w:val="1"/>
      <w:numFmt w:val="bullet"/>
      <w:lvlText w:val=""/>
      <w:lvlJc w:val="left"/>
      <w:pPr>
        <w:ind w:left="8622" w:hanging="360"/>
      </w:pPr>
      <w:rPr>
        <w:rFonts w:ascii="Wingdings" w:hAnsi="Wingdings" w:hint="default"/>
      </w:rPr>
    </w:lvl>
  </w:abstractNum>
  <w:abstractNum w:abstractNumId="11" w15:restartNumberingAfterBreak="0">
    <w:nsid w:val="048C20AB"/>
    <w:multiLevelType w:val="singleLevel"/>
    <w:tmpl w:val="FDBA53B2"/>
    <w:lvl w:ilvl="0">
      <w:start w:val="16"/>
      <w:numFmt w:val="decimal"/>
      <w:lvlText w:val="%1"/>
      <w:lvlJc w:val="left"/>
      <w:pPr>
        <w:tabs>
          <w:tab w:val="num" w:pos="360"/>
        </w:tabs>
        <w:ind w:left="360" w:hanging="360"/>
      </w:pPr>
      <w:rPr>
        <w:rFonts w:ascii="Times New Roman" w:hAnsi="Times New Roman" w:hint="default"/>
        <w:sz w:val="16"/>
      </w:rPr>
    </w:lvl>
  </w:abstractNum>
  <w:abstractNum w:abstractNumId="12" w15:restartNumberingAfterBreak="0">
    <w:nsid w:val="10094FE6"/>
    <w:multiLevelType w:val="singleLevel"/>
    <w:tmpl w:val="0809000F"/>
    <w:lvl w:ilvl="0">
      <w:start w:val="1"/>
      <w:numFmt w:val="decimal"/>
      <w:lvlText w:val="%1."/>
      <w:lvlJc w:val="left"/>
      <w:pPr>
        <w:tabs>
          <w:tab w:val="num" w:pos="360"/>
        </w:tabs>
        <w:ind w:left="360" w:hanging="360"/>
      </w:pPr>
    </w:lvl>
  </w:abstractNum>
  <w:abstractNum w:abstractNumId="13" w15:restartNumberingAfterBreak="0">
    <w:nsid w:val="27F35BBE"/>
    <w:multiLevelType w:val="singleLevel"/>
    <w:tmpl w:val="0809000F"/>
    <w:lvl w:ilvl="0">
      <w:start w:val="1"/>
      <w:numFmt w:val="decimal"/>
      <w:lvlText w:val="%1."/>
      <w:lvlJc w:val="left"/>
      <w:pPr>
        <w:tabs>
          <w:tab w:val="num" w:pos="360"/>
        </w:tabs>
        <w:ind w:left="360" w:hanging="360"/>
      </w:pPr>
    </w:lvl>
  </w:abstractNum>
  <w:abstractNum w:abstractNumId="14" w15:restartNumberingAfterBreak="0">
    <w:nsid w:val="32B21BA3"/>
    <w:multiLevelType w:val="singleLevel"/>
    <w:tmpl w:val="FDFEC710"/>
    <w:lvl w:ilvl="0">
      <w:start w:val="1"/>
      <w:numFmt w:val="bullet"/>
      <w:pStyle w:val="BulletedList"/>
      <w:lvlText w:val=""/>
      <w:lvlJc w:val="left"/>
      <w:pPr>
        <w:tabs>
          <w:tab w:val="num" w:pos="360"/>
        </w:tabs>
        <w:ind w:left="360" w:hanging="360"/>
      </w:pPr>
      <w:rPr>
        <w:rFonts w:ascii="Symbol" w:hAnsi="Symbol" w:hint="default"/>
      </w:rPr>
    </w:lvl>
  </w:abstractNum>
  <w:abstractNum w:abstractNumId="15" w15:restartNumberingAfterBreak="0">
    <w:nsid w:val="4B7C09BA"/>
    <w:multiLevelType w:val="hybridMultilevel"/>
    <w:tmpl w:val="50B6C92C"/>
    <w:lvl w:ilvl="0" w:tplc="08090001">
      <w:start w:val="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9FF2163"/>
    <w:multiLevelType w:val="hybridMultilevel"/>
    <w:tmpl w:val="13AE6A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CC02E80"/>
    <w:multiLevelType w:val="singleLevel"/>
    <w:tmpl w:val="42C4E1D4"/>
    <w:lvl w:ilvl="0">
      <w:start w:val="1"/>
      <w:numFmt w:val="decimal"/>
      <w:pStyle w:val="NumberedList"/>
      <w:lvlText w:val="%1."/>
      <w:lvlJc w:val="left"/>
      <w:pPr>
        <w:tabs>
          <w:tab w:val="num" w:pos="360"/>
        </w:tabs>
        <w:ind w:left="360" w:hanging="360"/>
      </w:pPr>
    </w:lvl>
  </w:abstractNum>
  <w:abstractNum w:abstractNumId="18" w15:restartNumberingAfterBreak="0">
    <w:nsid w:val="7EB52C61"/>
    <w:multiLevelType w:val="multilevel"/>
    <w:tmpl w:val="9E128B8C"/>
    <w:lvl w:ilvl="0">
      <w:start w:val="1"/>
      <w:numFmt w:val="decimal"/>
      <w:pStyle w:val="TermofBusiness"/>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2017537743">
    <w:abstractNumId w:val="17"/>
  </w:num>
  <w:num w:numId="2" w16cid:durableId="497968120">
    <w:abstractNumId w:val="14"/>
  </w:num>
  <w:num w:numId="3" w16cid:durableId="400299045">
    <w:abstractNumId w:val="12"/>
  </w:num>
  <w:num w:numId="4" w16cid:durableId="265625959">
    <w:abstractNumId w:val="11"/>
  </w:num>
  <w:num w:numId="5" w16cid:durableId="1926186688">
    <w:abstractNumId w:val="13"/>
  </w:num>
  <w:num w:numId="6" w16cid:durableId="1523082042">
    <w:abstractNumId w:val="1"/>
  </w:num>
  <w:num w:numId="7" w16cid:durableId="1003749946">
    <w:abstractNumId w:val="18"/>
  </w:num>
  <w:num w:numId="8" w16cid:durableId="1864125962">
    <w:abstractNumId w:val="9"/>
  </w:num>
  <w:num w:numId="9" w16cid:durableId="1839033861">
    <w:abstractNumId w:val="7"/>
  </w:num>
  <w:num w:numId="10" w16cid:durableId="1059132999">
    <w:abstractNumId w:val="6"/>
  </w:num>
  <w:num w:numId="11" w16cid:durableId="392043910">
    <w:abstractNumId w:val="5"/>
  </w:num>
  <w:num w:numId="12" w16cid:durableId="1169053374">
    <w:abstractNumId w:val="4"/>
  </w:num>
  <w:num w:numId="13" w16cid:durableId="1014502646">
    <w:abstractNumId w:val="8"/>
  </w:num>
  <w:num w:numId="14" w16cid:durableId="2143422541">
    <w:abstractNumId w:val="3"/>
  </w:num>
  <w:num w:numId="15" w16cid:durableId="1064648164">
    <w:abstractNumId w:val="2"/>
  </w:num>
  <w:num w:numId="16" w16cid:durableId="1346712299">
    <w:abstractNumId w:val="0"/>
  </w:num>
  <w:num w:numId="17" w16cid:durableId="1047680710">
    <w:abstractNumId w:val="10"/>
  </w:num>
  <w:num w:numId="18" w16cid:durableId="2082175958">
    <w:abstractNumId w:val="16"/>
  </w:num>
  <w:num w:numId="19" w16cid:durableId="1551990303">
    <w:abstractNumId w:val="17"/>
  </w:num>
  <w:num w:numId="20" w16cid:durableId="1313873115">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Frost, Alex - Xylem">
    <w15:presenceInfo w15:providerId="AD" w15:userId="S::alex.frost@xylem.com::d5254197-577a-41f6-88dc-b6792892882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saveSubsetFonts/>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o:colormru v:ext="edit" colors="#ff8700,#004d90,#004d7d"/>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101E"/>
    <w:rsid w:val="00001919"/>
    <w:rsid w:val="00006822"/>
    <w:rsid w:val="00011280"/>
    <w:rsid w:val="0001251C"/>
    <w:rsid w:val="0002031E"/>
    <w:rsid w:val="00025AB5"/>
    <w:rsid w:val="000270A2"/>
    <w:rsid w:val="00042B4F"/>
    <w:rsid w:val="00043032"/>
    <w:rsid w:val="00043F80"/>
    <w:rsid w:val="00044624"/>
    <w:rsid w:val="00064931"/>
    <w:rsid w:val="00064D29"/>
    <w:rsid w:val="000737E3"/>
    <w:rsid w:val="00076643"/>
    <w:rsid w:val="000811DD"/>
    <w:rsid w:val="000814A3"/>
    <w:rsid w:val="000821A4"/>
    <w:rsid w:val="000830B1"/>
    <w:rsid w:val="00084E8A"/>
    <w:rsid w:val="0009524C"/>
    <w:rsid w:val="00095397"/>
    <w:rsid w:val="00096CDA"/>
    <w:rsid w:val="000A4646"/>
    <w:rsid w:val="000A5B1C"/>
    <w:rsid w:val="000A657D"/>
    <w:rsid w:val="000A6596"/>
    <w:rsid w:val="000A6D03"/>
    <w:rsid w:val="000A6D05"/>
    <w:rsid w:val="000B12B5"/>
    <w:rsid w:val="000C33BF"/>
    <w:rsid w:val="000C54F9"/>
    <w:rsid w:val="000C5AFF"/>
    <w:rsid w:val="000D0452"/>
    <w:rsid w:val="000D2DA7"/>
    <w:rsid w:val="000D3577"/>
    <w:rsid w:val="000D3C0E"/>
    <w:rsid w:val="000E0AF0"/>
    <w:rsid w:val="000E14F3"/>
    <w:rsid w:val="000E184C"/>
    <w:rsid w:val="000E57D3"/>
    <w:rsid w:val="000F2C43"/>
    <w:rsid w:val="000F3F9F"/>
    <w:rsid w:val="0011541E"/>
    <w:rsid w:val="001170B8"/>
    <w:rsid w:val="0012216B"/>
    <w:rsid w:val="00125FFE"/>
    <w:rsid w:val="00126F00"/>
    <w:rsid w:val="001346E5"/>
    <w:rsid w:val="00135D64"/>
    <w:rsid w:val="00135F8E"/>
    <w:rsid w:val="001362D7"/>
    <w:rsid w:val="00136505"/>
    <w:rsid w:val="0014763C"/>
    <w:rsid w:val="00152093"/>
    <w:rsid w:val="00162C1B"/>
    <w:rsid w:val="0016354F"/>
    <w:rsid w:val="0016386B"/>
    <w:rsid w:val="00166D62"/>
    <w:rsid w:val="00167F76"/>
    <w:rsid w:val="001744B7"/>
    <w:rsid w:val="00184635"/>
    <w:rsid w:val="00184DB6"/>
    <w:rsid w:val="00184E10"/>
    <w:rsid w:val="00184EF4"/>
    <w:rsid w:val="0018505C"/>
    <w:rsid w:val="00185943"/>
    <w:rsid w:val="00191B23"/>
    <w:rsid w:val="00193A25"/>
    <w:rsid w:val="001977C9"/>
    <w:rsid w:val="001A1806"/>
    <w:rsid w:val="001A289A"/>
    <w:rsid w:val="001A72AE"/>
    <w:rsid w:val="001B20D9"/>
    <w:rsid w:val="001B3A86"/>
    <w:rsid w:val="001B3D1A"/>
    <w:rsid w:val="001B4A65"/>
    <w:rsid w:val="001B6E7A"/>
    <w:rsid w:val="001B7189"/>
    <w:rsid w:val="001B7746"/>
    <w:rsid w:val="001B7883"/>
    <w:rsid w:val="001C2A83"/>
    <w:rsid w:val="001C3324"/>
    <w:rsid w:val="001C3BC5"/>
    <w:rsid w:val="001C70D4"/>
    <w:rsid w:val="001D3DBA"/>
    <w:rsid w:val="001D617B"/>
    <w:rsid w:val="001D6806"/>
    <w:rsid w:val="001E0380"/>
    <w:rsid w:val="001E684A"/>
    <w:rsid w:val="001E6FEF"/>
    <w:rsid w:val="001F2E58"/>
    <w:rsid w:val="0020011F"/>
    <w:rsid w:val="00200D62"/>
    <w:rsid w:val="00203F30"/>
    <w:rsid w:val="002059E1"/>
    <w:rsid w:val="0020752C"/>
    <w:rsid w:val="00207679"/>
    <w:rsid w:val="00217632"/>
    <w:rsid w:val="00224066"/>
    <w:rsid w:val="00225C6B"/>
    <w:rsid w:val="002264EA"/>
    <w:rsid w:val="00226815"/>
    <w:rsid w:val="002326F1"/>
    <w:rsid w:val="00232EFA"/>
    <w:rsid w:val="00233713"/>
    <w:rsid w:val="00235C63"/>
    <w:rsid w:val="00242833"/>
    <w:rsid w:val="00244ABB"/>
    <w:rsid w:val="00245672"/>
    <w:rsid w:val="002551CC"/>
    <w:rsid w:val="00256394"/>
    <w:rsid w:val="0025646F"/>
    <w:rsid w:val="00260EA7"/>
    <w:rsid w:val="00262658"/>
    <w:rsid w:val="00263877"/>
    <w:rsid w:val="00272BEB"/>
    <w:rsid w:val="0028125E"/>
    <w:rsid w:val="00285393"/>
    <w:rsid w:val="00297FB1"/>
    <w:rsid w:val="002A1138"/>
    <w:rsid w:val="002A1B92"/>
    <w:rsid w:val="002A21E9"/>
    <w:rsid w:val="002A4B64"/>
    <w:rsid w:val="002A7178"/>
    <w:rsid w:val="002A7C99"/>
    <w:rsid w:val="002B1765"/>
    <w:rsid w:val="002B62F8"/>
    <w:rsid w:val="002B671A"/>
    <w:rsid w:val="002C0C8D"/>
    <w:rsid w:val="002C511F"/>
    <w:rsid w:val="002D05DC"/>
    <w:rsid w:val="002D1462"/>
    <w:rsid w:val="002D1EBA"/>
    <w:rsid w:val="002D4144"/>
    <w:rsid w:val="002D4792"/>
    <w:rsid w:val="002D49FF"/>
    <w:rsid w:val="002E451F"/>
    <w:rsid w:val="002E612D"/>
    <w:rsid w:val="002F303D"/>
    <w:rsid w:val="002F3B79"/>
    <w:rsid w:val="002F6F9C"/>
    <w:rsid w:val="0030105F"/>
    <w:rsid w:val="00301AB0"/>
    <w:rsid w:val="00302A73"/>
    <w:rsid w:val="0030340D"/>
    <w:rsid w:val="00305CB0"/>
    <w:rsid w:val="00310CF1"/>
    <w:rsid w:val="00321716"/>
    <w:rsid w:val="00323CDE"/>
    <w:rsid w:val="003257A7"/>
    <w:rsid w:val="00325C86"/>
    <w:rsid w:val="00326A0B"/>
    <w:rsid w:val="00333C39"/>
    <w:rsid w:val="00340C82"/>
    <w:rsid w:val="003439F0"/>
    <w:rsid w:val="00345323"/>
    <w:rsid w:val="003479E3"/>
    <w:rsid w:val="00354131"/>
    <w:rsid w:val="00354CED"/>
    <w:rsid w:val="00356538"/>
    <w:rsid w:val="003579D6"/>
    <w:rsid w:val="00374AAD"/>
    <w:rsid w:val="0037667C"/>
    <w:rsid w:val="003768C0"/>
    <w:rsid w:val="003770F7"/>
    <w:rsid w:val="00377229"/>
    <w:rsid w:val="00380683"/>
    <w:rsid w:val="00380DC6"/>
    <w:rsid w:val="00385195"/>
    <w:rsid w:val="003924B0"/>
    <w:rsid w:val="003942AA"/>
    <w:rsid w:val="00395A07"/>
    <w:rsid w:val="003A18B5"/>
    <w:rsid w:val="003A373B"/>
    <w:rsid w:val="003A6E7A"/>
    <w:rsid w:val="003B2ABA"/>
    <w:rsid w:val="003B34A4"/>
    <w:rsid w:val="003B5C15"/>
    <w:rsid w:val="003B6F95"/>
    <w:rsid w:val="003C11C1"/>
    <w:rsid w:val="003C2515"/>
    <w:rsid w:val="003C33C4"/>
    <w:rsid w:val="003C33D6"/>
    <w:rsid w:val="003D4453"/>
    <w:rsid w:val="003E1264"/>
    <w:rsid w:val="003E1D9A"/>
    <w:rsid w:val="003E3E8F"/>
    <w:rsid w:val="003E59DB"/>
    <w:rsid w:val="003E5DA5"/>
    <w:rsid w:val="003E75B6"/>
    <w:rsid w:val="003F1482"/>
    <w:rsid w:val="003F7F0F"/>
    <w:rsid w:val="004001DF"/>
    <w:rsid w:val="00401313"/>
    <w:rsid w:val="004039FA"/>
    <w:rsid w:val="004048B7"/>
    <w:rsid w:val="0040553B"/>
    <w:rsid w:val="00411CAC"/>
    <w:rsid w:val="00412AE9"/>
    <w:rsid w:val="004177FF"/>
    <w:rsid w:val="004219E7"/>
    <w:rsid w:val="004244E0"/>
    <w:rsid w:val="00431009"/>
    <w:rsid w:val="00433468"/>
    <w:rsid w:val="004335D8"/>
    <w:rsid w:val="00434315"/>
    <w:rsid w:val="00443379"/>
    <w:rsid w:val="004436F3"/>
    <w:rsid w:val="00444BC0"/>
    <w:rsid w:val="004541FC"/>
    <w:rsid w:val="0045605D"/>
    <w:rsid w:val="00460E6A"/>
    <w:rsid w:val="00462455"/>
    <w:rsid w:val="00476C85"/>
    <w:rsid w:val="0048745F"/>
    <w:rsid w:val="00487499"/>
    <w:rsid w:val="004879BE"/>
    <w:rsid w:val="00493347"/>
    <w:rsid w:val="00496AE3"/>
    <w:rsid w:val="004A4D47"/>
    <w:rsid w:val="004B2280"/>
    <w:rsid w:val="004B6A9A"/>
    <w:rsid w:val="004B78E2"/>
    <w:rsid w:val="004C0D29"/>
    <w:rsid w:val="004C18B1"/>
    <w:rsid w:val="004C30CF"/>
    <w:rsid w:val="004C35A6"/>
    <w:rsid w:val="004C575A"/>
    <w:rsid w:val="004C5B05"/>
    <w:rsid w:val="004C6080"/>
    <w:rsid w:val="004D0821"/>
    <w:rsid w:val="004D1EB2"/>
    <w:rsid w:val="004D2440"/>
    <w:rsid w:val="004D31BF"/>
    <w:rsid w:val="004E3AEF"/>
    <w:rsid w:val="004E4E08"/>
    <w:rsid w:val="004E7335"/>
    <w:rsid w:val="004E79BF"/>
    <w:rsid w:val="004F0060"/>
    <w:rsid w:val="004F10B1"/>
    <w:rsid w:val="004F2F11"/>
    <w:rsid w:val="004F7175"/>
    <w:rsid w:val="004F7B30"/>
    <w:rsid w:val="00500179"/>
    <w:rsid w:val="00500FC1"/>
    <w:rsid w:val="00502818"/>
    <w:rsid w:val="00507B3B"/>
    <w:rsid w:val="005103D2"/>
    <w:rsid w:val="00514919"/>
    <w:rsid w:val="00520A5E"/>
    <w:rsid w:val="00522FC7"/>
    <w:rsid w:val="00526D9F"/>
    <w:rsid w:val="00531350"/>
    <w:rsid w:val="00533936"/>
    <w:rsid w:val="005369E0"/>
    <w:rsid w:val="005427BC"/>
    <w:rsid w:val="00545879"/>
    <w:rsid w:val="00547CAD"/>
    <w:rsid w:val="005505BD"/>
    <w:rsid w:val="00551010"/>
    <w:rsid w:val="005514D5"/>
    <w:rsid w:val="0055202F"/>
    <w:rsid w:val="00556241"/>
    <w:rsid w:val="00557334"/>
    <w:rsid w:val="005579FB"/>
    <w:rsid w:val="005628F2"/>
    <w:rsid w:val="00563C88"/>
    <w:rsid w:val="00564AA1"/>
    <w:rsid w:val="00571930"/>
    <w:rsid w:val="005721F1"/>
    <w:rsid w:val="0057279B"/>
    <w:rsid w:val="005745A4"/>
    <w:rsid w:val="0057556E"/>
    <w:rsid w:val="00575F23"/>
    <w:rsid w:val="00581F31"/>
    <w:rsid w:val="0058381B"/>
    <w:rsid w:val="00585870"/>
    <w:rsid w:val="00585B34"/>
    <w:rsid w:val="00590BC6"/>
    <w:rsid w:val="00594068"/>
    <w:rsid w:val="00594611"/>
    <w:rsid w:val="005B1C29"/>
    <w:rsid w:val="005B334F"/>
    <w:rsid w:val="005B4B84"/>
    <w:rsid w:val="005C17A0"/>
    <w:rsid w:val="005C6049"/>
    <w:rsid w:val="005D617E"/>
    <w:rsid w:val="005E0E8A"/>
    <w:rsid w:val="005E196D"/>
    <w:rsid w:val="005E549D"/>
    <w:rsid w:val="005F2D22"/>
    <w:rsid w:val="005F3D7B"/>
    <w:rsid w:val="005F7E67"/>
    <w:rsid w:val="006034BD"/>
    <w:rsid w:val="0060360B"/>
    <w:rsid w:val="006047D7"/>
    <w:rsid w:val="00605405"/>
    <w:rsid w:val="00605B98"/>
    <w:rsid w:val="006067C1"/>
    <w:rsid w:val="0061109B"/>
    <w:rsid w:val="00615FD6"/>
    <w:rsid w:val="006161D6"/>
    <w:rsid w:val="00616C6A"/>
    <w:rsid w:val="006227F6"/>
    <w:rsid w:val="00623521"/>
    <w:rsid w:val="006255C1"/>
    <w:rsid w:val="006278F0"/>
    <w:rsid w:val="00631C69"/>
    <w:rsid w:val="006335A0"/>
    <w:rsid w:val="00633F20"/>
    <w:rsid w:val="00634BDA"/>
    <w:rsid w:val="00645027"/>
    <w:rsid w:val="00646DB1"/>
    <w:rsid w:val="006474DB"/>
    <w:rsid w:val="00647B5D"/>
    <w:rsid w:val="00650490"/>
    <w:rsid w:val="006511CF"/>
    <w:rsid w:val="00656D24"/>
    <w:rsid w:val="00663F3F"/>
    <w:rsid w:val="00666E0A"/>
    <w:rsid w:val="0067234D"/>
    <w:rsid w:val="00672DF9"/>
    <w:rsid w:val="00673998"/>
    <w:rsid w:val="00676293"/>
    <w:rsid w:val="00677D61"/>
    <w:rsid w:val="00677D95"/>
    <w:rsid w:val="00684963"/>
    <w:rsid w:val="006874DE"/>
    <w:rsid w:val="006914BC"/>
    <w:rsid w:val="00693074"/>
    <w:rsid w:val="00696298"/>
    <w:rsid w:val="00696DE0"/>
    <w:rsid w:val="006A0D6D"/>
    <w:rsid w:val="006A38BE"/>
    <w:rsid w:val="006B1075"/>
    <w:rsid w:val="006B1607"/>
    <w:rsid w:val="006B4B47"/>
    <w:rsid w:val="006C0618"/>
    <w:rsid w:val="006C5A89"/>
    <w:rsid w:val="006D03CA"/>
    <w:rsid w:val="006D1636"/>
    <w:rsid w:val="006D2C67"/>
    <w:rsid w:val="006D305A"/>
    <w:rsid w:val="006D3989"/>
    <w:rsid w:val="006D4A8C"/>
    <w:rsid w:val="006E1DB2"/>
    <w:rsid w:val="006E20EB"/>
    <w:rsid w:val="006F5DB5"/>
    <w:rsid w:val="006F684B"/>
    <w:rsid w:val="006F709D"/>
    <w:rsid w:val="00705C85"/>
    <w:rsid w:val="00705E1C"/>
    <w:rsid w:val="007073C8"/>
    <w:rsid w:val="0071101E"/>
    <w:rsid w:val="0071590C"/>
    <w:rsid w:val="00715A86"/>
    <w:rsid w:val="00724FE9"/>
    <w:rsid w:val="00726520"/>
    <w:rsid w:val="007271E8"/>
    <w:rsid w:val="00727886"/>
    <w:rsid w:val="00733E04"/>
    <w:rsid w:val="00740573"/>
    <w:rsid w:val="00744982"/>
    <w:rsid w:val="007477F5"/>
    <w:rsid w:val="007505B1"/>
    <w:rsid w:val="00753F21"/>
    <w:rsid w:val="007547DC"/>
    <w:rsid w:val="00756C65"/>
    <w:rsid w:val="00761D78"/>
    <w:rsid w:val="00774814"/>
    <w:rsid w:val="00782C33"/>
    <w:rsid w:val="00784715"/>
    <w:rsid w:val="0078577D"/>
    <w:rsid w:val="00786B77"/>
    <w:rsid w:val="0078796B"/>
    <w:rsid w:val="00794943"/>
    <w:rsid w:val="00795384"/>
    <w:rsid w:val="007A03C1"/>
    <w:rsid w:val="007A27F1"/>
    <w:rsid w:val="007A47CB"/>
    <w:rsid w:val="007B4156"/>
    <w:rsid w:val="007B7DEA"/>
    <w:rsid w:val="007C13BC"/>
    <w:rsid w:val="007C1734"/>
    <w:rsid w:val="007C27C9"/>
    <w:rsid w:val="007C3A0A"/>
    <w:rsid w:val="007D2840"/>
    <w:rsid w:val="007D461E"/>
    <w:rsid w:val="007D75BF"/>
    <w:rsid w:val="007E3B1B"/>
    <w:rsid w:val="007E4520"/>
    <w:rsid w:val="007E4589"/>
    <w:rsid w:val="007E6624"/>
    <w:rsid w:val="007E77AB"/>
    <w:rsid w:val="007E7913"/>
    <w:rsid w:val="007F24EB"/>
    <w:rsid w:val="007F353F"/>
    <w:rsid w:val="007F512A"/>
    <w:rsid w:val="007F6D29"/>
    <w:rsid w:val="00801476"/>
    <w:rsid w:val="00803D8A"/>
    <w:rsid w:val="00804C2F"/>
    <w:rsid w:val="0080610E"/>
    <w:rsid w:val="008127B3"/>
    <w:rsid w:val="00814245"/>
    <w:rsid w:val="008168C6"/>
    <w:rsid w:val="00817D86"/>
    <w:rsid w:val="0082337F"/>
    <w:rsid w:val="00824C51"/>
    <w:rsid w:val="00824CB9"/>
    <w:rsid w:val="00834727"/>
    <w:rsid w:val="00834997"/>
    <w:rsid w:val="0085215F"/>
    <w:rsid w:val="008528DB"/>
    <w:rsid w:val="00853662"/>
    <w:rsid w:val="008544E8"/>
    <w:rsid w:val="00855BC7"/>
    <w:rsid w:val="00862812"/>
    <w:rsid w:val="0086550F"/>
    <w:rsid w:val="00867856"/>
    <w:rsid w:val="008726C5"/>
    <w:rsid w:val="008755E6"/>
    <w:rsid w:val="00875E31"/>
    <w:rsid w:val="008772CD"/>
    <w:rsid w:val="00885111"/>
    <w:rsid w:val="008851EC"/>
    <w:rsid w:val="008914B0"/>
    <w:rsid w:val="00892A65"/>
    <w:rsid w:val="00894CA9"/>
    <w:rsid w:val="008A101F"/>
    <w:rsid w:val="008A3128"/>
    <w:rsid w:val="008B1B2B"/>
    <w:rsid w:val="008B532F"/>
    <w:rsid w:val="008C2246"/>
    <w:rsid w:val="008C2ACA"/>
    <w:rsid w:val="008C7EAC"/>
    <w:rsid w:val="008D3DC9"/>
    <w:rsid w:val="008D6427"/>
    <w:rsid w:val="008E0959"/>
    <w:rsid w:val="008E0A27"/>
    <w:rsid w:val="008F702E"/>
    <w:rsid w:val="009003EE"/>
    <w:rsid w:val="00900EFE"/>
    <w:rsid w:val="0090130B"/>
    <w:rsid w:val="00901A3E"/>
    <w:rsid w:val="00910A5E"/>
    <w:rsid w:val="009131F7"/>
    <w:rsid w:val="00913AC2"/>
    <w:rsid w:val="0091737A"/>
    <w:rsid w:val="009178CF"/>
    <w:rsid w:val="00920388"/>
    <w:rsid w:val="0092247C"/>
    <w:rsid w:val="0092694B"/>
    <w:rsid w:val="00933388"/>
    <w:rsid w:val="009369C1"/>
    <w:rsid w:val="0093702F"/>
    <w:rsid w:val="0093738E"/>
    <w:rsid w:val="00940D01"/>
    <w:rsid w:val="00943851"/>
    <w:rsid w:val="009448E2"/>
    <w:rsid w:val="00945B0E"/>
    <w:rsid w:val="009522D1"/>
    <w:rsid w:val="009608D9"/>
    <w:rsid w:val="009622F2"/>
    <w:rsid w:val="00973BA6"/>
    <w:rsid w:val="009759D4"/>
    <w:rsid w:val="00976CBE"/>
    <w:rsid w:val="00976F4D"/>
    <w:rsid w:val="00982205"/>
    <w:rsid w:val="0099375E"/>
    <w:rsid w:val="009A6299"/>
    <w:rsid w:val="009B32BA"/>
    <w:rsid w:val="009B4E00"/>
    <w:rsid w:val="009B4EF4"/>
    <w:rsid w:val="009C38A1"/>
    <w:rsid w:val="009C71D0"/>
    <w:rsid w:val="009C7284"/>
    <w:rsid w:val="009D00E2"/>
    <w:rsid w:val="009D7112"/>
    <w:rsid w:val="009F00EF"/>
    <w:rsid w:val="009F2BC8"/>
    <w:rsid w:val="009F3E16"/>
    <w:rsid w:val="009F4D95"/>
    <w:rsid w:val="00A04811"/>
    <w:rsid w:val="00A07818"/>
    <w:rsid w:val="00A12F9B"/>
    <w:rsid w:val="00A15A0E"/>
    <w:rsid w:val="00A15D9F"/>
    <w:rsid w:val="00A160DD"/>
    <w:rsid w:val="00A32F11"/>
    <w:rsid w:val="00A406D5"/>
    <w:rsid w:val="00A4157D"/>
    <w:rsid w:val="00A4198B"/>
    <w:rsid w:val="00A41D6B"/>
    <w:rsid w:val="00A44388"/>
    <w:rsid w:val="00A4654D"/>
    <w:rsid w:val="00A507B7"/>
    <w:rsid w:val="00A519CD"/>
    <w:rsid w:val="00A52828"/>
    <w:rsid w:val="00A54876"/>
    <w:rsid w:val="00A57DD3"/>
    <w:rsid w:val="00A61C2A"/>
    <w:rsid w:val="00A62D9A"/>
    <w:rsid w:val="00A72305"/>
    <w:rsid w:val="00A72C68"/>
    <w:rsid w:val="00A7616B"/>
    <w:rsid w:val="00A77322"/>
    <w:rsid w:val="00A8117E"/>
    <w:rsid w:val="00A8552B"/>
    <w:rsid w:val="00A927B1"/>
    <w:rsid w:val="00A971AE"/>
    <w:rsid w:val="00AA6829"/>
    <w:rsid w:val="00AA7277"/>
    <w:rsid w:val="00AA7A6C"/>
    <w:rsid w:val="00AB532F"/>
    <w:rsid w:val="00AB736E"/>
    <w:rsid w:val="00AC1AC2"/>
    <w:rsid w:val="00AC59DF"/>
    <w:rsid w:val="00AC616F"/>
    <w:rsid w:val="00AC7191"/>
    <w:rsid w:val="00AC78B5"/>
    <w:rsid w:val="00AD2C8B"/>
    <w:rsid w:val="00AD33C9"/>
    <w:rsid w:val="00AD38FD"/>
    <w:rsid w:val="00AD7860"/>
    <w:rsid w:val="00AE00CD"/>
    <w:rsid w:val="00AE10D3"/>
    <w:rsid w:val="00AE10E1"/>
    <w:rsid w:val="00AE1A50"/>
    <w:rsid w:val="00AE26EC"/>
    <w:rsid w:val="00AE3F9C"/>
    <w:rsid w:val="00AE4A33"/>
    <w:rsid w:val="00AE6B67"/>
    <w:rsid w:val="00B04B96"/>
    <w:rsid w:val="00B05F18"/>
    <w:rsid w:val="00B067F5"/>
    <w:rsid w:val="00B10432"/>
    <w:rsid w:val="00B15247"/>
    <w:rsid w:val="00B15F84"/>
    <w:rsid w:val="00B16CB9"/>
    <w:rsid w:val="00B27FEB"/>
    <w:rsid w:val="00B302DD"/>
    <w:rsid w:val="00B310ED"/>
    <w:rsid w:val="00B31C6C"/>
    <w:rsid w:val="00B365B6"/>
    <w:rsid w:val="00B41A65"/>
    <w:rsid w:val="00B43021"/>
    <w:rsid w:val="00B47346"/>
    <w:rsid w:val="00B5309E"/>
    <w:rsid w:val="00B53C7A"/>
    <w:rsid w:val="00B5544C"/>
    <w:rsid w:val="00B56636"/>
    <w:rsid w:val="00B7014C"/>
    <w:rsid w:val="00B705AA"/>
    <w:rsid w:val="00B73493"/>
    <w:rsid w:val="00B75FB3"/>
    <w:rsid w:val="00B80C3E"/>
    <w:rsid w:val="00B8121C"/>
    <w:rsid w:val="00B818AC"/>
    <w:rsid w:val="00B84DCD"/>
    <w:rsid w:val="00B8588C"/>
    <w:rsid w:val="00B91C89"/>
    <w:rsid w:val="00B91F88"/>
    <w:rsid w:val="00B92CBD"/>
    <w:rsid w:val="00BB30CF"/>
    <w:rsid w:val="00BC003A"/>
    <w:rsid w:val="00BC39AA"/>
    <w:rsid w:val="00BC799E"/>
    <w:rsid w:val="00BD0594"/>
    <w:rsid w:val="00BD172A"/>
    <w:rsid w:val="00BD64CE"/>
    <w:rsid w:val="00BD6742"/>
    <w:rsid w:val="00BE0036"/>
    <w:rsid w:val="00BE36CD"/>
    <w:rsid w:val="00BE3831"/>
    <w:rsid w:val="00BE4575"/>
    <w:rsid w:val="00BF0647"/>
    <w:rsid w:val="00BF459B"/>
    <w:rsid w:val="00BF5288"/>
    <w:rsid w:val="00BF6676"/>
    <w:rsid w:val="00C02743"/>
    <w:rsid w:val="00C10920"/>
    <w:rsid w:val="00C14C08"/>
    <w:rsid w:val="00C161E9"/>
    <w:rsid w:val="00C1661D"/>
    <w:rsid w:val="00C23B6E"/>
    <w:rsid w:val="00C24A80"/>
    <w:rsid w:val="00C24C25"/>
    <w:rsid w:val="00C253AF"/>
    <w:rsid w:val="00C25AF2"/>
    <w:rsid w:val="00C264F2"/>
    <w:rsid w:val="00C266B9"/>
    <w:rsid w:val="00C32BC6"/>
    <w:rsid w:val="00C41130"/>
    <w:rsid w:val="00C432B1"/>
    <w:rsid w:val="00C43EB9"/>
    <w:rsid w:val="00C502D8"/>
    <w:rsid w:val="00C50AA5"/>
    <w:rsid w:val="00C52C9D"/>
    <w:rsid w:val="00C53BEC"/>
    <w:rsid w:val="00C53F12"/>
    <w:rsid w:val="00C56101"/>
    <w:rsid w:val="00C569DE"/>
    <w:rsid w:val="00C6067C"/>
    <w:rsid w:val="00C670ED"/>
    <w:rsid w:val="00C71340"/>
    <w:rsid w:val="00C7610B"/>
    <w:rsid w:val="00C81F70"/>
    <w:rsid w:val="00C823A8"/>
    <w:rsid w:val="00C843F9"/>
    <w:rsid w:val="00C852ED"/>
    <w:rsid w:val="00C90858"/>
    <w:rsid w:val="00C95959"/>
    <w:rsid w:val="00C959BD"/>
    <w:rsid w:val="00C97FE1"/>
    <w:rsid w:val="00CA329E"/>
    <w:rsid w:val="00CA5788"/>
    <w:rsid w:val="00CA6774"/>
    <w:rsid w:val="00CC572B"/>
    <w:rsid w:val="00CC6F63"/>
    <w:rsid w:val="00CD13BC"/>
    <w:rsid w:val="00CD1F9D"/>
    <w:rsid w:val="00CD5BC8"/>
    <w:rsid w:val="00CD7FDD"/>
    <w:rsid w:val="00CE1C7C"/>
    <w:rsid w:val="00CE21AC"/>
    <w:rsid w:val="00CE4955"/>
    <w:rsid w:val="00CF34BB"/>
    <w:rsid w:val="00CF45AF"/>
    <w:rsid w:val="00D008A2"/>
    <w:rsid w:val="00D0271D"/>
    <w:rsid w:val="00D02B5F"/>
    <w:rsid w:val="00D10F46"/>
    <w:rsid w:val="00D15F50"/>
    <w:rsid w:val="00D170A9"/>
    <w:rsid w:val="00D21434"/>
    <w:rsid w:val="00D21537"/>
    <w:rsid w:val="00D248AC"/>
    <w:rsid w:val="00D353E5"/>
    <w:rsid w:val="00D37635"/>
    <w:rsid w:val="00D4029B"/>
    <w:rsid w:val="00D40600"/>
    <w:rsid w:val="00D45BBB"/>
    <w:rsid w:val="00D50AF2"/>
    <w:rsid w:val="00D510DC"/>
    <w:rsid w:val="00D5431B"/>
    <w:rsid w:val="00D55A61"/>
    <w:rsid w:val="00D60953"/>
    <w:rsid w:val="00D64348"/>
    <w:rsid w:val="00D64438"/>
    <w:rsid w:val="00D74D86"/>
    <w:rsid w:val="00D779D1"/>
    <w:rsid w:val="00D82DF0"/>
    <w:rsid w:val="00D8528B"/>
    <w:rsid w:val="00D92AB5"/>
    <w:rsid w:val="00D95475"/>
    <w:rsid w:val="00D974E3"/>
    <w:rsid w:val="00DA1FAA"/>
    <w:rsid w:val="00DA272C"/>
    <w:rsid w:val="00DB18AA"/>
    <w:rsid w:val="00DB1B46"/>
    <w:rsid w:val="00DB5395"/>
    <w:rsid w:val="00DC1F97"/>
    <w:rsid w:val="00DC35F1"/>
    <w:rsid w:val="00DC3A99"/>
    <w:rsid w:val="00DC4860"/>
    <w:rsid w:val="00DC674D"/>
    <w:rsid w:val="00DD2AAB"/>
    <w:rsid w:val="00DD673C"/>
    <w:rsid w:val="00DE09E8"/>
    <w:rsid w:val="00DE26FC"/>
    <w:rsid w:val="00DE5DB1"/>
    <w:rsid w:val="00DE6815"/>
    <w:rsid w:val="00DF0068"/>
    <w:rsid w:val="00DF0861"/>
    <w:rsid w:val="00DF2C6F"/>
    <w:rsid w:val="00DF64C8"/>
    <w:rsid w:val="00E05384"/>
    <w:rsid w:val="00E05452"/>
    <w:rsid w:val="00E054F2"/>
    <w:rsid w:val="00E128FD"/>
    <w:rsid w:val="00E138BE"/>
    <w:rsid w:val="00E1617B"/>
    <w:rsid w:val="00E20CB6"/>
    <w:rsid w:val="00E21715"/>
    <w:rsid w:val="00E23DAF"/>
    <w:rsid w:val="00E3361B"/>
    <w:rsid w:val="00E403BF"/>
    <w:rsid w:val="00E40F0F"/>
    <w:rsid w:val="00E461A8"/>
    <w:rsid w:val="00E50E5C"/>
    <w:rsid w:val="00E5598B"/>
    <w:rsid w:val="00E571C0"/>
    <w:rsid w:val="00E60152"/>
    <w:rsid w:val="00E65EAD"/>
    <w:rsid w:val="00E72C57"/>
    <w:rsid w:val="00E73586"/>
    <w:rsid w:val="00E820DA"/>
    <w:rsid w:val="00E832CF"/>
    <w:rsid w:val="00E83AAE"/>
    <w:rsid w:val="00E97515"/>
    <w:rsid w:val="00EA0C97"/>
    <w:rsid w:val="00EA1626"/>
    <w:rsid w:val="00EA2EAE"/>
    <w:rsid w:val="00EA37B8"/>
    <w:rsid w:val="00EA46A0"/>
    <w:rsid w:val="00EA56BC"/>
    <w:rsid w:val="00EA79FF"/>
    <w:rsid w:val="00EB1CA6"/>
    <w:rsid w:val="00EB66E9"/>
    <w:rsid w:val="00EB78BB"/>
    <w:rsid w:val="00EC20EB"/>
    <w:rsid w:val="00EC319A"/>
    <w:rsid w:val="00EC3E95"/>
    <w:rsid w:val="00EC6609"/>
    <w:rsid w:val="00EC66F5"/>
    <w:rsid w:val="00ED1B1B"/>
    <w:rsid w:val="00ED3A79"/>
    <w:rsid w:val="00ED76AB"/>
    <w:rsid w:val="00ED77C6"/>
    <w:rsid w:val="00EE2ADD"/>
    <w:rsid w:val="00EE59AA"/>
    <w:rsid w:val="00EF0C78"/>
    <w:rsid w:val="00EF274F"/>
    <w:rsid w:val="00EF3C40"/>
    <w:rsid w:val="00EF7A81"/>
    <w:rsid w:val="00F01C21"/>
    <w:rsid w:val="00F06ACB"/>
    <w:rsid w:val="00F16FA7"/>
    <w:rsid w:val="00F34E2C"/>
    <w:rsid w:val="00F34EC4"/>
    <w:rsid w:val="00F36344"/>
    <w:rsid w:val="00F36E02"/>
    <w:rsid w:val="00F41F37"/>
    <w:rsid w:val="00F52590"/>
    <w:rsid w:val="00F52E95"/>
    <w:rsid w:val="00F54D6C"/>
    <w:rsid w:val="00F5699B"/>
    <w:rsid w:val="00F570D3"/>
    <w:rsid w:val="00F614CE"/>
    <w:rsid w:val="00F634BE"/>
    <w:rsid w:val="00F6392A"/>
    <w:rsid w:val="00F6441F"/>
    <w:rsid w:val="00F66738"/>
    <w:rsid w:val="00F67E5E"/>
    <w:rsid w:val="00F706E9"/>
    <w:rsid w:val="00F76716"/>
    <w:rsid w:val="00F86808"/>
    <w:rsid w:val="00F919E7"/>
    <w:rsid w:val="00F92150"/>
    <w:rsid w:val="00F94079"/>
    <w:rsid w:val="00F96D3E"/>
    <w:rsid w:val="00F976D1"/>
    <w:rsid w:val="00F978D5"/>
    <w:rsid w:val="00FA0484"/>
    <w:rsid w:val="00FA6377"/>
    <w:rsid w:val="00FB2585"/>
    <w:rsid w:val="00FB6979"/>
    <w:rsid w:val="00FC1EF6"/>
    <w:rsid w:val="00FC2006"/>
    <w:rsid w:val="00FC25C5"/>
    <w:rsid w:val="00FC415F"/>
    <w:rsid w:val="00FC5EF8"/>
    <w:rsid w:val="00FD07DD"/>
    <w:rsid w:val="00FD2AB0"/>
    <w:rsid w:val="00FD2C6C"/>
    <w:rsid w:val="00FE3B62"/>
    <w:rsid w:val="00FE5315"/>
    <w:rsid w:val="00FF0046"/>
    <w:rsid w:val="00FF067E"/>
    <w:rsid w:val="25CA78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colormru v:ext="edit" colors="#ff8700,#004d90,#004d7d"/>
    </o:shapedefaults>
    <o:shapelayout v:ext="edit">
      <o:idmap v:ext="edit" data="1"/>
    </o:shapelayout>
  </w:shapeDefaults>
  <w:doNotEmbedSmartTags/>
  <w:decimalSymbol w:val="."/>
  <w:listSeparator w:val=","/>
  <w14:docId w14:val="6F662698"/>
  <w15:docId w15:val="{B7FEE45B-F532-4A3E-ADC8-D316ECF74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234D"/>
    <w:pPr>
      <w:spacing w:after="240" w:line="240" w:lineRule="atLeast"/>
      <w:jc w:val="both"/>
    </w:pPr>
    <w:rPr>
      <w:rFonts w:ascii="Gill Sans MT" w:hAnsi="Gill Sans MT"/>
      <w:lang w:eastAsia="en-US"/>
    </w:rPr>
  </w:style>
  <w:style w:type="paragraph" w:styleId="Heading1">
    <w:name w:val="heading 1"/>
    <w:basedOn w:val="Normal"/>
    <w:next w:val="Normal"/>
    <w:qFormat/>
    <w:rsid w:val="00B16CB9"/>
    <w:pPr>
      <w:keepNext/>
      <w:pageBreakBefore/>
      <w:spacing w:after="0" w:line="360" w:lineRule="auto"/>
      <w:ind w:left="-567"/>
      <w:outlineLvl w:val="0"/>
    </w:pPr>
    <w:rPr>
      <w:b/>
      <w:sz w:val="32"/>
    </w:rPr>
  </w:style>
  <w:style w:type="paragraph" w:styleId="Heading2">
    <w:name w:val="heading 2"/>
    <w:basedOn w:val="Heading1"/>
    <w:next w:val="Normal"/>
    <w:qFormat/>
    <w:rsid w:val="00B16CB9"/>
    <w:pPr>
      <w:pageBreakBefore w:val="0"/>
      <w:ind w:left="-284"/>
      <w:outlineLvl w:val="1"/>
    </w:pPr>
    <w:rPr>
      <w:sz w:val="28"/>
    </w:rPr>
  </w:style>
  <w:style w:type="paragraph" w:styleId="Heading3">
    <w:name w:val="heading 3"/>
    <w:basedOn w:val="Heading2"/>
    <w:next w:val="Normal"/>
    <w:qFormat/>
    <w:rsid w:val="00B16CB9"/>
    <w:pPr>
      <w:ind w:left="-142"/>
      <w:outlineLvl w:val="2"/>
    </w:pPr>
    <w:rPr>
      <w:sz w:val="24"/>
    </w:rPr>
  </w:style>
  <w:style w:type="paragraph" w:styleId="Heading4">
    <w:name w:val="heading 4"/>
    <w:basedOn w:val="Heading3"/>
    <w:next w:val="Normal"/>
    <w:qFormat/>
    <w:rsid w:val="00B16CB9"/>
    <w:pPr>
      <w:ind w:left="0"/>
      <w:outlineLvl w:val="3"/>
    </w:pPr>
    <w:rPr>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16CB9"/>
    <w:pPr>
      <w:tabs>
        <w:tab w:val="center" w:pos="4323"/>
        <w:tab w:val="right" w:pos="8647"/>
      </w:tabs>
    </w:pPr>
    <w:rPr>
      <w:color w:val="808080"/>
    </w:rPr>
  </w:style>
  <w:style w:type="paragraph" w:styleId="Footer">
    <w:name w:val="footer"/>
    <w:basedOn w:val="Header"/>
    <w:rsid w:val="00B16CB9"/>
    <w:pPr>
      <w:spacing w:after="0"/>
    </w:pPr>
  </w:style>
  <w:style w:type="paragraph" w:styleId="TOC1">
    <w:name w:val="toc 1"/>
    <w:basedOn w:val="Normal"/>
    <w:next w:val="Normal"/>
    <w:autoRedefine/>
    <w:uiPriority w:val="39"/>
    <w:rsid w:val="003B2ABA"/>
    <w:pPr>
      <w:tabs>
        <w:tab w:val="right" w:leader="dot" w:pos="8664"/>
      </w:tabs>
      <w:spacing w:before="120" w:after="0"/>
      <w:pPrChange w:id="0" w:author="Frost, Alex - Xylem" w:date="2023-09-05T13:51:00Z">
        <w:pPr>
          <w:tabs>
            <w:tab w:val="right" w:leader="dot" w:pos="8664"/>
          </w:tabs>
          <w:spacing w:before="120" w:line="240" w:lineRule="atLeast"/>
          <w:jc w:val="both"/>
        </w:pPr>
      </w:pPrChange>
    </w:pPr>
    <w:rPr>
      <w:b/>
      <w:noProof/>
      <w:rPrChange w:id="0" w:author="Frost, Alex - Xylem" w:date="2023-09-05T13:51:00Z">
        <w:rPr>
          <w:rFonts w:ascii="Gill Sans MT" w:hAnsi="Gill Sans MT"/>
          <w:b/>
          <w:noProof/>
          <w:lang w:val="en-GB" w:eastAsia="en-US" w:bidi="ar-SA"/>
        </w:rPr>
      </w:rPrChange>
    </w:rPr>
  </w:style>
  <w:style w:type="paragraph" w:styleId="TOC2">
    <w:name w:val="toc 2"/>
    <w:basedOn w:val="TOC1"/>
    <w:next w:val="Normal"/>
    <w:autoRedefine/>
    <w:uiPriority w:val="39"/>
    <w:rsid w:val="00B16CB9"/>
    <w:pPr>
      <w:spacing w:before="0" w:line="240" w:lineRule="auto"/>
      <w:ind w:left="142"/>
    </w:pPr>
    <w:rPr>
      <w:b w:val="0"/>
    </w:rPr>
  </w:style>
  <w:style w:type="paragraph" w:styleId="TOC3">
    <w:name w:val="toc 3"/>
    <w:basedOn w:val="TOC2"/>
    <w:next w:val="Normal"/>
    <w:autoRedefine/>
    <w:semiHidden/>
    <w:rsid w:val="00B16CB9"/>
    <w:pPr>
      <w:ind w:left="284"/>
    </w:pPr>
  </w:style>
  <w:style w:type="paragraph" w:styleId="Title">
    <w:name w:val="Title"/>
    <w:basedOn w:val="Normal"/>
    <w:next w:val="Normal"/>
    <w:link w:val="TitleChar"/>
    <w:qFormat/>
    <w:rsid w:val="00B16CB9"/>
    <w:pPr>
      <w:spacing w:after="0"/>
      <w:ind w:left="-567"/>
      <w:jc w:val="left"/>
    </w:pPr>
    <w:rPr>
      <w:b/>
      <w:sz w:val="48"/>
    </w:rPr>
  </w:style>
  <w:style w:type="paragraph" w:styleId="Caption">
    <w:name w:val="caption"/>
    <w:basedOn w:val="Normal"/>
    <w:next w:val="Normal"/>
    <w:qFormat/>
    <w:rsid w:val="00B16CB9"/>
    <w:pPr>
      <w:jc w:val="center"/>
    </w:pPr>
    <w:rPr>
      <w:i/>
    </w:rPr>
  </w:style>
  <w:style w:type="paragraph" w:customStyle="1" w:styleId="BulletedList">
    <w:name w:val="Bulleted List"/>
    <w:basedOn w:val="Normal"/>
    <w:qFormat/>
    <w:rsid w:val="00B16CB9"/>
    <w:pPr>
      <w:numPr>
        <w:numId w:val="2"/>
      </w:numPr>
      <w:spacing w:after="0"/>
      <w:ind w:left="357" w:hanging="357"/>
    </w:pPr>
  </w:style>
  <w:style w:type="paragraph" w:customStyle="1" w:styleId="NumberedList">
    <w:name w:val="Numbered List"/>
    <w:basedOn w:val="BulletedList"/>
    <w:qFormat/>
    <w:rsid w:val="00B16CB9"/>
    <w:pPr>
      <w:numPr>
        <w:numId w:val="1"/>
      </w:numPr>
      <w:spacing w:after="240"/>
    </w:pPr>
  </w:style>
  <w:style w:type="paragraph" w:customStyle="1" w:styleId="TableHead">
    <w:name w:val="Table Head"/>
    <w:basedOn w:val="Normal"/>
    <w:uiPriority w:val="99"/>
    <w:qFormat/>
    <w:rsid w:val="00B16CB9"/>
    <w:pPr>
      <w:spacing w:before="60" w:after="60" w:line="240" w:lineRule="auto"/>
    </w:pPr>
  </w:style>
  <w:style w:type="paragraph" w:customStyle="1" w:styleId="TableEntry">
    <w:name w:val="Table Entry"/>
    <w:basedOn w:val="Normal"/>
    <w:uiPriority w:val="99"/>
    <w:qFormat/>
    <w:rsid w:val="00B16CB9"/>
    <w:pPr>
      <w:spacing w:before="60" w:after="60" w:line="240" w:lineRule="auto"/>
    </w:pPr>
    <w:rPr>
      <w:i/>
    </w:rPr>
  </w:style>
  <w:style w:type="paragraph" w:customStyle="1" w:styleId="PictureandFigure">
    <w:name w:val="Picture and Figure"/>
    <w:basedOn w:val="Normal"/>
    <w:next w:val="Caption"/>
    <w:qFormat/>
    <w:rsid w:val="00B16CB9"/>
    <w:pPr>
      <w:keepNext/>
      <w:jc w:val="center"/>
    </w:pPr>
  </w:style>
  <w:style w:type="paragraph" w:styleId="DocumentMap">
    <w:name w:val="Document Map"/>
    <w:basedOn w:val="Normal"/>
    <w:semiHidden/>
    <w:rsid w:val="00B16CB9"/>
    <w:pPr>
      <w:shd w:val="clear" w:color="auto" w:fill="000080"/>
    </w:pPr>
    <w:rPr>
      <w:rFonts w:ascii="Tahoma" w:hAnsi="Tahoma"/>
    </w:rPr>
  </w:style>
  <w:style w:type="paragraph" w:customStyle="1" w:styleId="TermofBusiness">
    <w:name w:val="Term of Business"/>
    <w:basedOn w:val="Normal"/>
    <w:rsid w:val="00B16CB9"/>
    <w:pPr>
      <w:numPr>
        <w:numId w:val="7"/>
      </w:numPr>
      <w:tabs>
        <w:tab w:val="clear" w:pos="360"/>
        <w:tab w:val="left" w:pos="397"/>
      </w:tabs>
      <w:spacing w:line="240" w:lineRule="auto"/>
      <w:ind w:left="397" w:hanging="397"/>
    </w:pPr>
    <w:rPr>
      <w:sz w:val="18"/>
    </w:rPr>
  </w:style>
  <w:style w:type="paragraph" w:customStyle="1" w:styleId="Listing">
    <w:name w:val="Listing"/>
    <w:basedOn w:val="Normal"/>
    <w:rsid w:val="00B16CB9"/>
    <w:pPr>
      <w:spacing w:after="0"/>
    </w:pPr>
    <w:rPr>
      <w:rFonts w:ascii="Courier New" w:hAnsi="Courier New"/>
      <w:noProof/>
    </w:rPr>
  </w:style>
  <w:style w:type="character" w:styleId="Hyperlink">
    <w:name w:val="Hyperlink"/>
    <w:rsid w:val="008C2246"/>
    <w:rPr>
      <w:color w:val="0000FF"/>
      <w:u w:val="single"/>
    </w:rPr>
  </w:style>
  <w:style w:type="paragraph" w:styleId="ListParagraph">
    <w:name w:val="List Paragraph"/>
    <w:basedOn w:val="Normal"/>
    <w:uiPriority w:val="34"/>
    <w:qFormat/>
    <w:rsid w:val="00F570D3"/>
    <w:pPr>
      <w:ind w:left="720"/>
    </w:pPr>
  </w:style>
  <w:style w:type="paragraph" w:customStyle="1" w:styleId="TitleBefore200pt">
    <w:name w:val="Title + Before: 200 pt"/>
    <w:basedOn w:val="Title"/>
    <w:link w:val="TitleBefore200ptChar"/>
    <w:qFormat/>
    <w:rsid w:val="0067234D"/>
    <w:pPr>
      <w:spacing w:before="4000"/>
    </w:pPr>
    <w:rPr>
      <w:noProof/>
    </w:rPr>
  </w:style>
  <w:style w:type="paragraph" w:customStyle="1" w:styleId="Title200pt">
    <w:name w:val="Title + 200 pt"/>
    <w:basedOn w:val="TitleBefore200pt"/>
    <w:link w:val="Title200ptChar"/>
    <w:qFormat/>
    <w:rsid w:val="0067234D"/>
  </w:style>
  <w:style w:type="table" w:styleId="TableGrid">
    <w:name w:val="Table Grid"/>
    <w:basedOn w:val="TableNormal"/>
    <w:uiPriority w:val="59"/>
    <w:rsid w:val="006C06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
    <w:name w:val="Title Char"/>
    <w:link w:val="Title"/>
    <w:rsid w:val="0067234D"/>
    <w:rPr>
      <w:rFonts w:ascii="Gill Sans MT" w:hAnsi="Gill Sans MT"/>
      <w:b/>
      <w:sz w:val="48"/>
      <w:lang w:eastAsia="en-US"/>
    </w:rPr>
  </w:style>
  <w:style w:type="character" w:customStyle="1" w:styleId="TitleBefore200ptChar">
    <w:name w:val="Title + Before: 200 pt Char"/>
    <w:link w:val="TitleBefore200pt"/>
    <w:rsid w:val="0067234D"/>
    <w:rPr>
      <w:rFonts w:ascii="Gill Sans MT" w:hAnsi="Gill Sans MT"/>
      <w:b/>
      <w:noProof/>
      <w:sz w:val="48"/>
      <w:lang w:eastAsia="en-US"/>
    </w:rPr>
  </w:style>
  <w:style w:type="character" w:customStyle="1" w:styleId="Title200ptChar">
    <w:name w:val="Title + 200 pt Char"/>
    <w:basedOn w:val="TitleBefore200ptChar"/>
    <w:link w:val="Title200pt"/>
    <w:rsid w:val="0067234D"/>
    <w:rPr>
      <w:rFonts w:ascii="Gill Sans MT" w:hAnsi="Gill Sans MT"/>
      <w:b/>
      <w:noProof/>
      <w:sz w:val="48"/>
      <w:lang w:eastAsia="en-US"/>
    </w:rPr>
  </w:style>
  <w:style w:type="character" w:styleId="CommentReference">
    <w:name w:val="annotation reference"/>
    <w:rsid w:val="006C0618"/>
    <w:rPr>
      <w:sz w:val="16"/>
      <w:szCs w:val="16"/>
    </w:rPr>
  </w:style>
  <w:style w:type="paragraph" w:styleId="CommentText">
    <w:name w:val="annotation text"/>
    <w:basedOn w:val="Normal"/>
    <w:link w:val="CommentTextChar"/>
    <w:rsid w:val="006C0618"/>
    <w:pPr>
      <w:spacing w:line="240" w:lineRule="auto"/>
      <w:jc w:val="left"/>
    </w:pPr>
  </w:style>
  <w:style w:type="character" w:customStyle="1" w:styleId="CommentTextChar">
    <w:name w:val="Comment Text Char"/>
    <w:link w:val="CommentText"/>
    <w:rsid w:val="006C0618"/>
    <w:rPr>
      <w:rFonts w:ascii="Gill Sans MT" w:hAnsi="Gill Sans MT"/>
      <w:lang w:eastAsia="en-US"/>
    </w:rPr>
  </w:style>
  <w:style w:type="paragraph" w:styleId="BalloonText">
    <w:name w:val="Balloon Text"/>
    <w:basedOn w:val="Normal"/>
    <w:link w:val="BalloonTextChar"/>
    <w:uiPriority w:val="99"/>
    <w:semiHidden/>
    <w:unhideWhenUsed/>
    <w:rsid w:val="006C061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6C0618"/>
    <w:rPr>
      <w:rFonts w:ascii="Tahoma" w:hAnsi="Tahoma" w:cs="Tahoma"/>
      <w:sz w:val="16"/>
      <w:szCs w:val="16"/>
      <w:lang w:eastAsia="en-US"/>
    </w:rPr>
  </w:style>
  <w:style w:type="paragraph" w:customStyle="1" w:styleId="Details">
    <w:name w:val="Details"/>
    <w:basedOn w:val="Normal"/>
    <w:qFormat/>
    <w:rsid w:val="00006822"/>
    <w:pPr>
      <w:ind w:left="1134"/>
      <w:jc w:val="left"/>
    </w:pPr>
  </w:style>
  <w:style w:type="paragraph" w:styleId="CommentSubject">
    <w:name w:val="annotation subject"/>
    <w:basedOn w:val="CommentText"/>
    <w:next w:val="CommentText"/>
    <w:link w:val="CommentSubjectChar"/>
    <w:uiPriority w:val="99"/>
    <w:semiHidden/>
    <w:unhideWhenUsed/>
    <w:rsid w:val="00EA79FF"/>
    <w:pPr>
      <w:jc w:val="both"/>
    </w:pPr>
    <w:rPr>
      <w:b/>
      <w:bCs/>
    </w:rPr>
  </w:style>
  <w:style w:type="character" w:customStyle="1" w:styleId="CommentSubjectChar">
    <w:name w:val="Comment Subject Char"/>
    <w:basedOn w:val="CommentTextChar"/>
    <w:link w:val="CommentSubject"/>
    <w:uiPriority w:val="99"/>
    <w:semiHidden/>
    <w:rsid w:val="00EA79FF"/>
    <w:rPr>
      <w:rFonts w:ascii="Gill Sans MT" w:hAnsi="Gill Sans MT"/>
      <w:b/>
      <w:bCs/>
      <w:lang w:eastAsia="en-US"/>
    </w:rPr>
  </w:style>
  <w:style w:type="paragraph" w:customStyle="1" w:styleId="Default">
    <w:name w:val="Default"/>
    <w:rsid w:val="00001919"/>
    <w:pPr>
      <w:autoSpaceDE w:val="0"/>
      <w:autoSpaceDN w:val="0"/>
      <w:adjustRightInd w:val="0"/>
    </w:pPr>
    <w:rPr>
      <w:rFonts w:ascii="Gill Sans MT" w:hAnsi="Gill Sans MT" w:cs="Gill Sans MT"/>
      <w:color w:val="000000"/>
      <w:sz w:val="24"/>
      <w:szCs w:val="24"/>
    </w:rPr>
  </w:style>
  <w:style w:type="character" w:styleId="FollowedHyperlink">
    <w:name w:val="FollowedHyperlink"/>
    <w:basedOn w:val="DefaultParagraphFont"/>
    <w:uiPriority w:val="99"/>
    <w:semiHidden/>
    <w:unhideWhenUsed/>
    <w:rsid w:val="00DB18AA"/>
    <w:rPr>
      <w:color w:val="800080" w:themeColor="followedHyperlink"/>
      <w:u w:val="single"/>
    </w:rPr>
  </w:style>
  <w:style w:type="paragraph" w:styleId="Revision">
    <w:name w:val="Revision"/>
    <w:hidden/>
    <w:uiPriority w:val="99"/>
    <w:semiHidden/>
    <w:rsid w:val="0028125E"/>
    <w:rPr>
      <w:rFonts w:ascii="Gill Sans MT" w:hAnsi="Gill Sans MT"/>
      <w:lang w:eastAsia="en-US"/>
    </w:rPr>
  </w:style>
  <w:style w:type="character" w:styleId="UnresolvedMention">
    <w:name w:val="Unresolved Mention"/>
    <w:basedOn w:val="DefaultParagraphFont"/>
    <w:uiPriority w:val="99"/>
    <w:semiHidden/>
    <w:unhideWhenUsed/>
    <w:rsid w:val="00F767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703248">
      <w:bodyDiv w:val="1"/>
      <w:marLeft w:val="0"/>
      <w:marRight w:val="0"/>
      <w:marTop w:val="0"/>
      <w:marBottom w:val="0"/>
      <w:divBdr>
        <w:top w:val="none" w:sz="0" w:space="0" w:color="auto"/>
        <w:left w:val="none" w:sz="0" w:space="0" w:color="auto"/>
        <w:bottom w:val="none" w:sz="0" w:space="0" w:color="auto"/>
        <w:right w:val="none" w:sz="0" w:space="0" w:color="auto"/>
      </w:divBdr>
    </w:div>
    <w:div w:id="464350829">
      <w:bodyDiv w:val="1"/>
      <w:marLeft w:val="0"/>
      <w:marRight w:val="0"/>
      <w:marTop w:val="0"/>
      <w:marBottom w:val="0"/>
      <w:divBdr>
        <w:top w:val="none" w:sz="0" w:space="0" w:color="auto"/>
        <w:left w:val="none" w:sz="0" w:space="0" w:color="auto"/>
        <w:bottom w:val="none" w:sz="0" w:space="0" w:color="auto"/>
        <w:right w:val="none" w:sz="0" w:space="0" w:color="auto"/>
      </w:divBdr>
    </w:div>
    <w:div w:id="1387755890">
      <w:bodyDiv w:val="1"/>
      <w:marLeft w:val="0"/>
      <w:marRight w:val="0"/>
      <w:marTop w:val="0"/>
      <w:marBottom w:val="0"/>
      <w:divBdr>
        <w:top w:val="none" w:sz="0" w:space="0" w:color="auto"/>
        <w:left w:val="none" w:sz="0" w:space="0" w:color="auto"/>
        <w:bottom w:val="none" w:sz="0" w:space="0" w:color="auto"/>
        <w:right w:val="none" w:sz="0" w:space="0" w:color="auto"/>
      </w:divBdr>
    </w:div>
    <w:div w:id="1894727537">
      <w:bodyDiv w:val="1"/>
      <w:marLeft w:val="0"/>
      <w:marRight w:val="0"/>
      <w:marTop w:val="0"/>
      <w:marBottom w:val="0"/>
      <w:divBdr>
        <w:top w:val="none" w:sz="0" w:space="0" w:color="auto"/>
        <w:left w:val="none" w:sz="0" w:space="0" w:color="auto"/>
        <w:bottom w:val="none" w:sz="0" w:space="0" w:color="auto"/>
        <w:right w:val="none" w:sz="0" w:space="0" w:color="auto"/>
      </w:divBdr>
    </w:div>
    <w:div w:id="21122405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intranet.sensus.net/drc/engineering/water-gas/FW/Shared%20Documents/UI-1203%20proposal%20for%20R21%20-%20Unidir%20string%20and%203-wire%20read%20spec.docx" TargetMode="External"/><Relationship Id="rId21" Type="http://schemas.openxmlformats.org/officeDocument/2006/relationships/hyperlink" Target="https://intranet.sensus.net/drc/engineering/water-gas/FW/Shared%20Documents/omni_electronic_register_plus_FW_Feature_Description._v1.02.docx" TargetMode="External"/><Relationship Id="rId42" Type="http://schemas.openxmlformats.org/officeDocument/2006/relationships/image" Target="media/image7.emf"/><Relationship Id="rId47" Type="http://schemas.openxmlformats.org/officeDocument/2006/relationships/image" Target="media/image11.png"/><Relationship Id="rId63" Type="http://schemas.openxmlformats.org/officeDocument/2006/relationships/image" Target="media/image27.png"/><Relationship Id="rId68" Type="http://schemas.openxmlformats.org/officeDocument/2006/relationships/image" Target="media/image32.png"/><Relationship Id="rId2" Type="http://schemas.openxmlformats.org/officeDocument/2006/relationships/customXml" Target="../customXml/item2.xml"/><Relationship Id="rId16" Type="http://schemas.openxmlformats.org/officeDocument/2006/relationships/hyperlink" Target="https://intranet.sensus.net/drc/engineering/water-gas/FW/Shared%20Documents/na2w_irda_optical_payload_specification_v1_x.docx" TargetMode="External"/><Relationship Id="rId29" Type="http://schemas.openxmlformats.org/officeDocument/2006/relationships/image" Target="media/image1.png"/><Relationship Id="rId11" Type="http://schemas.openxmlformats.org/officeDocument/2006/relationships/hyperlink" Target="http://www.sentec.co.uk" TargetMode="External"/><Relationship Id="rId24" Type="http://schemas.openxmlformats.org/officeDocument/2006/relationships/hyperlink" Target="https://intranet.sensus.net/drc/engineering/water-gas/FW/Shared%20Documents/iPERL2%20Software%20Specification.docx?web=1" TargetMode="External"/><Relationship Id="rId32" Type="http://schemas.openxmlformats.org/officeDocument/2006/relationships/hyperlink" Target="http://project.emea.sensus.net/PWA/EMEAAP_Genesis/Project%20Documents/300_R%2BD/340_Software%2BFirmware/342_Software_and_Firmware/ReleasedFirmware" TargetMode="External"/><Relationship Id="rId37" Type="http://schemas.openxmlformats.org/officeDocument/2006/relationships/image" Target="media/image4.emf"/><Relationship Id="rId40" Type="http://schemas.openxmlformats.org/officeDocument/2006/relationships/image" Target="media/image6.emf"/><Relationship Id="rId45" Type="http://schemas.openxmlformats.org/officeDocument/2006/relationships/image" Target="media/image9.png"/><Relationship Id="rId53" Type="http://schemas.openxmlformats.org/officeDocument/2006/relationships/image" Target="media/image17.png"/><Relationship Id="rId58" Type="http://schemas.openxmlformats.org/officeDocument/2006/relationships/image" Target="media/image22.png"/><Relationship Id="rId66" Type="http://schemas.openxmlformats.org/officeDocument/2006/relationships/image" Target="media/image30.png"/><Relationship Id="rId74"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image" Target="media/image25.png"/><Relationship Id="rId19" Type="http://schemas.openxmlformats.org/officeDocument/2006/relationships/hyperlink" Target="https://intranet.sensus.net/drc/engineering/water-gas/FW/_layouts/15/WopiFrame2.aspx?sourcedoc=/drc/engineering/water-gas/FW/Shared%20Documents/UI-1236%20proposal%20for%20R08-B1.23.doc&amp;action=default" TargetMode="External"/><Relationship Id="rId14" Type="http://schemas.openxmlformats.org/officeDocument/2006/relationships/hyperlink" Target="http://project.emea.sensus.net/PWA/EMEAAP_Genesis/Project%20Documents/300_R%2BD/340_Software%2BFirmware/342_Software_and_Firmware/FirmwareSpecification/10129RPT10%20Breeze%20Programmer's%20guide.pdf" TargetMode="External"/><Relationship Id="rId22" Type="http://schemas.openxmlformats.org/officeDocument/2006/relationships/hyperlink" Target="http://project.emea.sensus.net/PWA/EMEAAP_Genesis/Project%20Documents/300_R%2BD/340_Software%2BFirmware/342_Software_and_Firmware/GenesisDisplayTool%20(OBS)" TargetMode="External"/><Relationship Id="rId27" Type="http://schemas.openxmlformats.org/officeDocument/2006/relationships/hyperlink" Target="https://intranet.sensus.net/drc/engineering/water-gas/FW/Shared%20Documents/UI-1223%20proposal%20for%20R04%20-%20Manufacturer%20codes%20and%20fields.doc" TargetMode="External"/><Relationship Id="rId30" Type="http://schemas.openxmlformats.org/officeDocument/2006/relationships/image" Target="media/image2.png"/><Relationship Id="rId35" Type="http://schemas.microsoft.com/office/2016/09/relationships/commentsIds" Target="commentsIds.xml"/><Relationship Id="rId43" Type="http://schemas.openxmlformats.org/officeDocument/2006/relationships/package" Target="embeddings/Microsoft_Visio_Drawing2.vsdx"/><Relationship Id="rId48" Type="http://schemas.openxmlformats.org/officeDocument/2006/relationships/image" Target="media/image12.png"/><Relationship Id="rId56" Type="http://schemas.openxmlformats.org/officeDocument/2006/relationships/image" Target="media/image20.png"/><Relationship Id="rId64" Type="http://schemas.openxmlformats.org/officeDocument/2006/relationships/image" Target="media/image28.png"/><Relationship Id="rId69" Type="http://schemas.openxmlformats.org/officeDocument/2006/relationships/image" Target="media/image33.png"/><Relationship Id="rId8" Type="http://schemas.openxmlformats.org/officeDocument/2006/relationships/webSettings" Target="webSettings.xml"/><Relationship Id="rId51" Type="http://schemas.openxmlformats.org/officeDocument/2006/relationships/image" Target="media/image15.png"/><Relationship Id="rId72" Type="http://schemas.openxmlformats.org/officeDocument/2006/relationships/header" Target="header2.xml"/><Relationship Id="rId3" Type="http://schemas.openxmlformats.org/officeDocument/2006/relationships/customXml" Target="../customXml/item3.xml"/><Relationship Id="rId12" Type="http://schemas.openxmlformats.org/officeDocument/2006/relationships/hyperlink" Target="http://www.sentec.co.uk" TargetMode="External"/><Relationship Id="rId17" Type="http://schemas.openxmlformats.org/officeDocument/2006/relationships/hyperlink" Target="http://flexnetengineeringrepository/!/" TargetMode="External"/><Relationship Id="rId25" Type="http://schemas.openxmlformats.org/officeDocument/2006/relationships/hyperlink" Target="https://intranet.sensus.net/drc/engineering/water-gas/FW/Shared%20Documents/omni_electronic_register_plus_FW_Feature_Description.docx" TargetMode="External"/><Relationship Id="rId33" Type="http://schemas.openxmlformats.org/officeDocument/2006/relationships/comments" Target="comments.xml"/><Relationship Id="rId38" Type="http://schemas.openxmlformats.org/officeDocument/2006/relationships/package" Target="embeddings/Microsoft_Visio_Drawing.vsdx"/><Relationship Id="rId46" Type="http://schemas.openxmlformats.org/officeDocument/2006/relationships/image" Target="media/image10.png"/><Relationship Id="rId59" Type="http://schemas.openxmlformats.org/officeDocument/2006/relationships/image" Target="media/image23.png"/><Relationship Id="rId67" Type="http://schemas.openxmlformats.org/officeDocument/2006/relationships/image" Target="media/image31.png"/><Relationship Id="rId20" Type="http://schemas.openxmlformats.org/officeDocument/2006/relationships/hyperlink" Target="https://intranet.sensus.net/drc/engineering/water-gas/FW/Shared%20Documents/NFC%20Solution%20Docs/na2w_ndef_message_specification_v1_x.pdf" TargetMode="External"/><Relationship Id="rId41" Type="http://schemas.openxmlformats.org/officeDocument/2006/relationships/package" Target="embeddings/Microsoft_Visio_Drawing1.vsdx"/><Relationship Id="rId54" Type="http://schemas.openxmlformats.org/officeDocument/2006/relationships/image" Target="media/image18.png"/><Relationship Id="rId62" Type="http://schemas.openxmlformats.org/officeDocument/2006/relationships/image" Target="media/image26.png"/><Relationship Id="rId70" Type="http://schemas.openxmlformats.org/officeDocument/2006/relationships/header" Target="header1.xml"/><Relationship Id="rId75"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intranet.sensus.net/drc/engineering/water-gas/FW/_layouts/15/WopiFrame.aspx?sourcedoc=/drc/engineering/water-gas/FW/Shared%20Documents/na2w_irda_protocol_specification_v1_x.docx&amp;action=default" TargetMode="External"/><Relationship Id="rId23" Type="http://schemas.openxmlformats.org/officeDocument/2006/relationships/hyperlink" Target="http://project.emea.sensus.net/PWA/EMEAAP_Genesis/Project%20Documents/300_R+D/310_Tech_Specifications/318_SensusRadio/jola_Genesis_Radiofunction_description.docx" TargetMode="External"/><Relationship Id="rId28" Type="http://schemas.openxmlformats.org/officeDocument/2006/relationships/hyperlink" Target="http://project.emea.sensus.net/PWA/EMEAAP_Genesis/_layouts/15/WopiFrame.aspx?sourcedoc=/PWA/EMEAAP_Genesis/Project%20Documents/300_R%2BD/340_Software%2BFirmware/342_Software_and_Firmware/Upgrade_Tools/bundle_tool/ESAAP_Genesis_software_upgrade_procedure_v0_2.docx" TargetMode="External"/><Relationship Id="rId36" Type="http://schemas.microsoft.com/office/2018/08/relationships/commentsExtensible" Target="commentsExtensible.xml"/><Relationship Id="rId49" Type="http://schemas.openxmlformats.org/officeDocument/2006/relationships/image" Target="media/image13.png"/><Relationship Id="rId57" Type="http://schemas.openxmlformats.org/officeDocument/2006/relationships/image" Target="media/image21.png"/><Relationship Id="rId10" Type="http://schemas.openxmlformats.org/officeDocument/2006/relationships/endnotes" Target="endnotes.xml"/><Relationship Id="rId31" Type="http://schemas.openxmlformats.org/officeDocument/2006/relationships/image" Target="media/image3.png"/><Relationship Id="rId44" Type="http://schemas.openxmlformats.org/officeDocument/2006/relationships/image" Target="media/image8.png"/><Relationship Id="rId52" Type="http://schemas.openxmlformats.org/officeDocument/2006/relationships/image" Target="media/image16.png"/><Relationship Id="rId60" Type="http://schemas.openxmlformats.org/officeDocument/2006/relationships/image" Target="media/image24.png"/><Relationship Id="rId65" Type="http://schemas.openxmlformats.org/officeDocument/2006/relationships/image" Target="media/image29.png"/><Relationship Id="rId73"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project.emea.sensus.net/PWA/EMEAAP_Genesis/Project%20Documents/300_R%2BD/340_Software%2BFirmware/342_Software_and_Firmware/FirmwareSpecification/12748DOC11%20Breeze%20Core%20and%20Applications%20Functional%20Specification.pdf" TargetMode="External"/><Relationship Id="rId18" Type="http://schemas.openxmlformats.org/officeDocument/2006/relationships/hyperlink" Target="https://intranet.sensus.net/drc/engineering/water-gas/FW/_layouts/15/WopiFrame.aspx?sourcedoc=/drc/engineering/water-gas/FW/Shared%20Documents/optical_adapter_pulse_output_solution_specification_v1_x.docx&amp;action=default" TargetMode="External"/><Relationship Id="rId39" Type="http://schemas.openxmlformats.org/officeDocument/2006/relationships/image" Target="media/image5.png"/><Relationship Id="rId34" Type="http://schemas.microsoft.com/office/2011/relationships/commentsExtended" Target="commentsExtended.xml"/><Relationship Id="rId50" Type="http://schemas.openxmlformats.org/officeDocument/2006/relationships/image" Target="media/image14.png"/><Relationship Id="rId55" Type="http://schemas.openxmlformats.org/officeDocument/2006/relationships/image" Target="media/image19.png"/><Relationship Id="rId76"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roject Workspace Document" ma:contentTypeID="0x0101008A98423170284BEEB635F43C3CF4E98B00AE2B79920AD1EC47AAF469FB7692DD12" ma:contentTypeVersion="8" ma:contentTypeDescription="" ma:contentTypeScope="" ma:versionID="fdf5423b43608a272da4d5f29744291a">
  <xsd:schema xmlns:xsd="http://www.w3.org/2001/XMLSchema" xmlns:xs="http://www.w3.org/2001/XMLSchema" xmlns:p="http://schemas.microsoft.com/office/2006/metadata/properties" xmlns:ns2="23221904-DBCB-428D-951C-FBF64D607061" xmlns:ns3="http://schemas.microsoft.com/sharepoint/v4" targetNamespace="http://schemas.microsoft.com/office/2006/metadata/properties" ma:root="true" ma:fieldsID="993ab7c1d52c6ca73bb87d5c22e4fa76" ns2:_="" ns3:_="">
    <xsd:import namespace="23221904-DBCB-428D-951C-FBF64D607061"/>
    <xsd:import namespace="http://schemas.microsoft.com/sharepoint/v4"/>
    <xsd:element name="properties">
      <xsd:complexType>
        <xsd:sequence>
          <xsd:element name="documentManagement">
            <xsd:complexType>
              <xsd:all>
                <xsd:element ref="ns2:Owner" minOccurs="0"/>
                <xsd:element ref="ns2:Status" minOccurs="0"/>
                <xsd:element ref="ns2:RelatedItems"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221904-DBCB-428D-951C-FBF64D607061" elementFormDefault="qualified">
    <xsd:import namespace="http://schemas.microsoft.com/office/2006/documentManagement/types"/>
    <xsd:import namespace="http://schemas.microsoft.com/office/infopath/2007/PartnerControls"/>
    <xsd:element name="Owner" ma:index="4" nillable="true" ma:displayName="Owner" ma:list="UserInfo"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5" nillable="true" ma:displayName="Status" ma:default="Draft" ma:format="Dropdown" ma:internalName="Status" ma:readOnly="false">
      <xsd:simpleType>
        <xsd:restriction base="dms:Choice">
          <xsd:enumeration value="Draft"/>
          <xsd:enumeration value="Ready For Review"/>
          <xsd:enumeration value="Final"/>
        </xsd:restriction>
      </xsd:simpleType>
    </xsd:element>
    <xsd:element name="RelatedItems" ma:index="10" nillable="true" ma:displayName="Related Items" ma:internalName="RelatedItems">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RelatedItems xmlns="23221904-DBCB-428D-951C-FBF64D607061" xsi:nil="true"/>
    <Status xmlns="23221904-DBCB-428D-951C-FBF64D607061">Draft</Status>
    <Owner xmlns="23221904-DBCB-428D-951C-FBF64D607061">
      <UserInfo>
        <DisplayName/>
        <AccountId xsi:nil="true"/>
        <AccountType/>
      </UserInfo>
    </Owner>
    <IconOverlay xmlns="http://schemas.microsoft.com/sharepoint/v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56087C-E60C-48A4-80B9-C1301F4E10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221904-DBCB-428D-951C-FBF64D607061"/>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4BD98A3-F0DE-4F73-B966-56EFB8AADE91}">
  <ds:schemaRefs>
    <ds:schemaRef ds:uri="http://www.w3.org/XML/1998/namespace"/>
    <ds:schemaRef ds:uri="23221904-DBCB-428D-951C-FBF64D607061"/>
    <ds:schemaRef ds:uri="http://purl.org/dc/terms/"/>
    <ds:schemaRef ds:uri="http://purl.org/dc/dcmitype/"/>
    <ds:schemaRef ds:uri="http://schemas.microsoft.com/office/2006/documentManagement/types"/>
    <ds:schemaRef ds:uri="http://schemas.microsoft.com/office/2006/metadata/properties"/>
    <ds:schemaRef ds:uri="http://schemas.microsoft.com/office/infopath/2007/PartnerControls"/>
    <ds:schemaRef ds:uri="http://schemas.openxmlformats.org/package/2006/metadata/core-properties"/>
    <ds:schemaRef ds:uri="http://schemas.microsoft.com/sharepoint/v4"/>
    <ds:schemaRef ds:uri="http://purl.org/dc/elements/1.1/"/>
  </ds:schemaRefs>
</ds:datastoreItem>
</file>

<file path=customXml/itemProps3.xml><?xml version="1.0" encoding="utf-8"?>
<ds:datastoreItem xmlns:ds="http://schemas.openxmlformats.org/officeDocument/2006/customXml" ds:itemID="{8DA1D46C-AC77-4D64-85C1-81F344CCF3C9}">
  <ds:schemaRefs>
    <ds:schemaRef ds:uri="http://schemas.microsoft.com/sharepoint/v3/contenttype/forms"/>
  </ds:schemaRefs>
</ds:datastoreItem>
</file>

<file path=customXml/itemProps4.xml><?xml version="1.0" encoding="utf-8"?>
<ds:datastoreItem xmlns:ds="http://schemas.openxmlformats.org/officeDocument/2006/customXml" ds:itemID="{F0798ADF-E5DB-42B2-95A8-44D46CC31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2904</TotalTime>
  <Pages>86</Pages>
  <Words>17433</Words>
  <Characters>110130</Characters>
  <Application>Microsoft Office Word</Application>
  <DocSecurity>0</DocSecurity>
  <Lines>917</Lines>
  <Paragraphs>254</Paragraphs>
  <ScaleCrop>false</ScaleCrop>
  <HeadingPairs>
    <vt:vector size="2" baseType="variant">
      <vt:variant>
        <vt:lpstr>Title</vt:lpstr>
      </vt:variant>
      <vt:variant>
        <vt:i4>1</vt:i4>
      </vt:variant>
    </vt:vector>
  </HeadingPairs>
  <TitlesOfParts>
    <vt:vector size="1" baseType="lpstr">
      <vt:lpstr>99999ABC99</vt:lpstr>
    </vt:vector>
  </TitlesOfParts>
  <Company>Sentec Limited</Company>
  <LinksUpToDate>false</LinksUpToDate>
  <CharactersWithSpaces>127309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99999ABC99</dc:title>
  <dc:creator>Alex Frost</dc:creator>
  <cp:lastModifiedBy>Frost, Alex - Xylem</cp:lastModifiedBy>
  <cp:revision>92</cp:revision>
  <cp:lastPrinted>2002-07-28T12:27:00Z</cp:lastPrinted>
  <dcterms:created xsi:type="dcterms:W3CDTF">2022-03-04T20:36:00Z</dcterms:created>
  <dcterms:modified xsi:type="dcterms:W3CDTF">2023-11-24T14:31:00Z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ference">
    <vt:lpwstr>99999ABC99</vt:lpwstr>
  </property>
  <property fmtid="{D5CDD505-2E9C-101B-9397-08002B2CF9AE}" pid="3" name="Authors">
    <vt:lpwstr>Alex Frost</vt:lpwstr>
  </property>
  <property fmtid="{D5CDD505-2E9C-101B-9397-08002B2CF9AE}" pid="4" name="Revision">
    <vt:lpwstr>1.36</vt:lpwstr>
  </property>
  <property fmtid="{D5CDD505-2E9C-101B-9397-08002B2CF9AE}" pid="5" name="Client">
    <vt:lpwstr/>
  </property>
  <property fmtid="{D5CDD505-2E9C-101B-9397-08002B2CF9AE}" pid="6" name="ClientCompany">
    <vt:lpwstr>Sensus</vt:lpwstr>
  </property>
  <property fmtid="{D5CDD505-2E9C-101B-9397-08002B2CF9AE}" pid="7" name="ReportTitle">
    <vt:lpwstr>Cordonel Firmware</vt:lpwstr>
  </property>
  <property fmtid="{D5CDD505-2E9C-101B-9397-08002B2CF9AE}" pid="8" name="AuthorPrefix">
    <vt:lpwstr>Author</vt:lpwstr>
  </property>
  <property fmtid="{D5CDD505-2E9C-101B-9397-08002B2CF9AE}" pid="9" name="CreationDate">
    <vt:lpwstr>28 November 2017</vt:lpwstr>
  </property>
  <property fmtid="{D5CDD505-2E9C-101B-9397-08002B2CF9AE}" pid="10" name="Flags">
    <vt:i4>21</vt:i4>
  </property>
  <property fmtid="{D5CDD505-2E9C-101B-9397-08002B2CF9AE}" pid="11" name="Type">
    <vt:lpwstr>Report</vt:lpwstr>
  </property>
  <property fmtid="{D5CDD505-2E9C-101B-9397-08002B2CF9AE}" pid="12" name="ContentTypeId">
    <vt:lpwstr>0x0101008A98423170284BEEB635F43C3CF4E98B00AE2B79920AD1EC47AAF469FB7692DD12</vt:lpwstr>
  </property>
</Properties>
</file>