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DBF1A" w14:textId="2F464A47" w:rsidR="000C54F9" w:rsidRDefault="00354CED" w:rsidP="0067234D">
      <w:pPr>
        <w:pStyle w:val="Title200pt"/>
      </w:pPr>
      <w:r>
        <w:rPr>
          <w:lang w:eastAsia="en-GB"/>
        </w:rPr>
        <mc:AlternateContent>
          <mc:Choice Requires="wpg">
            <w:drawing>
              <wp:anchor distT="0" distB="0" distL="114300" distR="114300" simplePos="0" relativeHeight="251658240" behindDoc="0" locked="0" layoutInCell="0" allowOverlap="1" wp14:anchorId="2AFCD78F" wp14:editId="7207C610">
                <wp:simplePos x="0" y="0"/>
                <wp:positionH relativeFrom="page">
                  <wp:posOffset>5256530</wp:posOffset>
                </wp:positionH>
                <wp:positionV relativeFrom="page">
                  <wp:posOffset>450215</wp:posOffset>
                </wp:positionV>
                <wp:extent cx="1439545" cy="2734945"/>
                <wp:effectExtent l="0" t="57150" r="8255" b="8255"/>
                <wp:wrapNone/>
                <wp:docPr id="13" name="Group 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9545" cy="2734945"/>
                          <a:chOff x="8392" y="709"/>
                          <a:chExt cx="2267" cy="4307"/>
                        </a:xfrm>
                      </wpg:grpSpPr>
                      <wps:wsp>
                        <wps:cNvPr id="14" name="Freeform 27"/>
                        <wps:cNvSpPr>
                          <a:spLocks noChangeAspect="1" noEditPoints="1"/>
                        </wps:cNvSpPr>
                        <wps:spPr bwMode="auto">
                          <a:xfrm>
                            <a:off x="8392" y="2155"/>
                            <a:ext cx="1757" cy="380"/>
                          </a:xfrm>
                          <a:custGeom>
                            <a:avLst/>
                            <a:gdLst>
                              <a:gd name="T0" fmla="*/ 146 w 3271"/>
                              <a:gd name="T1" fmla="*/ 604 h 708"/>
                              <a:gd name="T2" fmla="*/ 258 w 3271"/>
                              <a:gd name="T3" fmla="*/ 582 h 708"/>
                              <a:gd name="T4" fmla="*/ 256 w 3271"/>
                              <a:gd name="T5" fmla="*/ 508 h 708"/>
                              <a:gd name="T6" fmla="*/ 61 w 3271"/>
                              <a:gd name="T7" fmla="*/ 377 h 708"/>
                              <a:gd name="T8" fmla="*/ 17 w 3271"/>
                              <a:gd name="T9" fmla="*/ 199 h 708"/>
                              <a:gd name="T10" fmla="*/ 211 w 3271"/>
                              <a:gd name="T11" fmla="*/ 109 h 708"/>
                              <a:gd name="T12" fmla="*/ 365 w 3271"/>
                              <a:gd name="T13" fmla="*/ 156 h 708"/>
                              <a:gd name="T14" fmla="*/ 223 w 3271"/>
                              <a:gd name="T15" fmla="*/ 210 h 708"/>
                              <a:gd name="T16" fmla="*/ 131 w 3271"/>
                              <a:gd name="T17" fmla="*/ 234 h 708"/>
                              <a:gd name="T18" fmla="*/ 147 w 3271"/>
                              <a:gd name="T19" fmla="*/ 302 h 708"/>
                              <a:gd name="T20" fmla="*/ 336 w 3271"/>
                              <a:gd name="T21" fmla="*/ 428 h 708"/>
                              <a:gd name="T22" fmla="*/ 379 w 3271"/>
                              <a:gd name="T23" fmla="*/ 610 h 708"/>
                              <a:gd name="T24" fmla="*/ 169 w 3271"/>
                              <a:gd name="T25" fmla="*/ 707 h 708"/>
                              <a:gd name="T26" fmla="*/ 0 w 3271"/>
                              <a:gd name="T27" fmla="*/ 656 h 708"/>
                              <a:gd name="T28" fmla="*/ 710 w 3271"/>
                              <a:gd name="T29" fmla="*/ 580 h 708"/>
                              <a:gd name="T30" fmla="*/ 922 w 3271"/>
                              <a:gd name="T31" fmla="*/ 577 h 708"/>
                              <a:gd name="T32" fmla="*/ 930 w 3271"/>
                              <a:gd name="T33" fmla="*/ 682 h 708"/>
                              <a:gd name="T34" fmla="*/ 696 w 3271"/>
                              <a:gd name="T35" fmla="*/ 696 h 708"/>
                              <a:gd name="T36" fmla="*/ 517 w 3271"/>
                              <a:gd name="T37" fmla="*/ 526 h 708"/>
                              <a:gd name="T38" fmla="*/ 516 w 3271"/>
                              <a:gd name="T39" fmla="*/ 286 h 708"/>
                              <a:gd name="T40" fmla="*/ 634 w 3271"/>
                              <a:gd name="T41" fmla="*/ 141 h 708"/>
                              <a:gd name="T42" fmla="*/ 821 w 3271"/>
                              <a:gd name="T43" fmla="*/ 113 h 708"/>
                              <a:gd name="T44" fmla="*/ 967 w 3271"/>
                              <a:gd name="T45" fmla="*/ 210 h 708"/>
                              <a:gd name="T46" fmla="*/ 1019 w 3271"/>
                              <a:gd name="T47" fmla="*/ 404 h 708"/>
                              <a:gd name="T48" fmla="*/ 834 w 3271"/>
                              <a:gd name="T49" fmla="*/ 222 h 708"/>
                              <a:gd name="T50" fmla="*/ 656 w 3271"/>
                              <a:gd name="T51" fmla="*/ 254 h 708"/>
                              <a:gd name="T52" fmla="*/ 1308 w 3271"/>
                              <a:gd name="T53" fmla="*/ 149 h 708"/>
                              <a:gd name="T54" fmla="*/ 1472 w 3271"/>
                              <a:gd name="T55" fmla="*/ 112 h 708"/>
                              <a:gd name="T56" fmla="*/ 1610 w 3271"/>
                              <a:gd name="T57" fmla="*/ 226 h 708"/>
                              <a:gd name="T58" fmla="*/ 1507 w 3271"/>
                              <a:gd name="T59" fmla="*/ 292 h 708"/>
                              <a:gd name="T60" fmla="*/ 1357 w 3271"/>
                              <a:gd name="T61" fmla="*/ 209 h 708"/>
                              <a:gd name="T62" fmla="*/ 2106 w 3271"/>
                              <a:gd name="T63" fmla="*/ 120 h 708"/>
                              <a:gd name="T64" fmla="*/ 2052 w 3271"/>
                              <a:gd name="T65" fmla="*/ 599 h 708"/>
                              <a:gd name="T66" fmla="*/ 1991 w 3271"/>
                              <a:gd name="T67" fmla="*/ 708 h 708"/>
                              <a:gd name="T68" fmla="*/ 1839 w 3271"/>
                              <a:gd name="T69" fmla="*/ 639 h 708"/>
                              <a:gd name="T70" fmla="*/ 1810 w 3271"/>
                              <a:gd name="T71" fmla="*/ 545 h 708"/>
                              <a:gd name="T72" fmla="*/ 2328 w 3271"/>
                              <a:gd name="T73" fmla="*/ 509 h 708"/>
                              <a:gd name="T74" fmla="*/ 2534 w 3271"/>
                              <a:gd name="T75" fmla="*/ 597 h 708"/>
                              <a:gd name="T76" fmla="*/ 2702 w 3271"/>
                              <a:gd name="T77" fmla="*/ 641 h 708"/>
                              <a:gd name="T78" fmla="*/ 2509 w 3271"/>
                              <a:gd name="T79" fmla="*/ 705 h 708"/>
                              <a:gd name="T80" fmla="*/ 2267 w 3271"/>
                              <a:gd name="T81" fmla="*/ 620 h 708"/>
                              <a:gd name="T82" fmla="*/ 2191 w 3271"/>
                              <a:gd name="T83" fmla="*/ 373 h 708"/>
                              <a:gd name="T84" fmla="*/ 2264 w 3271"/>
                              <a:gd name="T85" fmla="*/ 191 h 708"/>
                              <a:gd name="T86" fmla="*/ 2430 w 3271"/>
                              <a:gd name="T87" fmla="*/ 110 h 708"/>
                              <a:gd name="T88" fmla="*/ 2606 w 3271"/>
                              <a:gd name="T89" fmla="*/ 154 h 708"/>
                              <a:gd name="T90" fmla="*/ 2702 w 3271"/>
                              <a:gd name="T91" fmla="*/ 311 h 708"/>
                              <a:gd name="T92" fmla="*/ 2580 w 3271"/>
                              <a:gd name="T93" fmla="*/ 277 h 708"/>
                              <a:gd name="T94" fmla="*/ 2416 w 3271"/>
                              <a:gd name="T95" fmla="*/ 213 h 708"/>
                              <a:gd name="T96" fmla="*/ 3271 w 3271"/>
                              <a:gd name="T97" fmla="*/ 562 h 708"/>
                              <a:gd name="T98" fmla="*/ 3133 w 3271"/>
                              <a:gd name="T99" fmla="*/ 706 h 708"/>
                              <a:gd name="T100" fmla="*/ 2941 w 3271"/>
                              <a:gd name="T101" fmla="*/ 670 h 708"/>
                              <a:gd name="T102" fmla="*/ 2819 w 3271"/>
                              <a:gd name="T103" fmla="*/ 519 h 708"/>
                              <a:gd name="T104" fmla="*/ 2819 w 3271"/>
                              <a:gd name="T105" fmla="*/ 303 h 708"/>
                              <a:gd name="T106" fmla="*/ 2936 w 3271"/>
                              <a:gd name="T107" fmla="*/ 148 h 708"/>
                              <a:gd name="T108" fmla="*/ 3122 w 3271"/>
                              <a:gd name="T109" fmla="*/ 110 h 708"/>
                              <a:gd name="T110" fmla="*/ 3258 w 3271"/>
                              <a:gd name="T111" fmla="*/ 270 h 708"/>
                              <a:gd name="T112" fmla="*/ 3115 w 3271"/>
                              <a:gd name="T113" fmla="*/ 216 h 708"/>
                              <a:gd name="T114" fmla="*/ 2932 w 3271"/>
                              <a:gd name="T115" fmla="*/ 331 h 708"/>
                              <a:gd name="T116" fmla="*/ 3003 w 3271"/>
                              <a:gd name="T117" fmla="*/ 571 h 708"/>
                              <a:gd name="T118" fmla="*/ 3271 w 3271"/>
                              <a:gd name="T119" fmla="*/ 562 h 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271" h="708">
                                <a:moveTo>
                                  <a:pt x="1" y="656"/>
                                </a:moveTo>
                                <a:lnTo>
                                  <a:pt x="0" y="533"/>
                                </a:lnTo>
                                <a:lnTo>
                                  <a:pt x="13" y="541"/>
                                </a:lnTo>
                                <a:lnTo>
                                  <a:pt x="25" y="549"/>
                                </a:lnTo>
                                <a:lnTo>
                                  <a:pt x="37" y="557"/>
                                </a:lnTo>
                                <a:lnTo>
                                  <a:pt x="50" y="564"/>
                                </a:lnTo>
                                <a:lnTo>
                                  <a:pt x="62" y="570"/>
                                </a:lnTo>
                                <a:lnTo>
                                  <a:pt x="74" y="577"/>
                                </a:lnTo>
                                <a:lnTo>
                                  <a:pt x="87" y="582"/>
                                </a:lnTo>
                                <a:lnTo>
                                  <a:pt x="100" y="588"/>
                                </a:lnTo>
                                <a:lnTo>
                                  <a:pt x="112" y="593"/>
                                </a:lnTo>
                                <a:lnTo>
                                  <a:pt x="124" y="597"/>
                                </a:lnTo>
                                <a:lnTo>
                                  <a:pt x="135" y="601"/>
                                </a:lnTo>
                                <a:lnTo>
                                  <a:pt x="146" y="604"/>
                                </a:lnTo>
                                <a:lnTo>
                                  <a:pt x="157" y="606"/>
                                </a:lnTo>
                                <a:lnTo>
                                  <a:pt x="167" y="608"/>
                                </a:lnTo>
                                <a:lnTo>
                                  <a:pt x="176" y="609"/>
                                </a:lnTo>
                                <a:lnTo>
                                  <a:pt x="185" y="609"/>
                                </a:lnTo>
                                <a:lnTo>
                                  <a:pt x="194" y="609"/>
                                </a:lnTo>
                                <a:lnTo>
                                  <a:pt x="202" y="608"/>
                                </a:lnTo>
                                <a:lnTo>
                                  <a:pt x="211" y="607"/>
                                </a:lnTo>
                                <a:lnTo>
                                  <a:pt x="218" y="605"/>
                                </a:lnTo>
                                <a:lnTo>
                                  <a:pt x="226" y="602"/>
                                </a:lnTo>
                                <a:lnTo>
                                  <a:pt x="233" y="599"/>
                                </a:lnTo>
                                <a:lnTo>
                                  <a:pt x="240" y="596"/>
                                </a:lnTo>
                                <a:lnTo>
                                  <a:pt x="247" y="591"/>
                                </a:lnTo>
                                <a:lnTo>
                                  <a:pt x="253" y="587"/>
                                </a:lnTo>
                                <a:lnTo>
                                  <a:pt x="258" y="582"/>
                                </a:lnTo>
                                <a:lnTo>
                                  <a:pt x="263" y="577"/>
                                </a:lnTo>
                                <a:lnTo>
                                  <a:pt x="266" y="572"/>
                                </a:lnTo>
                                <a:lnTo>
                                  <a:pt x="269" y="567"/>
                                </a:lnTo>
                                <a:lnTo>
                                  <a:pt x="271" y="561"/>
                                </a:lnTo>
                                <a:lnTo>
                                  <a:pt x="272" y="555"/>
                                </a:lnTo>
                                <a:lnTo>
                                  <a:pt x="273" y="549"/>
                                </a:lnTo>
                                <a:lnTo>
                                  <a:pt x="272" y="543"/>
                                </a:lnTo>
                                <a:lnTo>
                                  <a:pt x="272" y="537"/>
                                </a:lnTo>
                                <a:lnTo>
                                  <a:pt x="270" y="532"/>
                                </a:lnTo>
                                <a:lnTo>
                                  <a:pt x="268" y="526"/>
                                </a:lnTo>
                                <a:lnTo>
                                  <a:pt x="266" y="521"/>
                                </a:lnTo>
                                <a:lnTo>
                                  <a:pt x="263" y="516"/>
                                </a:lnTo>
                                <a:lnTo>
                                  <a:pt x="260" y="512"/>
                                </a:lnTo>
                                <a:lnTo>
                                  <a:pt x="256" y="508"/>
                                </a:lnTo>
                                <a:lnTo>
                                  <a:pt x="251" y="503"/>
                                </a:lnTo>
                                <a:lnTo>
                                  <a:pt x="245" y="498"/>
                                </a:lnTo>
                                <a:lnTo>
                                  <a:pt x="238" y="493"/>
                                </a:lnTo>
                                <a:lnTo>
                                  <a:pt x="230" y="487"/>
                                </a:lnTo>
                                <a:lnTo>
                                  <a:pt x="220" y="481"/>
                                </a:lnTo>
                                <a:lnTo>
                                  <a:pt x="209" y="474"/>
                                </a:lnTo>
                                <a:lnTo>
                                  <a:pt x="197" y="467"/>
                                </a:lnTo>
                                <a:lnTo>
                                  <a:pt x="184" y="459"/>
                                </a:lnTo>
                                <a:lnTo>
                                  <a:pt x="157" y="444"/>
                                </a:lnTo>
                                <a:lnTo>
                                  <a:pt x="133" y="430"/>
                                </a:lnTo>
                                <a:lnTo>
                                  <a:pt x="111" y="416"/>
                                </a:lnTo>
                                <a:lnTo>
                                  <a:pt x="92" y="402"/>
                                </a:lnTo>
                                <a:lnTo>
                                  <a:pt x="75" y="390"/>
                                </a:lnTo>
                                <a:lnTo>
                                  <a:pt x="61" y="377"/>
                                </a:lnTo>
                                <a:lnTo>
                                  <a:pt x="48" y="366"/>
                                </a:lnTo>
                                <a:lnTo>
                                  <a:pt x="39" y="354"/>
                                </a:lnTo>
                                <a:lnTo>
                                  <a:pt x="31" y="343"/>
                                </a:lnTo>
                                <a:lnTo>
                                  <a:pt x="24" y="332"/>
                                </a:lnTo>
                                <a:lnTo>
                                  <a:pt x="18" y="320"/>
                                </a:lnTo>
                                <a:lnTo>
                                  <a:pt x="13" y="309"/>
                                </a:lnTo>
                                <a:lnTo>
                                  <a:pt x="9" y="297"/>
                                </a:lnTo>
                                <a:lnTo>
                                  <a:pt x="6" y="284"/>
                                </a:lnTo>
                                <a:lnTo>
                                  <a:pt x="5" y="272"/>
                                </a:lnTo>
                                <a:lnTo>
                                  <a:pt x="4" y="259"/>
                                </a:lnTo>
                                <a:lnTo>
                                  <a:pt x="5" y="243"/>
                                </a:lnTo>
                                <a:lnTo>
                                  <a:pt x="8" y="227"/>
                                </a:lnTo>
                                <a:lnTo>
                                  <a:pt x="12" y="213"/>
                                </a:lnTo>
                                <a:lnTo>
                                  <a:pt x="17" y="199"/>
                                </a:lnTo>
                                <a:lnTo>
                                  <a:pt x="25" y="185"/>
                                </a:lnTo>
                                <a:lnTo>
                                  <a:pt x="34" y="173"/>
                                </a:lnTo>
                                <a:lnTo>
                                  <a:pt x="44" y="161"/>
                                </a:lnTo>
                                <a:lnTo>
                                  <a:pt x="56" y="150"/>
                                </a:lnTo>
                                <a:lnTo>
                                  <a:pt x="70" y="141"/>
                                </a:lnTo>
                                <a:lnTo>
                                  <a:pt x="84" y="132"/>
                                </a:lnTo>
                                <a:lnTo>
                                  <a:pt x="99" y="125"/>
                                </a:lnTo>
                                <a:lnTo>
                                  <a:pt x="116" y="119"/>
                                </a:lnTo>
                                <a:lnTo>
                                  <a:pt x="133" y="114"/>
                                </a:lnTo>
                                <a:lnTo>
                                  <a:pt x="151" y="111"/>
                                </a:lnTo>
                                <a:lnTo>
                                  <a:pt x="170" y="109"/>
                                </a:lnTo>
                                <a:lnTo>
                                  <a:pt x="190" y="108"/>
                                </a:lnTo>
                                <a:lnTo>
                                  <a:pt x="201" y="109"/>
                                </a:lnTo>
                                <a:lnTo>
                                  <a:pt x="211" y="109"/>
                                </a:lnTo>
                                <a:lnTo>
                                  <a:pt x="222" y="110"/>
                                </a:lnTo>
                                <a:lnTo>
                                  <a:pt x="233" y="111"/>
                                </a:lnTo>
                                <a:lnTo>
                                  <a:pt x="244" y="113"/>
                                </a:lnTo>
                                <a:lnTo>
                                  <a:pt x="254" y="115"/>
                                </a:lnTo>
                                <a:lnTo>
                                  <a:pt x="265" y="118"/>
                                </a:lnTo>
                                <a:lnTo>
                                  <a:pt x="276" y="120"/>
                                </a:lnTo>
                                <a:lnTo>
                                  <a:pt x="287" y="124"/>
                                </a:lnTo>
                                <a:lnTo>
                                  <a:pt x="298" y="127"/>
                                </a:lnTo>
                                <a:lnTo>
                                  <a:pt x="309" y="131"/>
                                </a:lnTo>
                                <a:lnTo>
                                  <a:pt x="320" y="135"/>
                                </a:lnTo>
                                <a:lnTo>
                                  <a:pt x="331" y="140"/>
                                </a:lnTo>
                                <a:lnTo>
                                  <a:pt x="342" y="145"/>
                                </a:lnTo>
                                <a:lnTo>
                                  <a:pt x="353" y="150"/>
                                </a:lnTo>
                                <a:lnTo>
                                  <a:pt x="365" y="156"/>
                                </a:lnTo>
                                <a:lnTo>
                                  <a:pt x="365" y="269"/>
                                </a:lnTo>
                                <a:lnTo>
                                  <a:pt x="352" y="262"/>
                                </a:lnTo>
                                <a:lnTo>
                                  <a:pt x="340" y="255"/>
                                </a:lnTo>
                                <a:lnTo>
                                  <a:pt x="328" y="248"/>
                                </a:lnTo>
                                <a:lnTo>
                                  <a:pt x="316" y="242"/>
                                </a:lnTo>
                                <a:lnTo>
                                  <a:pt x="304" y="237"/>
                                </a:lnTo>
                                <a:lnTo>
                                  <a:pt x="293" y="232"/>
                                </a:lnTo>
                                <a:lnTo>
                                  <a:pt x="282" y="227"/>
                                </a:lnTo>
                                <a:lnTo>
                                  <a:pt x="272" y="223"/>
                                </a:lnTo>
                                <a:lnTo>
                                  <a:pt x="262" y="219"/>
                                </a:lnTo>
                                <a:lnTo>
                                  <a:pt x="252" y="216"/>
                                </a:lnTo>
                                <a:lnTo>
                                  <a:pt x="242" y="214"/>
                                </a:lnTo>
                                <a:lnTo>
                                  <a:pt x="232" y="211"/>
                                </a:lnTo>
                                <a:lnTo>
                                  <a:pt x="223" y="210"/>
                                </a:lnTo>
                                <a:lnTo>
                                  <a:pt x="215" y="209"/>
                                </a:lnTo>
                                <a:lnTo>
                                  <a:pt x="206" y="208"/>
                                </a:lnTo>
                                <a:lnTo>
                                  <a:pt x="198" y="208"/>
                                </a:lnTo>
                                <a:lnTo>
                                  <a:pt x="190" y="208"/>
                                </a:lnTo>
                                <a:lnTo>
                                  <a:pt x="182" y="208"/>
                                </a:lnTo>
                                <a:lnTo>
                                  <a:pt x="174" y="210"/>
                                </a:lnTo>
                                <a:lnTo>
                                  <a:pt x="167" y="211"/>
                                </a:lnTo>
                                <a:lnTo>
                                  <a:pt x="161" y="213"/>
                                </a:lnTo>
                                <a:lnTo>
                                  <a:pt x="155" y="216"/>
                                </a:lnTo>
                                <a:lnTo>
                                  <a:pt x="149" y="218"/>
                                </a:lnTo>
                                <a:lnTo>
                                  <a:pt x="144" y="222"/>
                                </a:lnTo>
                                <a:lnTo>
                                  <a:pt x="139" y="225"/>
                                </a:lnTo>
                                <a:lnTo>
                                  <a:pt x="135" y="229"/>
                                </a:lnTo>
                                <a:lnTo>
                                  <a:pt x="131" y="234"/>
                                </a:lnTo>
                                <a:lnTo>
                                  <a:pt x="128" y="238"/>
                                </a:lnTo>
                                <a:lnTo>
                                  <a:pt x="126" y="243"/>
                                </a:lnTo>
                                <a:lnTo>
                                  <a:pt x="125" y="248"/>
                                </a:lnTo>
                                <a:lnTo>
                                  <a:pt x="124" y="253"/>
                                </a:lnTo>
                                <a:lnTo>
                                  <a:pt x="123" y="259"/>
                                </a:lnTo>
                                <a:lnTo>
                                  <a:pt x="124" y="264"/>
                                </a:lnTo>
                                <a:lnTo>
                                  <a:pt x="124" y="269"/>
                                </a:lnTo>
                                <a:lnTo>
                                  <a:pt x="126" y="274"/>
                                </a:lnTo>
                                <a:lnTo>
                                  <a:pt x="128" y="279"/>
                                </a:lnTo>
                                <a:lnTo>
                                  <a:pt x="131" y="283"/>
                                </a:lnTo>
                                <a:lnTo>
                                  <a:pt x="134" y="288"/>
                                </a:lnTo>
                                <a:lnTo>
                                  <a:pt x="138" y="293"/>
                                </a:lnTo>
                                <a:lnTo>
                                  <a:pt x="142" y="297"/>
                                </a:lnTo>
                                <a:lnTo>
                                  <a:pt x="147" y="302"/>
                                </a:lnTo>
                                <a:lnTo>
                                  <a:pt x="153" y="307"/>
                                </a:lnTo>
                                <a:lnTo>
                                  <a:pt x="160" y="312"/>
                                </a:lnTo>
                                <a:lnTo>
                                  <a:pt x="168" y="317"/>
                                </a:lnTo>
                                <a:lnTo>
                                  <a:pt x="176" y="323"/>
                                </a:lnTo>
                                <a:lnTo>
                                  <a:pt x="186" y="329"/>
                                </a:lnTo>
                                <a:lnTo>
                                  <a:pt x="196" y="335"/>
                                </a:lnTo>
                                <a:lnTo>
                                  <a:pt x="207" y="341"/>
                                </a:lnTo>
                                <a:lnTo>
                                  <a:pt x="248" y="365"/>
                                </a:lnTo>
                                <a:lnTo>
                                  <a:pt x="266" y="375"/>
                                </a:lnTo>
                                <a:lnTo>
                                  <a:pt x="282" y="385"/>
                                </a:lnTo>
                                <a:lnTo>
                                  <a:pt x="297" y="396"/>
                                </a:lnTo>
                                <a:lnTo>
                                  <a:pt x="311" y="407"/>
                                </a:lnTo>
                                <a:lnTo>
                                  <a:pt x="324" y="417"/>
                                </a:lnTo>
                                <a:lnTo>
                                  <a:pt x="336" y="428"/>
                                </a:lnTo>
                                <a:lnTo>
                                  <a:pt x="347" y="439"/>
                                </a:lnTo>
                                <a:lnTo>
                                  <a:pt x="357" y="451"/>
                                </a:lnTo>
                                <a:lnTo>
                                  <a:pt x="365" y="462"/>
                                </a:lnTo>
                                <a:lnTo>
                                  <a:pt x="373" y="474"/>
                                </a:lnTo>
                                <a:lnTo>
                                  <a:pt x="379" y="485"/>
                                </a:lnTo>
                                <a:lnTo>
                                  <a:pt x="384" y="497"/>
                                </a:lnTo>
                                <a:lnTo>
                                  <a:pt x="388" y="509"/>
                                </a:lnTo>
                                <a:lnTo>
                                  <a:pt x="391" y="521"/>
                                </a:lnTo>
                                <a:lnTo>
                                  <a:pt x="392" y="533"/>
                                </a:lnTo>
                                <a:lnTo>
                                  <a:pt x="393" y="545"/>
                                </a:lnTo>
                                <a:lnTo>
                                  <a:pt x="392" y="563"/>
                                </a:lnTo>
                                <a:lnTo>
                                  <a:pt x="389" y="579"/>
                                </a:lnTo>
                                <a:lnTo>
                                  <a:pt x="385" y="595"/>
                                </a:lnTo>
                                <a:lnTo>
                                  <a:pt x="379" y="610"/>
                                </a:lnTo>
                                <a:lnTo>
                                  <a:pt x="371" y="624"/>
                                </a:lnTo>
                                <a:lnTo>
                                  <a:pt x="362" y="638"/>
                                </a:lnTo>
                                <a:lnTo>
                                  <a:pt x="350" y="650"/>
                                </a:lnTo>
                                <a:lnTo>
                                  <a:pt x="337" y="662"/>
                                </a:lnTo>
                                <a:lnTo>
                                  <a:pt x="323" y="673"/>
                                </a:lnTo>
                                <a:lnTo>
                                  <a:pt x="307" y="682"/>
                                </a:lnTo>
                                <a:lnTo>
                                  <a:pt x="291" y="690"/>
                                </a:lnTo>
                                <a:lnTo>
                                  <a:pt x="273" y="696"/>
                                </a:lnTo>
                                <a:lnTo>
                                  <a:pt x="255" y="701"/>
                                </a:lnTo>
                                <a:lnTo>
                                  <a:pt x="236" y="705"/>
                                </a:lnTo>
                                <a:lnTo>
                                  <a:pt x="215" y="707"/>
                                </a:lnTo>
                                <a:lnTo>
                                  <a:pt x="194" y="708"/>
                                </a:lnTo>
                                <a:lnTo>
                                  <a:pt x="181" y="707"/>
                                </a:lnTo>
                                <a:lnTo>
                                  <a:pt x="169" y="707"/>
                                </a:lnTo>
                                <a:lnTo>
                                  <a:pt x="157" y="706"/>
                                </a:lnTo>
                                <a:lnTo>
                                  <a:pt x="145" y="705"/>
                                </a:lnTo>
                                <a:lnTo>
                                  <a:pt x="134" y="703"/>
                                </a:lnTo>
                                <a:lnTo>
                                  <a:pt x="123" y="701"/>
                                </a:lnTo>
                                <a:lnTo>
                                  <a:pt x="112" y="699"/>
                                </a:lnTo>
                                <a:lnTo>
                                  <a:pt x="102" y="697"/>
                                </a:lnTo>
                                <a:lnTo>
                                  <a:pt x="92" y="693"/>
                                </a:lnTo>
                                <a:lnTo>
                                  <a:pt x="81" y="690"/>
                                </a:lnTo>
                                <a:lnTo>
                                  <a:pt x="69" y="686"/>
                                </a:lnTo>
                                <a:lnTo>
                                  <a:pt x="56" y="681"/>
                                </a:lnTo>
                                <a:lnTo>
                                  <a:pt x="43" y="676"/>
                                </a:lnTo>
                                <a:lnTo>
                                  <a:pt x="30" y="670"/>
                                </a:lnTo>
                                <a:lnTo>
                                  <a:pt x="15" y="663"/>
                                </a:lnTo>
                                <a:lnTo>
                                  <a:pt x="0" y="656"/>
                                </a:lnTo>
                                <a:lnTo>
                                  <a:pt x="1" y="656"/>
                                </a:lnTo>
                                <a:close/>
                                <a:moveTo>
                                  <a:pt x="1019" y="418"/>
                                </a:moveTo>
                                <a:lnTo>
                                  <a:pt x="612" y="419"/>
                                </a:lnTo>
                                <a:lnTo>
                                  <a:pt x="613" y="439"/>
                                </a:lnTo>
                                <a:lnTo>
                                  <a:pt x="617" y="458"/>
                                </a:lnTo>
                                <a:lnTo>
                                  <a:pt x="621" y="476"/>
                                </a:lnTo>
                                <a:lnTo>
                                  <a:pt x="628" y="493"/>
                                </a:lnTo>
                                <a:lnTo>
                                  <a:pt x="635" y="509"/>
                                </a:lnTo>
                                <a:lnTo>
                                  <a:pt x="645" y="524"/>
                                </a:lnTo>
                                <a:lnTo>
                                  <a:pt x="655" y="538"/>
                                </a:lnTo>
                                <a:lnTo>
                                  <a:pt x="667" y="550"/>
                                </a:lnTo>
                                <a:lnTo>
                                  <a:pt x="681" y="562"/>
                                </a:lnTo>
                                <a:lnTo>
                                  <a:pt x="695" y="572"/>
                                </a:lnTo>
                                <a:lnTo>
                                  <a:pt x="710" y="580"/>
                                </a:lnTo>
                                <a:lnTo>
                                  <a:pt x="726" y="587"/>
                                </a:lnTo>
                                <a:lnTo>
                                  <a:pt x="743" y="593"/>
                                </a:lnTo>
                                <a:lnTo>
                                  <a:pt x="761" y="596"/>
                                </a:lnTo>
                                <a:lnTo>
                                  <a:pt x="780" y="599"/>
                                </a:lnTo>
                                <a:lnTo>
                                  <a:pt x="800" y="599"/>
                                </a:lnTo>
                                <a:lnTo>
                                  <a:pt x="814" y="599"/>
                                </a:lnTo>
                                <a:lnTo>
                                  <a:pt x="828" y="598"/>
                                </a:lnTo>
                                <a:lnTo>
                                  <a:pt x="842" y="597"/>
                                </a:lnTo>
                                <a:lnTo>
                                  <a:pt x="855" y="595"/>
                                </a:lnTo>
                                <a:lnTo>
                                  <a:pt x="869" y="593"/>
                                </a:lnTo>
                                <a:lnTo>
                                  <a:pt x="882" y="590"/>
                                </a:lnTo>
                                <a:lnTo>
                                  <a:pt x="896" y="586"/>
                                </a:lnTo>
                                <a:lnTo>
                                  <a:pt x="909" y="582"/>
                                </a:lnTo>
                                <a:lnTo>
                                  <a:pt x="922" y="577"/>
                                </a:lnTo>
                                <a:lnTo>
                                  <a:pt x="935" y="572"/>
                                </a:lnTo>
                                <a:lnTo>
                                  <a:pt x="947" y="566"/>
                                </a:lnTo>
                                <a:lnTo>
                                  <a:pt x="960" y="560"/>
                                </a:lnTo>
                                <a:lnTo>
                                  <a:pt x="973" y="553"/>
                                </a:lnTo>
                                <a:lnTo>
                                  <a:pt x="985" y="546"/>
                                </a:lnTo>
                                <a:lnTo>
                                  <a:pt x="997" y="538"/>
                                </a:lnTo>
                                <a:lnTo>
                                  <a:pt x="1009" y="529"/>
                                </a:lnTo>
                                <a:lnTo>
                                  <a:pt x="1009" y="641"/>
                                </a:lnTo>
                                <a:lnTo>
                                  <a:pt x="996" y="649"/>
                                </a:lnTo>
                                <a:lnTo>
                                  <a:pt x="983" y="657"/>
                                </a:lnTo>
                                <a:lnTo>
                                  <a:pt x="970" y="664"/>
                                </a:lnTo>
                                <a:lnTo>
                                  <a:pt x="956" y="671"/>
                                </a:lnTo>
                                <a:lnTo>
                                  <a:pt x="943" y="677"/>
                                </a:lnTo>
                                <a:lnTo>
                                  <a:pt x="930" y="682"/>
                                </a:lnTo>
                                <a:lnTo>
                                  <a:pt x="917" y="687"/>
                                </a:lnTo>
                                <a:lnTo>
                                  <a:pt x="904" y="691"/>
                                </a:lnTo>
                                <a:lnTo>
                                  <a:pt x="891" y="695"/>
                                </a:lnTo>
                                <a:lnTo>
                                  <a:pt x="877" y="698"/>
                                </a:lnTo>
                                <a:lnTo>
                                  <a:pt x="863" y="700"/>
                                </a:lnTo>
                                <a:lnTo>
                                  <a:pt x="848" y="702"/>
                                </a:lnTo>
                                <a:lnTo>
                                  <a:pt x="832" y="704"/>
                                </a:lnTo>
                                <a:lnTo>
                                  <a:pt x="816" y="705"/>
                                </a:lnTo>
                                <a:lnTo>
                                  <a:pt x="800" y="706"/>
                                </a:lnTo>
                                <a:lnTo>
                                  <a:pt x="782" y="706"/>
                                </a:lnTo>
                                <a:lnTo>
                                  <a:pt x="759" y="706"/>
                                </a:lnTo>
                                <a:lnTo>
                                  <a:pt x="737" y="704"/>
                                </a:lnTo>
                                <a:lnTo>
                                  <a:pt x="716" y="701"/>
                                </a:lnTo>
                                <a:lnTo>
                                  <a:pt x="696" y="696"/>
                                </a:lnTo>
                                <a:lnTo>
                                  <a:pt x="677" y="691"/>
                                </a:lnTo>
                                <a:lnTo>
                                  <a:pt x="659" y="684"/>
                                </a:lnTo>
                                <a:lnTo>
                                  <a:pt x="643" y="676"/>
                                </a:lnTo>
                                <a:lnTo>
                                  <a:pt x="627" y="667"/>
                                </a:lnTo>
                                <a:lnTo>
                                  <a:pt x="613" y="656"/>
                                </a:lnTo>
                                <a:lnTo>
                                  <a:pt x="599" y="645"/>
                                </a:lnTo>
                                <a:lnTo>
                                  <a:pt x="586" y="633"/>
                                </a:lnTo>
                                <a:lnTo>
                                  <a:pt x="574" y="620"/>
                                </a:lnTo>
                                <a:lnTo>
                                  <a:pt x="563" y="607"/>
                                </a:lnTo>
                                <a:lnTo>
                                  <a:pt x="552" y="592"/>
                                </a:lnTo>
                                <a:lnTo>
                                  <a:pt x="542" y="577"/>
                                </a:lnTo>
                                <a:lnTo>
                                  <a:pt x="533" y="560"/>
                                </a:lnTo>
                                <a:lnTo>
                                  <a:pt x="524" y="543"/>
                                </a:lnTo>
                                <a:lnTo>
                                  <a:pt x="517" y="526"/>
                                </a:lnTo>
                                <a:lnTo>
                                  <a:pt x="511" y="507"/>
                                </a:lnTo>
                                <a:lnTo>
                                  <a:pt x="506" y="488"/>
                                </a:lnTo>
                                <a:lnTo>
                                  <a:pt x="502" y="468"/>
                                </a:lnTo>
                                <a:lnTo>
                                  <a:pt x="499" y="448"/>
                                </a:lnTo>
                                <a:lnTo>
                                  <a:pt x="497" y="427"/>
                                </a:lnTo>
                                <a:lnTo>
                                  <a:pt x="497" y="405"/>
                                </a:lnTo>
                                <a:lnTo>
                                  <a:pt x="497" y="389"/>
                                </a:lnTo>
                                <a:lnTo>
                                  <a:pt x="498" y="373"/>
                                </a:lnTo>
                                <a:lnTo>
                                  <a:pt x="500" y="358"/>
                                </a:lnTo>
                                <a:lnTo>
                                  <a:pt x="502" y="343"/>
                                </a:lnTo>
                                <a:lnTo>
                                  <a:pt x="504" y="328"/>
                                </a:lnTo>
                                <a:lnTo>
                                  <a:pt x="507" y="313"/>
                                </a:lnTo>
                                <a:lnTo>
                                  <a:pt x="511" y="300"/>
                                </a:lnTo>
                                <a:lnTo>
                                  <a:pt x="516" y="286"/>
                                </a:lnTo>
                                <a:lnTo>
                                  <a:pt x="521" y="273"/>
                                </a:lnTo>
                                <a:lnTo>
                                  <a:pt x="526" y="260"/>
                                </a:lnTo>
                                <a:lnTo>
                                  <a:pt x="532" y="247"/>
                                </a:lnTo>
                                <a:lnTo>
                                  <a:pt x="539" y="235"/>
                                </a:lnTo>
                                <a:lnTo>
                                  <a:pt x="546" y="224"/>
                                </a:lnTo>
                                <a:lnTo>
                                  <a:pt x="554" y="212"/>
                                </a:lnTo>
                                <a:lnTo>
                                  <a:pt x="563" y="202"/>
                                </a:lnTo>
                                <a:lnTo>
                                  <a:pt x="572" y="191"/>
                                </a:lnTo>
                                <a:lnTo>
                                  <a:pt x="581" y="181"/>
                                </a:lnTo>
                                <a:lnTo>
                                  <a:pt x="591" y="172"/>
                                </a:lnTo>
                                <a:lnTo>
                                  <a:pt x="601" y="163"/>
                                </a:lnTo>
                                <a:lnTo>
                                  <a:pt x="612" y="155"/>
                                </a:lnTo>
                                <a:lnTo>
                                  <a:pt x="623" y="147"/>
                                </a:lnTo>
                                <a:lnTo>
                                  <a:pt x="634" y="141"/>
                                </a:lnTo>
                                <a:lnTo>
                                  <a:pt x="646" y="135"/>
                                </a:lnTo>
                                <a:lnTo>
                                  <a:pt x="658" y="129"/>
                                </a:lnTo>
                                <a:lnTo>
                                  <a:pt x="670" y="124"/>
                                </a:lnTo>
                                <a:lnTo>
                                  <a:pt x="683" y="120"/>
                                </a:lnTo>
                                <a:lnTo>
                                  <a:pt x="696" y="116"/>
                                </a:lnTo>
                                <a:lnTo>
                                  <a:pt x="709" y="114"/>
                                </a:lnTo>
                                <a:lnTo>
                                  <a:pt x="723" y="111"/>
                                </a:lnTo>
                                <a:lnTo>
                                  <a:pt x="737" y="110"/>
                                </a:lnTo>
                                <a:lnTo>
                                  <a:pt x="752" y="109"/>
                                </a:lnTo>
                                <a:lnTo>
                                  <a:pt x="767" y="108"/>
                                </a:lnTo>
                                <a:lnTo>
                                  <a:pt x="781" y="109"/>
                                </a:lnTo>
                                <a:lnTo>
                                  <a:pt x="795" y="110"/>
                                </a:lnTo>
                                <a:lnTo>
                                  <a:pt x="808" y="111"/>
                                </a:lnTo>
                                <a:lnTo>
                                  <a:pt x="821" y="113"/>
                                </a:lnTo>
                                <a:lnTo>
                                  <a:pt x="834" y="116"/>
                                </a:lnTo>
                                <a:lnTo>
                                  <a:pt x="846" y="120"/>
                                </a:lnTo>
                                <a:lnTo>
                                  <a:pt x="858" y="124"/>
                                </a:lnTo>
                                <a:lnTo>
                                  <a:pt x="870" y="128"/>
                                </a:lnTo>
                                <a:lnTo>
                                  <a:pt x="882" y="134"/>
                                </a:lnTo>
                                <a:lnTo>
                                  <a:pt x="892" y="140"/>
                                </a:lnTo>
                                <a:lnTo>
                                  <a:pt x="903" y="146"/>
                                </a:lnTo>
                                <a:lnTo>
                                  <a:pt x="913" y="154"/>
                                </a:lnTo>
                                <a:lnTo>
                                  <a:pt x="923" y="161"/>
                                </a:lnTo>
                                <a:lnTo>
                                  <a:pt x="933" y="170"/>
                                </a:lnTo>
                                <a:lnTo>
                                  <a:pt x="942" y="179"/>
                                </a:lnTo>
                                <a:lnTo>
                                  <a:pt x="950" y="189"/>
                                </a:lnTo>
                                <a:lnTo>
                                  <a:pt x="959" y="199"/>
                                </a:lnTo>
                                <a:lnTo>
                                  <a:pt x="967" y="210"/>
                                </a:lnTo>
                                <a:lnTo>
                                  <a:pt x="974" y="221"/>
                                </a:lnTo>
                                <a:lnTo>
                                  <a:pt x="980" y="232"/>
                                </a:lnTo>
                                <a:lnTo>
                                  <a:pt x="987" y="244"/>
                                </a:lnTo>
                                <a:lnTo>
                                  <a:pt x="992" y="257"/>
                                </a:lnTo>
                                <a:lnTo>
                                  <a:pt x="997" y="270"/>
                                </a:lnTo>
                                <a:lnTo>
                                  <a:pt x="1002" y="283"/>
                                </a:lnTo>
                                <a:lnTo>
                                  <a:pt x="1006" y="296"/>
                                </a:lnTo>
                                <a:lnTo>
                                  <a:pt x="1009" y="311"/>
                                </a:lnTo>
                                <a:lnTo>
                                  <a:pt x="1012" y="325"/>
                                </a:lnTo>
                                <a:lnTo>
                                  <a:pt x="1015" y="340"/>
                                </a:lnTo>
                                <a:lnTo>
                                  <a:pt x="1017" y="355"/>
                                </a:lnTo>
                                <a:lnTo>
                                  <a:pt x="1018" y="371"/>
                                </a:lnTo>
                                <a:lnTo>
                                  <a:pt x="1019" y="387"/>
                                </a:lnTo>
                                <a:lnTo>
                                  <a:pt x="1019" y="404"/>
                                </a:lnTo>
                                <a:lnTo>
                                  <a:pt x="1019" y="418"/>
                                </a:lnTo>
                                <a:close/>
                                <a:moveTo>
                                  <a:pt x="614" y="350"/>
                                </a:moveTo>
                                <a:lnTo>
                                  <a:pt x="906" y="350"/>
                                </a:lnTo>
                                <a:lnTo>
                                  <a:pt x="904" y="334"/>
                                </a:lnTo>
                                <a:lnTo>
                                  <a:pt x="901" y="318"/>
                                </a:lnTo>
                                <a:lnTo>
                                  <a:pt x="898" y="303"/>
                                </a:lnTo>
                                <a:lnTo>
                                  <a:pt x="893" y="290"/>
                                </a:lnTo>
                                <a:lnTo>
                                  <a:pt x="888" y="277"/>
                                </a:lnTo>
                                <a:lnTo>
                                  <a:pt x="881" y="265"/>
                                </a:lnTo>
                                <a:lnTo>
                                  <a:pt x="873" y="254"/>
                                </a:lnTo>
                                <a:lnTo>
                                  <a:pt x="865" y="245"/>
                                </a:lnTo>
                                <a:lnTo>
                                  <a:pt x="855" y="236"/>
                                </a:lnTo>
                                <a:lnTo>
                                  <a:pt x="845" y="228"/>
                                </a:lnTo>
                                <a:lnTo>
                                  <a:pt x="834" y="222"/>
                                </a:lnTo>
                                <a:lnTo>
                                  <a:pt x="822" y="217"/>
                                </a:lnTo>
                                <a:lnTo>
                                  <a:pt x="809" y="213"/>
                                </a:lnTo>
                                <a:lnTo>
                                  <a:pt x="796" y="210"/>
                                </a:lnTo>
                                <a:lnTo>
                                  <a:pt x="782" y="208"/>
                                </a:lnTo>
                                <a:lnTo>
                                  <a:pt x="767" y="208"/>
                                </a:lnTo>
                                <a:lnTo>
                                  <a:pt x="751" y="208"/>
                                </a:lnTo>
                                <a:lnTo>
                                  <a:pt x="737" y="210"/>
                                </a:lnTo>
                                <a:lnTo>
                                  <a:pt x="723" y="213"/>
                                </a:lnTo>
                                <a:lnTo>
                                  <a:pt x="710" y="217"/>
                                </a:lnTo>
                                <a:lnTo>
                                  <a:pt x="698" y="222"/>
                                </a:lnTo>
                                <a:lnTo>
                                  <a:pt x="687" y="228"/>
                                </a:lnTo>
                                <a:lnTo>
                                  <a:pt x="676" y="236"/>
                                </a:lnTo>
                                <a:lnTo>
                                  <a:pt x="665" y="245"/>
                                </a:lnTo>
                                <a:lnTo>
                                  <a:pt x="656" y="254"/>
                                </a:lnTo>
                                <a:lnTo>
                                  <a:pt x="648" y="265"/>
                                </a:lnTo>
                                <a:lnTo>
                                  <a:pt x="640" y="277"/>
                                </a:lnTo>
                                <a:lnTo>
                                  <a:pt x="633" y="290"/>
                                </a:lnTo>
                                <a:lnTo>
                                  <a:pt x="627" y="303"/>
                                </a:lnTo>
                                <a:lnTo>
                                  <a:pt x="622" y="318"/>
                                </a:lnTo>
                                <a:lnTo>
                                  <a:pt x="617" y="334"/>
                                </a:lnTo>
                                <a:lnTo>
                                  <a:pt x="614" y="350"/>
                                </a:lnTo>
                                <a:close/>
                                <a:moveTo>
                                  <a:pt x="1258" y="120"/>
                                </a:moveTo>
                                <a:lnTo>
                                  <a:pt x="1258" y="193"/>
                                </a:lnTo>
                                <a:lnTo>
                                  <a:pt x="1268" y="183"/>
                                </a:lnTo>
                                <a:lnTo>
                                  <a:pt x="1277" y="173"/>
                                </a:lnTo>
                                <a:lnTo>
                                  <a:pt x="1287" y="164"/>
                                </a:lnTo>
                                <a:lnTo>
                                  <a:pt x="1298" y="156"/>
                                </a:lnTo>
                                <a:lnTo>
                                  <a:pt x="1308" y="149"/>
                                </a:lnTo>
                                <a:lnTo>
                                  <a:pt x="1318" y="142"/>
                                </a:lnTo>
                                <a:lnTo>
                                  <a:pt x="1329" y="135"/>
                                </a:lnTo>
                                <a:lnTo>
                                  <a:pt x="1340" y="130"/>
                                </a:lnTo>
                                <a:lnTo>
                                  <a:pt x="1351" y="125"/>
                                </a:lnTo>
                                <a:lnTo>
                                  <a:pt x="1362" y="120"/>
                                </a:lnTo>
                                <a:lnTo>
                                  <a:pt x="1373" y="117"/>
                                </a:lnTo>
                                <a:lnTo>
                                  <a:pt x="1385" y="114"/>
                                </a:lnTo>
                                <a:lnTo>
                                  <a:pt x="1396" y="111"/>
                                </a:lnTo>
                                <a:lnTo>
                                  <a:pt x="1408" y="110"/>
                                </a:lnTo>
                                <a:lnTo>
                                  <a:pt x="1420" y="109"/>
                                </a:lnTo>
                                <a:lnTo>
                                  <a:pt x="1432" y="108"/>
                                </a:lnTo>
                                <a:lnTo>
                                  <a:pt x="1446" y="109"/>
                                </a:lnTo>
                                <a:lnTo>
                                  <a:pt x="1459" y="110"/>
                                </a:lnTo>
                                <a:lnTo>
                                  <a:pt x="1472" y="112"/>
                                </a:lnTo>
                                <a:lnTo>
                                  <a:pt x="1485" y="115"/>
                                </a:lnTo>
                                <a:lnTo>
                                  <a:pt x="1497" y="119"/>
                                </a:lnTo>
                                <a:lnTo>
                                  <a:pt x="1509" y="124"/>
                                </a:lnTo>
                                <a:lnTo>
                                  <a:pt x="1521" y="130"/>
                                </a:lnTo>
                                <a:lnTo>
                                  <a:pt x="1533" y="136"/>
                                </a:lnTo>
                                <a:lnTo>
                                  <a:pt x="1544" y="144"/>
                                </a:lnTo>
                                <a:lnTo>
                                  <a:pt x="1555" y="152"/>
                                </a:lnTo>
                                <a:lnTo>
                                  <a:pt x="1565" y="160"/>
                                </a:lnTo>
                                <a:lnTo>
                                  <a:pt x="1574" y="169"/>
                                </a:lnTo>
                                <a:lnTo>
                                  <a:pt x="1583" y="179"/>
                                </a:lnTo>
                                <a:lnTo>
                                  <a:pt x="1590" y="190"/>
                                </a:lnTo>
                                <a:lnTo>
                                  <a:pt x="1598" y="201"/>
                                </a:lnTo>
                                <a:lnTo>
                                  <a:pt x="1604" y="213"/>
                                </a:lnTo>
                                <a:lnTo>
                                  <a:pt x="1610" y="226"/>
                                </a:lnTo>
                                <a:lnTo>
                                  <a:pt x="1614" y="241"/>
                                </a:lnTo>
                                <a:lnTo>
                                  <a:pt x="1619" y="257"/>
                                </a:lnTo>
                                <a:lnTo>
                                  <a:pt x="1622" y="276"/>
                                </a:lnTo>
                                <a:lnTo>
                                  <a:pt x="1625" y="296"/>
                                </a:lnTo>
                                <a:lnTo>
                                  <a:pt x="1627" y="318"/>
                                </a:lnTo>
                                <a:lnTo>
                                  <a:pt x="1628" y="342"/>
                                </a:lnTo>
                                <a:lnTo>
                                  <a:pt x="1628" y="367"/>
                                </a:lnTo>
                                <a:lnTo>
                                  <a:pt x="1628" y="697"/>
                                </a:lnTo>
                                <a:lnTo>
                                  <a:pt x="1514" y="697"/>
                                </a:lnTo>
                                <a:lnTo>
                                  <a:pt x="1514" y="368"/>
                                </a:lnTo>
                                <a:lnTo>
                                  <a:pt x="1513" y="347"/>
                                </a:lnTo>
                                <a:lnTo>
                                  <a:pt x="1512" y="327"/>
                                </a:lnTo>
                                <a:lnTo>
                                  <a:pt x="1510" y="309"/>
                                </a:lnTo>
                                <a:lnTo>
                                  <a:pt x="1507" y="292"/>
                                </a:lnTo>
                                <a:lnTo>
                                  <a:pt x="1503" y="277"/>
                                </a:lnTo>
                                <a:lnTo>
                                  <a:pt x="1498" y="264"/>
                                </a:lnTo>
                                <a:lnTo>
                                  <a:pt x="1493" y="252"/>
                                </a:lnTo>
                                <a:lnTo>
                                  <a:pt x="1487" y="242"/>
                                </a:lnTo>
                                <a:lnTo>
                                  <a:pt x="1479" y="233"/>
                                </a:lnTo>
                                <a:lnTo>
                                  <a:pt x="1471" y="225"/>
                                </a:lnTo>
                                <a:lnTo>
                                  <a:pt x="1461" y="219"/>
                                </a:lnTo>
                                <a:lnTo>
                                  <a:pt x="1450" y="213"/>
                                </a:lnTo>
                                <a:lnTo>
                                  <a:pt x="1438" y="209"/>
                                </a:lnTo>
                                <a:lnTo>
                                  <a:pt x="1425" y="206"/>
                                </a:lnTo>
                                <a:lnTo>
                                  <a:pt x="1411" y="204"/>
                                </a:lnTo>
                                <a:lnTo>
                                  <a:pt x="1396" y="204"/>
                                </a:lnTo>
                                <a:lnTo>
                                  <a:pt x="1376" y="205"/>
                                </a:lnTo>
                                <a:lnTo>
                                  <a:pt x="1357" y="209"/>
                                </a:lnTo>
                                <a:lnTo>
                                  <a:pt x="1338" y="215"/>
                                </a:lnTo>
                                <a:lnTo>
                                  <a:pt x="1321" y="224"/>
                                </a:lnTo>
                                <a:lnTo>
                                  <a:pt x="1304" y="235"/>
                                </a:lnTo>
                                <a:lnTo>
                                  <a:pt x="1288" y="249"/>
                                </a:lnTo>
                                <a:lnTo>
                                  <a:pt x="1272" y="266"/>
                                </a:lnTo>
                                <a:lnTo>
                                  <a:pt x="1258" y="285"/>
                                </a:lnTo>
                                <a:lnTo>
                                  <a:pt x="1258" y="697"/>
                                </a:lnTo>
                                <a:lnTo>
                                  <a:pt x="1141" y="697"/>
                                </a:lnTo>
                                <a:lnTo>
                                  <a:pt x="1141" y="120"/>
                                </a:lnTo>
                                <a:lnTo>
                                  <a:pt x="1258" y="120"/>
                                </a:lnTo>
                                <a:close/>
                                <a:moveTo>
                                  <a:pt x="1707" y="211"/>
                                </a:moveTo>
                                <a:lnTo>
                                  <a:pt x="1923" y="0"/>
                                </a:lnTo>
                                <a:lnTo>
                                  <a:pt x="1923" y="120"/>
                                </a:lnTo>
                                <a:lnTo>
                                  <a:pt x="2106" y="120"/>
                                </a:lnTo>
                                <a:lnTo>
                                  <a:pt x="2106" y="223"/>
                                </a:lnTo>
                                <a:lnTo>
                                  <a:pt x="1923" y="223"/>
                                </a:lnTo>
                                <a:lnTo>
                                  <a:pt x="1923" y="506"/>
                                </a:lnTo>
                                <a:lnTo>
                                  <a:pt x="1924" y="529"/>
                                </a:lnTo>
                                <a:lnTo>
                                  <a:pt x="1928" y="549"/>
                                </a:lnTo>
                                <a:lnTo>
                                  <a:pt x="1934" y="566"/>
                                </a:lnTo>
                                <a:lnTo>
                                  <a:pt x="1943" y="580"/>
                                </a:lnTo>
                                <a:lnTo>
                                  <a:pt x="1955" y="591"/>
                                </a:lnTo>
                                <a:lnTo>
                                  <a:pt x="1969" y="599"/>
                                </a:lnTo>
                                <a:lnTo>
                                  <a:pt x="1986" y="604"/>
                                </a:lnTo>
                                <a:lnTo>
                                  <a:pt x="2005" y="605"/>
                                </a:lnTo>
                                <a:lnTo>
                                  <a:pt x="2021" y="604"/>
                                </a:lnTo>
                                <a:lnTo>
                                  <a:pt x="2036" y="603"/>
                                </a:lnTo>
                                <a:lnTo>
                                  <a:pt x="2052" y="599"/>
                                </a:lnTo>
                                <a:lnTo>
                                  <a:pt x="2068" y="595"/>
                                </a:lnTo>
                                <a:lnTo>
                                  <a:pt x="2085" y="589"/>
                                </a:lnTo>
                                <a:lnTo>
                                  <a:pt x="2101" y="582"/>
                                </a:lnTo>
                                <a:lnTo>
                                  <a:pt x="2118" y="573"/>
                                </a:lnTo>
                                <a:lnTo>
                                  <a:pt x="2135" y="564"/>
                                </a:lnTo>
                                <a:lnTo>
                                  <a:pt x="2135" y="670"/>
                                </a:lnTo>
                                <a:lnTo>
                                  <a:pt x="2119" y="679"/>
                                </a:lnTo>
                                <a:lnTo>
                                  <a:pt x="2102" y="687"/>
                                </a:lnTo>
                                <a:lnTo>
                                  <a:pt x="2084" y="693"/>
                                </a:lnTo>
                                <a:lnTo>
                                  <a:pt x="2066" y="698"/>
                                </a:lnTo>
                                <a:lnTo>
                                  <a:pt x="2048" y="702"/>
                                </a:lnTo>
                                <a:lnTo>
                                  <a:pt x="2030" y="705"/>
                                </a:lnTo>
                                <a:lnTo>
                                  <a:pt x="2011" y="707"/>
                                </a:lnTo>
                                <a:lnTo>
                                  <a:pt x="1991" y="708"/>
                                </a:lnTo>
                                <a:lnTo>
                                  <a:pt x="1972" y="707"/>
                                </a:lnTo>
                                <a:lnTo>
                                  <a:pt x="1954" y="705"/>
                                </a:lnTo>
                                <a:lnTo>
                                  <a:pt x="1936" y="701"/>
                                </a:lnTo>
                                <a:lnTo>
                                  <a:pt x="1919" y="696"/>
                                </a:lnTo>
                                <a:lnTo>
                                  <a:pt x="1903" y="690"/>
                                </a:lnTo>
                                <a:lnTo>
                                  <a:pt x="1888" y="682"/>
                                </a:lnTo>
                                <a:lnTo>
                                  <a:pt x="1874" y="672"/>
                                </a:lnTo>
                                <a:lnTo>
                                  <a:pt x="1860" y="662"/>
                                </a:lnTo>
                                <a:lnTo>
                                  <a:pt x="1856" y="658"/>
                                </a:lnTo>
                                <a:lnTo>
                                  <a:pt x="1852" y="655"/>
                                </a:lnTo>
                                <a:lnTo>
                                  <a:pt x="1849" y="651"/>
                                </a:lnTo>
                                <a:lnTo>
                                  <a:pt x="1845" y="647"/>
                                </a:lnTo>
                                <a:lnTo>
                                  <a:pt x="1842" y="643"/>
                                </a:lnTo>
                                <a:lnTo>
                                  <a:pt x="1839" y="639"/>
                                </a:lnTo>
                                <a:lnTo>
                                  <a:pt x="1836" y="635"/>
                                </a:lnTo>
                                <a:lnTo>
                                  <a:pt x="1833" y="631"/>
                                </a:lnTo>
                                <a:lnTo>
                                  <a:pt x="1830" y="626"/>
                                </a:lnTo>
                                <a:lnTo>
                                  <a:pt x="1828" y="621"/>
                                </a:lnTo>
                                <a:lnTo>
                                  <a:pt x="1825" y="616"/>
                                </a:lnTo>
                                <a:lnTo>
                                  <a:pt x="1823" y="611"/>
                                </a:lnTo>
                                <a:lnTo>
                                  <a:pt x="1821" y="605"/>
                                </a:lnTo>
                                <a:lnTo>
                                  <a:pt x="1819" y="599"/>
                                </a:lnTo>
                                <a:lnTo>
                                  <a:pt x="1817" y="592"/>
                                </a:lnTo>
                                <a:lnTo>
                                  <a:pt x="1815" y="585"/>
                                </a:lnTo>
                                <a:lnTo>
                                  <a:pt x="1813" y="578"/>
                                </a:lnTo>
                                <a:lnTo>
                                  <a:pt x="1812" y="568"/>
                                </a:lnTo>
                                <a:lnTo>
                                  <a:pt x="1811" y="557"/>
                                </a:lnTo>
                                <a:lnTo>
                                  <a:pt x="1810" y="545"/>
                                </a:lnTo>
                                <a:lnTo>
                                  <a:pt x="1809" y="531"/>
                                </a:lnTo>
                                <a:lnTo>
                                  <a:pt x="1808" y="515"/>
                                </a:lnTo>
                                <a:lnTo>
                                  <a:pt x="1808" y="498"/>
                                </a:lnTo>
                                <a:lnTo>
                                  <a:pt x="1808" y="479"/>
                                </a:lnTo>
                                <a:lnTo>
                                  <a:pt x="1808" y="223"/>
                                </a:lnTo>
                                <a:lnTo>
                                  <a:pt x="1707" y="223"/>
                                </a:lnTo>
                                <a:lnTo>
                                  <a:pt x="1707" y="211"/>
                                </a:lnTo>
                                <a:close/>
                                <a:moveTo>
                                  <a:pt x="2712" y="418"/>
                                </a:moveTo>
                                <a:lnTo>
                                  <a:pt x="2304" y="419"/>
                                </a:lnTo>
                                <a:lnTo>
                                  <a:pt x="2306" y="439"/>
                                </a:lnTo>
                                <a:lnTo>
                                  <a:pt x="2309" y="458"/>
                                </a:lnTo>
                                <a:lnTo>
                                  <a:pt x="2314" y="476"/>
                                </a:lnTo>
                                <a:lnTo>
                                  <a:pt x="2320" y="493"/>
                                </a:lnTo>
                                <a:lnTo>
                                  <a:pt x="2328" y="509"/>
                                </a:lnTo>
                                <a:lnTo>
                                  <a:pt x="2337" y="524"/>
                                </a:lnTo>
                                <a:lnTo>
                                  <a:pt x="2348" y="538"/>
                                </a:lnTo>
                                <a:lnTo>
                                  <a:pt x="2360" y="550"/>
                                </a:lnTo>
                                <a:lnTo>
                                  <a:pt x="2373" y="562"/>
                                </a:lnTo>
                                <a:lnTo>
                                  <a:pt x="2387" y="572"/>
                                </a:lnTo>
                                <a:lnTo>
                                  <a:pt x="2403" y="580"/>
                                </a:lnTo>
                                <a:lnTo>
                                  <a:pt x="2419" y="587"/>
                                </a:lnTo>
                                <a:lnTo>
                                  <a:pt x="2436" y="593"/>
                                </a:lnTo>
                                <a:lnTo>
                                  <a:pt x="2454" y="596"/>
                                </a:lnTo>
                                <a:lnTo>
                                  <a:pt x="2473" y="599"/>
                                </a:lnTo>
                                <a:lnTo>
                                  <a:pt x="2493" y="599"/>
                                </a:lnTo>
                                <a:lnTo>
                                  <a:pt x="2507" y="599"/>
                                </a:lnTo>
                                <a:lnTo>
                                  <a:pt x="2521" y="598"/>
                                </a:lnTo>
                                <a:lnTo>
                                  <a:pt x="2534" y="597"/>
                                </a:lnTo>
                                <a:lnTo>
                                  <a:pt x="2548" y="595"/>
                                </a:lnTo>
                                <a:lnTo>
                                  <a:pt x="2562" y="593"/>
                                </a:lnTo>
                                <a:lnTo>
                                  <a:pt x="2575" y="590"/>
                                </a:lnTo>
                                <a:lnTo>
                                  <a:pt x="2588" y="586"/>
                                </a:lnTo>
                                <a:lnTo>
                                  <a:pt x="2601" y="582"/>
                                </a:lnTo>
                                <a:lnTo>
                                  <a:pt x="2614" y="577"/>
                                </a:lnTo>
                                <a:lnTo>
                                  <a:pt x="2627" y="572"/>
                                </a:lnTo>
                                <a:lnTo>
                                  <a:pt x="2640" y="566"/>
                                </a:lnTo>
                                <a:lnTo>
                                  <a:pt x="2653" y="560"/>
                                </a:lnTo>
                                <a:lnTo>
                                  <a:pt x="2665" y="553"/>
                                </a:lnTo>
                                <a:lnTo>
                                  <a:pt x="2677" y="546"/>
                                </a:lnTo>
                                <a:lnTo>
                                  <a:pt x="2690" y="538"/>
                                </a:lnTo>
                                <a:lnTo>
                                  <a:pt x="2702" y="529"/>
                                </a:lnTo>
                                <a:lnTo>
                                  <a:pt x="2702" y="641"/>
                                </a:lnTo>
                                <a:lnTo>
                                  <a:pt x="2689" y="649"/>
                                </a:lnTo>
                                <a:lnTo>
                                  <a:pt x="2675" y="657"/>
                                </a:lnTo>
                                <a:lnTo>
                                  <a:pt x="2662" y="664"/>
                                </a:lnTo>
                                <a:lnTo>
                                  <a:pt x="2649" y="671"/>
                                </a:lnTo>
                                <a:lnTo>
                                  <a:pt x="2636" y="677"/>
                                </a:lnTo>
                                <a:lnTo>
                                  <a:pt x="2623" y="682"/>
                                </a:lnTo>
                                <a:lnTo>
                                  <a:pt x="2610" y="687"/>
                                </a:lnTo>
                                <a:lnTo>
                                  <a:pt x="2597" y="691"/>
                                </a:lnTo>
                                <a:lnTo>
                                  <a:pt x="2584" y="695"/>
                                </a:lnTo>
                                <a:lnTo>
                                  <a:pt x="2570" y="698"/>
                                </a:lnTo>
                                <a:lnTo>
                                  <a:pt x="2555" y="700"/>
                                </a:lnTo>
                                <a:lnTo>
                                  <a:pt x="2540" y="702"/>
                                </a:lnTo>
                                <a:lnTo>
                                  <a:pt x="2525" y="704"/>
                                </a:lnTo>
                                <a:lnTo>
                                  <a:pt x="2509" y="705"/>
                                </a:lnTo>
                                <a:lnTo>
                                  <a:pt x="2492" y="706"/>
                                </a:lnTo>
                                <a:lnTo>
                                  <a:pt x="2475" y="706"/>
                                </a:lnTo>
                                <a:lnTo>
                                  <a:pt x="2452" y="706"/>
                                </a:lnTo>
                                <a:lnTo>
                                  <a:pt x="2429" y="704"/>
                                </a:lnTo>
                                <a:lnTo>
                                  <a:pt x="2408" y="701"/>
                                </a:lnTo>
                                <a:lnTo>
                                  <a:pt x="2388" y="696"/>
                                </a:lnTo>
                                <a:lnTo>
                                  <a:pt x="2369" y="691"/>
                                </a:lnTo>
                                <a:lnTo>
                                  <a:pt x="2352" y="684"/>
                                </a:lnTo>
                                <a:lnTo>
                                  <a:pt x="2335" y="676"/>
                                </a:lnTo>
                                <a:lnTo>
                                  <a:pt x="2320" y="667"/>
                                </a:lnTo>
                                <a:lnTo>
                                  <a:pt x="2306" y="656"/>
                                </a:lnTo>
                                <a:lnTo>
                                  <a:pt x="2292" y="645"/>
                                </a:lnTo>
                                <a:lnTo>
                                  <a:pt x="2279" y="633"/>
                                </a:lnTo>
                                <a:lnTo>
                                  <a:pt x="2267" y="620"/>
                                </a:lnTo>
                                <a:lnTo>
                                  <a:pt x="2255" y="607"/>
                                </a:lnTo>
                                <a:lnTo>
                                  <a:pt x="2244" y="592"/>
                                </a:lnTo>
                                <a:lnTo>
                                  <a:pt x="2234" y="577"/>
                                </a:lnTo>
                                <a:lnTo>
                                  <a:pt x="2225" y="560"/>
                                </a:lnTo>
                                <a:lnTo>
                                  <a:pt x="2217" y="543"/>
                                </a:lnTo>
                                <a:lnTo>
                                  <a:pt x="2210" y="526"/>
                                </a:lnTo>
                                <a:lnTo>
                                  <a:pt x="2203" y="507"/>
                                </a:lnTo>
                                <a:lnTo>
                                  <a:pt x="2198" y="488"/>
                                </a:lnTo>
                                <a:lnTo>
                                  <a:pt x="2195" y="468"/>
                                </a:lnTo>
                                <a:lnTo>
                                  <a:pt x="2192" y="448"/>
                                </a:lnTo>
                                <a:lnTo>
                                  <a:pt x="2190" y="427"/>
                                </a:lnTo>
                                <a:lnTo>
                                  <a:pt x="2190" y="405"/>
                                </a:lnTo>
                                <a:lnTo>
                                  <a:pt x="2190" y="389"/>
                                </a:lnTo>
                                <a:lnTo>
                                  <a:pt x="2191" y="373"/>
                                </a:lnTo>
                                <a:lnTo>
                                  <a:pt x="2192" y="358"/>
                                </a:lnTo>
                                <a:lnTo>
                                  <a:pt x="2194" y="343"/>
                                </a:lnTo>
                                <a:lnTo>
                                  <a:pt x="2197" y="328"/>
                                </a:lnTo>
                                <a:lnTo>
                                  <a:pt x="2200" y="313"/>
                                </a:lnTo>
                                <a:lnTo>
                                  <a:pt x="2204" y="300"/>
                                </a:lnTo>
                                <a:lnTo>
                                  <a:pt x="2208" y="286"/>
                                </a:lnTo>
                                <a:lnTo>
                                  <a:pt x="2213" y="273"/>
                                </a:lnTo>
                                <a:lnTo>
                                  <a:pt x="2219" y="260"/>
                                </a:lnTo>
                                <a:lnTo>
                                  <a:pt x="2225" y="247"/>
                                </a:lnTo>
                                <a:lnTo>
                                  <a:pt x="2232" y="235"/>
                                </a:lnTo>
                                <a:lnTo>
                                  <a:pt x="2239" y="224"/>
                                </a:lnTo>
                                <a:lnTo>
                                  <a:pt x="2247" y="212"/>
                                </a:lnTo>
                                <a:lnTo>
                                  <a:pt x="2255" y="202"/>
                                </a:lnTo>
                                <a:lnTo>
                                  <a:pt x="2264" y="191"/>
                                </a:lnTo>
                                <a:lnTo>
                                  <a:pt x="2274" y="181"/>
                                </a:lnTo>
                                <a:lnTo>
                                  <a:pt x="2284" y="172"/>
                                </a:lnTo>
                                <a:lnTo>
                                  <a:pt x="2294" y="163"/>
                                </a:lnTo>
                                <a:lnTo>
                                  <a:pt x="2305" y="155"/>
                                </a:lnTo>
                                <a:lnTo>
                                  <a:pt x="2316" y="147"/>
                                </a:lnTo>
                                <a:lnTo>
                                  <a:pt x="2327" y="141"/>
                                </a:lnTo>
                                <a:lnTo>
                                  <a:pt x="2339" y="135"/>
                                </a:lnTo>
                                <a:lnTo>
                                  <a:pt x="2351" y="129"/>
                                </a:lnTo>
                                <a:lnTo>
                                  <a:pt x="2363" y="124"/>
                                </a:lnTo>
                                <a:lnTo>
                                  <a:pt x="2376" y="120"/>
                                </a:lnTo>
                                <a:lnTo>
                                  <a:pt x="2389" y="116"/>
                                </a:lnTo>
                                <a:lnTo>
                                  <a:pt x="2402" y="114"/>
                                </a:lnTo>
                                <a:lnTo>
                                  <a:pt x="2416" y="111"/>
                                </a:lnTo>
                                <a:lnTo>
                                  <a:pt x="2430" y="110"/>
                                </a:lnTo>
                                <a:lnTo>
                                  <a:pt x="2444" y="109"/>
                                </a:lnTo>
                                <a:lnTo>
                                  <a:pt x="2459" y="108"/>
                                </a:lnTo>
                                <a:lnTo>
                                  <a:pt x="2473" y="109"/>
                                </a:lnTo>
                                <a:lnTo>
                                  <a:pt x="2487" y="110"/>
                                </a:lnTo>
                                <a:lnTo>
                                  <a:pt x="2501" y="111"/>
                                </a:lnTo>
                                <a:lnTo>
                                  <a:pt x="2514" y="113"/>
                                </a:lnTo>
                                <a:lnTo>
                                  <a:pt x="2527" y="116"/>
                                </a:lnTo>
                                <a:lnTo>
                                  <a:pt x="2539" y="120"/>
                                </a:lnTo>
                                <a:lnTo>
                                  <a:pt x="2551" y="124"/>
                                </a:lnTo>
                                <a:lnTo>
                                  <a:pt x="2563" y="128"/>
                                </a:lnTo>
                                <a:lnTo>
                                  <a:pt x="2574" y="134"/>
                                </a:lnTo>
                                <a:lnTo>
                                  <a:pt x="2585" y="140"/>
                                </a:lnTo>
                                <a:lnTo>
                                  <a:pt x="2596" y="146"/>
                                </a:lnTo>
                                <a:lnTo>
                                  <a:pt x="2606" y="154"/>
                                </a:lnTo>
                                <a:lnTo>
                                  <a:pt x="2616" y="161"/>
                                </a:lnTo>
                                <a:lnTo>
                                  <a:pt x="2625" y="170"/>
                                </a:lnTo>
                                <a:lnTo>
                                  <a:pt x="2634" y="179"/>
                                </a:lnTo>
                                <a:lnTo>
                                  <a:pt x="2643" y="189"/>
                                </a:lnTo>
                                <a:lnTo>
                                  <a:pt x="2651" y="199"/>
                                </a:lnTo>
                                <a:lnTo>
                                  <a:pt x="2659" y="210"/>
                                </a:lnTo>
                                <a:lnTo>
                                  <a:pt x="2666" y="221"/>
                                </a:lnTo>
                                <a:lnTo>
                                  <a:pt x="2673" y="232"/>
                                </a:lnTo>
                                <a:lnTo>
                                  <a:pt x="2679" y="244"/>
                                </a:lnTo>
                                <a:lnTo>
                                  <a:pt x="2685" y="257"/>
                                </a:lnTo>
                                <a:lnTo>
                                  <a:pt x="2690" y="270"/>
                                </a:lnTo>
                                <a:lnTo>
                                  <a:pt x="2695" y="283"/>
                                </a:lnTo>
                                <a:lnTo>
                                  <a:pt x="2699" y="296"/>
                                </a:lnTo>
                                <a:lnTo>
                                  <a:pt x="2702" y="311"/>
                                </a:lnTo>
                                <a:lnTo>
                                  <a:pt x="2705" y="325"/>
                                </a:lnTo>
                                <a:lnTo>
                                  <a:pt x="2707" y="340"/>
                                </a:lnTo>
                                <a:lnTo>
                                  <a:pt x="2709" y="355"/>
                                </a:lnTo>
                                <a:lnTo>
                                  <a:pt x="2711" y="371"/>
                                </a:lnTo>
                                <a:lnTo>
                                  <a:pt x="2711" y="387"/>
                                </a:lnTo>
                                <a:lnTo>
                                  <a:pt x="2712" y="404"/>
                                </a:lnTo>
                                <a:lnTo>
                                  <a:pt x="2712" y="418"/>
                                </a:lnTo>
                                <a:close/>
                                <a:moveTo>
                                  <a:pt x="2307" y="350"/>
                                </a:moveTo>
                                <a:lnTo>
                                  <a:pt x="2598" y="350"/>
                                </a:lnTo>
                                <a:lnTo>
                                  <a:pt x="2597" y="334"/>
                                </a:lnTo>
                                <a:lnTo>
                                  <a:pt x="2594" y="318"/>
                                </a:lnTo>
                                <a:lnTo>
                                  <a:pt x="2591" y="303"/>
                                </a:lnTo>
                                <a:lnTo>
                                  <a:pt x="2586" y="290"/>
                                </a:lnTo>
                                <a:lnTo>
                                  <a:pt x="2580" y="277"/>
                                </a:lnTo>
                                <a:lnTo>
                                  <a:pt x="2574" y="265"/>
                                </a:lnTo>
                                <a:lnTo>
                                  <a:pt x="2566" y="254"/>
                                </a:lnTo>
                                <a:lnTo>
                                  <a:pt x="2557" y="245"/>
                                </a:lnTo>
                                <a:lnTo>
                                  <a:pt x="2548" y="236"/>
                                </a:lnTo>
                                <a:lnTo>
                                  <a:pt x="2538" y="228"/>
                                </a:lnTo>
                                <a:lnTo>
                                  <a:pt x="2526" y="222"/>
                                </a:lnTo>
                                <a:lnTo>
                                  <a:pt x="2515" y="217"/>
                                </a:lnTo>
                                <a:lnTo>
                                  <a:pt x="2502" y="213"/>
                                </a:lnTo>
                                <a:lnTo>
                                  <a:pt x="2488" y="210"/>
                                </a:lnTo>
                                <a:lnTo>
                                  <a:pt x="2474" y="208"/>
                                </a:lnTo>
                                <a:lnTo>
                                  <a:pt x="2459" y="208"/>
                                </a:lnTo>
                                <a:lnTo>
                                  <a:pt x="2444" y="208"/>
                                </a:lnTo>
                                <a:lnTo>
                                  <a:pt x="2430" y="210"/>
                                </a:lnTo>
                                <a:lnTo>
                                  <a:pt x="2416" y="213"/>
                                </a:lnTo>
                                <a:lnTo>
                                  <a:pt x="2403" y="217"/>
                                </a:lnTo>
                                <a:lnTo>
                                  <a:pt x="2391" y="222"/>
                                </a:lnTo>
                                <a:lnTo>
                                  <a:pt x="2379" y="228"/>
                                </a:lnTo>
                                <a:lnTo>
                                  <a:pt x="2368" y="236"/>
                                </a:lnTo>
                                <a:lnTo>
                                  <a:pt x="2358" y="245"/>
                                </a:lnTo>
                                <a:lnTo>
                                  <a:pt x="2349" y="254"/>
                                </a:lnTo>
                                <a:lnTo>
                                  <a:pt x="2340" y="265"/>
                                </a:lnTo>
                                <a:lnTo>
                                  <a:pt x="2332" y="277"/>
                                </a:lnTo>
                                <a:lnTo>
                                  <a:pt x="2326" y="290"/>
                                </a:lnTo>
                                <a:lnTo>
                                  <a:pt x="2320" y="303"/>
                                </a:lnTo>
                                <a:lnTo>
                                  <a:pt x="2314" y="318"/>
                                </a:lnTo>
                                <a:lnTo>
                                  <a:pt x="2310" y="334"/>
                                </a:lnTo>
                                <a:lnTo>
                                  <a:pt x="2307" y="350"/>
                                </a:lnTo>
                                <a:close/>
                                <a:moveTo>
                                  <a:pt x="3271" y="562"/>
                                </a:moveTo>
                                <a:lnTo>
                                  <a:pt x="3271" y="675"/>
                                </a:lnTo>
                                <a:lnTo>
                                  <a:pt x="3260" y="679"/>
                                </a:lnTo>
                                <a:lnTo>
                                  <a:pt x="3249" y="683"/>
                                </a:lnTo>
                                <a:lnTo>
                                  <a:pt x="3238" y="686"/>
                                </a:lnTo>
                                <a:lnTo>
                                  <a:pt x="3228" y="690"/>
                                </a:lnTo>
                                <a:lnTo>
                                  <a:pt x="3217" y="692"/>
                                </a:lnTo>
                                <a:lnTo>
                                  <a:pt x="3206" y="695"/>
                                </a:lnTo>
                                <a:lnTo>
                                  <a:pt x="3196" y="697"/>
                                </a:lnTo>
                                <a:lnTo>
                                  <a:pt x="3185" y="700"/>
                                </a:lnTo>
                                <a:lnTo>
                                  <a:pt x="3175" y="701"/>
                                </a:lnTo>
                                <a:lnTo>
                                  <a:pt x="3164" y="703"/>
                                </a:lnTo>
                                <a:lnTo>
                                  <a:pt x="3154" y="704"/>
                                </a:lnTo>
                                <a:lnTo>
                                  <a:pt x="3143" y="706"/>
                                </a:lnTo>
                                <a:lnTo>
                                  <a:pt x="3133" y="706"/>
                                </a:lnTo>
                                <a:lnTo>
                                  <a:pt x="3122" y="707"/>
                                </a:lnTo>
                                <a:lnTo>
                                  <a:pt x="3112" y="707"/>
                                </a:lnTo>
                                <a:lnTo>
                                  <a:pt x="3102" y="708"/>
                                </a:lnTo>
                                <a:lnTo>
                                  <a:pt x="3085" y="707"/>
                                </a:lnTo>
                                <a:lnTo>
                                  <a:pt x="3069" y="706"/>
                                </a:lnTo>
                                <a:lnTo>
                                  <a:pt x="3053" y="705"/>
                                </a:lnTo>
                                <a:lnTo>
                                  <a:pt x="3037" y="703"/>
                                </a:lnTo>
                                <a:lnTo>
                                  <a:pt x="3022" y="700"/>
                                </a:lnTo>
                                <a:lnTo>
                                  <a:pt x="3007" y="696"/>
                                </a:lnTo>
                                <a:lnTo>
                                  <a:pt x="2993" y="692"/>
                                </a:lnTo>
                                <a:lnTo>
                                  <a:pt x="2979" y="687"/>
                                </a:lnTo>
                                <a:lnTo>
                                  <a:pt x="2966" y="682"/>
                                </a:lnTo>
                                <a:lnTo>
                                  <a:pt x="2953" y="676"/>
                                </a:lnTo>
                                <a:lnTo>
                                  <a:pt x="2941" y="670"/>
                                </a:lnTo>
                                <a:lnTo>
                                  <a:pt x="2929" y="662"/>
                                </a:lnTo>
                                <a:lnTo>
                                  <a:pt x="2917" y="654"/>
                                </a:lnTo>
                                <a:lnTo>
                                  <a:pt x="2906" y="646"/>
                                </a:lnTo>
                                <a:lnTo>
                                  <a:pt x="2895" y="637"/>
                                </a:lnTo>
                                <a:lnTo>
                                  <a:pt x="2885" y="627"/>
                                </a:lnTo>
                                <a:lnTo>
                                  <a:pt x="2875" y="617"/>
                                </a:lnTo>
                                <a:lnTo>
                                  <a:pt x="2866" y="606"/>
                                </a:lnTo>
                                <a:lnTo>
                                  <a:pt x="2857" y="595"/>
                                </a:lnTo>
                                <a:lnTo>
                                  <a:pt x="2849" y="584"/>
                                </a:lnTo>
                                <a:lnTo>
                                  <a:pt x="2842" y="572"/>
                                </a:lnTo>
                                <a:lnTo>
                                  <a:pt x="2835" y="559"/>
                                </a:lnTo>
                                <a:lnTo>
                                  <a:pt x="2829" y="546"/>
                                </a:lnTo>
                                <a:lnTo>
                                  <a:pt x="2824" y="533"/>
                                </a:lnTo>
                                <a:lnTo>
                                  <a:pt x="2819" y="519"/>
                                </a:lnTo>
                                <a:lnTo>
                                  <a:pt x="2815" y="505"/>
                                </a:lnTo>
                                <a:lnTo>
                                  <a:pt x="2812" y="491"/>
                                </a:lnTo>
                                <a:lnTo>
                                  <a:pt x="2809" y="476"/>
                                </a:lnTo>
                                <a:lnTo>
                                  <a:pt x="2807" y="460"/>
                                </a:lnTo>
                                <a:lnTo>
                                  <a:pt x="2805" y="445"/>
                                </a:lnTo>
                                <a:lnTo>
                                  <a:pt x="2804" y="428"/>
                                </a:lnTo>
                                <a:lnTo>
                                  <a:pt x="2804" y="412"/>
                                </a:lnTo>
                                <a:lnTo>
                                  <a:pt x="2804" y="395"/>
                                </a:lnTo>
                                <a:lnTo>
                                  <a:pt x="2805" y="378"/>
                                </a:lnTo>
                                <a:lnTo>
                                  <a:pt x="2807" y="362"/>
                                </a:lnTo>
                                <a:lnTo>
                                  <a:pt x="2809" y="347"/>
                                </a:lnTo>
                                <a:lnTo>
                                  <a:pt x="2811" y="332"/>
                                </a:lnTo>
                                <a:lnTo>
                                  <a:pt x="2815" y="317"/>
                                </a:lnTo>
                                <a:lnTo>
                                  <a:pt x="2819" y="303"/>
                                </a:lnTo>
                                <a:lnTo>
                                  <a:pt x="2823" y="289"/>
                                </a:lnTo>
                                <a:lnTo>
                                  <a:pt x="2829" y="275"/>
                                </a:lnTo>
                                <a:lnTo>
                                  <a:pt x="2835" y="262"/>
                                </a:lnTo>
                                <a:lnTo>
                                  <a:pt x="2841" y="249"/>
                                </a:lnTo>
                                <a:lnTo>
                                  <a:pt x="2848" y="237"/>
                                </a:lnTo>
                                <a:lnTo>
                                  <a:pt x="2856" y="225"/>
                                </a:lnTo>
                                <a:lnTo>
                                  <a:pt x="2864" y="214"/>
                                </a:lnTo>
                                <a:lnTo>
                                  <a:pt x="2873" y="203"/>
                                </a:lnTo>
                                <a:lnTo>
                                  <a:pt x="2882" y="192"/>
                                </a:lnTo>
                                <a:lnTo>
                                  <a:pt x="2892" y="182"/>
                                </a:lnTo>
                                <a:lnTo>
                                  <a:pt x="2903" y="172"/>
                                </a:lnTo>
                                <a:lnTo>
                                  <a:pt x="2914" y="164"/>
                                </a:lnTo>
                                <a:lnTo>
                                  <a:pt x="2925" y="155"/>
                                </a:lnTo>
                                <a:lnTo>
                                  <a:pt x="2936" y="148"/>
                                </a:lnTo>
                                <a:lnTo>
                                  <a:pt x="2948" y="141"/>
                                </a:lnTo>
                                <a:lnTo>
                                  <a:pt x="2961" y="135"/>
                                </a:lnTo>
                                <a:lnTo>
                                  <a:pt x="2974" y="129"/>
                                </a:lnTo>
                                <a:lnTo>
                                  <a:pt x="2987" y="124"/>
                                </a:lnTo>
                                <a:lnTo>
                                  <a:pt x="3000" y="120"/>
                                </a:lnTo>
                                <a:lnTo>
                                  <a:pt x="3014" y="117"/>
                                </a:lnTo>
                                <a:lnTo>
                                  <a:pt x="3029" y="114"/>
                                </a:lnTo>
                                <a:lnTo>
                                  <a:pt x="3043" y="111"/>
                                </a:lnTo>
                                <a:lnTo>
                                  <a:pt x="3058" y="110"/>
                                </a:lnTo>
                                <a:lnTo>
                                  <a:pt x="3074" y="109"/>
                                </a:lnTo>
                                <a:lnTo>
                                  <a:pt x="3090" y="108"/>
                                </a:lnTo>
                                <a:lnTo>
                                  <a:pt x="3101" y="108"/>
                                </a:lnTo>
                                <a:lnTo>
                                  <a:pt x="3112" y="109"/>
                                </a:lnTo>
                                <a:lnTo>
                                  <a:pt x="3122" y="110"/>
                                </a:lnTo>
                                <a:lnTo>
                                  <a:pt x="3132" y="110"/>
                                </a:lnTo>
                                <a:lnTo>
                                  <a:pt x="3142" y="112"/>
                                </a:lnTo>
                                <a:lnTo>
                                  <a:pt x="3152" y="113"/>
                                </a:lnTo>
                                <a:lnTo>
                                  <a:pt x="3161" y="115"/>
                                </a:lnTo>
                                <a:lnTo>
                                  <a:pt x="3170" y="117"/>
                                </a:lnTo>
                                <a:lnTo>
                                  <a:pt x="3179" y="119"/>
                                </a:lnTo>
                                <a:lnTo>
                                  <a:pt x="3189" y="122"/>
                                </a:lnTo>
                                <a:lnTo>
                                  <a:pt x="3199" y="125"/>
                                </a:lnTo>
                                <a:lnTo>
                                  <a:pt x="3210" y="129"/>
                                </a:lnTo>
                                <a:lnTo>
                                  <a:pt x="3221" y="133"/>
                                </a:lnTo>
                                <a:lnTo>
                                  <a:pt x="3233" y="138"/>
                                </a:lnTo>
                                <a:lnTo>
                                  <a:pt x="3245" y="143"/>
                                </a:lnTo>
                                <a:lnTo>
                                  <a:pt x="3258" y="149"/>
                                </a:lnTo>
                                <a:lnTo>
                                  <a:pt x="3258" y="270"/>
                                </a:lnTo>
                                <a:lnTo>
                                  <a:pt x="3247" y="264"/>
                                </a:lnTo>
                                <a:lnTo>
                                  <a:pt x="3236" y="258"/>
                                </a:lnTo>
                                <a:lnTo>
                                  <a:pt x="3226" y="252"/>
                                </a:lnTo>
                                <a:lnTo>
                                  <a:pt x="3215" y="246"/>
                                </a:lnTo>
                                <a:lnTo>
                                  <a:pt x="3205" y="241"/>
                                </a:lnTo>
                                <a:lnTo>
                                  <a:pt x="3194" y="237"/>
                                </a:lnTo>
                                <a:lnTo>
                                  <a:pt x="3184" y="233"/>
                                </a:lnTo>
                                <a:lnTo>
                                  <a:pt x="3174" y="229"/>
                                </a:lnTo>
                                <a:lnTo>
                                  <a:pt x="3164" y="226"/>
                                </a:lnTo>
                                <a:lnTo>
                                  <a:pt x="3154" y="223"/>
                                </a:lnTo>
                                <a:lnTo>
                                  <a:pt x="3144" y="221"/>
                                </a:lnTo>
                                <a:lnTo>
                                  <a:pt x="3135" y="219"/>
                                </a:lnTo>
                                <a:lnTo>
                                  <a:pt x="3125" y="217"/>
                                </a:lnTo>
                                <a:lnTo>
                                  <a:pt x="3115" y="216"/>
                                </a:lnTo>
                                <a:lnTo>
                                  <a:pt x="3106" y="215"/>
                                </a:lnTo>
                                <a:lnTo>
                                  <a:pt x="3097" y="215"/>
                                </a:lnTo>
                                <a:lnTo>
                                  <a:pt x="3078" y="216"/>
                                </a:lnTo>
                                <a:lnTo>
                                  <a:pt x="3060" y="219"/>
                                </a:lnTo>
                                <a:lnTo>
                                  <a:pt x="3042" y="223"/>
                                </a:lnTo>
                                <a:lnTo>
                                  <a:pt x="3026" y="229"/>
                                </a:lnTo>
                                <a:lnTo>
                                  <a:pt x="3011" y="236"/>
                                </a:lnTo>
                                <a:lnTo>
                                  <a:pt x="2996" y="246"/>
                                </a:lnTo>
                                <a:lnTo>
                                  <a:pt x="2982" y="257"/>
                                </a:lnTo>
                                <a:lnTo>
                                  <a:pt x="2969" y="269"/>
                                </a:lnTo>
                                <a:lnTo>
                                  <a:pt x="2958" y="283"/>
                                </a:lnTo>
                                <a:lnTo>
                                  <a:pt x="2948" y="298"/>
                                </a:lnTo>
                                <a:lnTo>
                                  <a:pt x="2939" y="314"/>
                                </a:lnTo>
                                <a:lnTo>
                                  <a:pt x="2932" y="331"/>
                                </a:lnTo>
                                <a:lnTo>
                                  <a:pt x="2927" y="349"/>
                                </a:lnTo>
                                <a:lnTo>
                                  <a:pt x="2923" y="368"/>
                                </a:lnTo>
                                <a:lnTo>
                                  <a:pt x="2920" y="387"/>
                                </a:lnTo>
                                <a:lnTo>
                                  <a:pt x="2920" y="408"/>
                                </a:lnTo>
                                <a:lnTo>
                                  <a:pt x="2920" y="430"/>
                                </a:lnTo>
                                <a:lnTo>
                                  <a:pt x="2923" y="450"/>
                                </a:lnTo>
                                <a:lnTo>
                                  <a:pt x="2927" y="469"/>
                                </a:lnTo>
                                <a:lnTo>
                                  <a:pt x="2933" y="487"/>
                                </a:lnTo>
                                <a:lnTo>
                                  <a:pt x="2941" y="504"/>
                                </a:lnTo>
                                <a:lnTo>
                                  <a:pt x="2950" y="520"/>
                                </a:lnTo>
                                <a:lnTo>
                                  <a:pt x="2961" y="535"/>
                                </a:lnTo>
                                <a:lnTo>
                                  <a:pt x="2973" y="549"/>
                                </a:lnTo>
                                <a:lnTo>
                                  <a:pt x="2987" y="561"/>
                                </a:lnTo>
                                <a:lnTo>
                                  <a:pt x="3003" y="571"/>
                                </a:lnTo>
                                <a:lnTo>
                                  <a:pt x="3019" y="580"/>
                                </a:lnTo>
                                <a:lnTo>
                                  <a:pt x="3037" y="588"/>
                                </a:lnTo>
                                <a:lnTo>
                                  <a:pt x="3055" y="593"/>
                                </a:lnTo>
                                <a:lnTo>
                                  <a:pt x="3075" y="598"/>
                                </a:lnTo>
                                <a:lnTo>
                                  <a:pt x="3096" y="600"/>
                                </a:lnTo>
                                <a:lnTo>
                                  <a:pt x="3119" y="601"/>
                                </a:lnTo>
                                <a:lnTo>
                                  <a:pt x="3135" y="600"/>
                                </a:lnTo>
                                <a:lnTo>
                                  <a:pt x="3153" y="598"/>
                                </a:lnTo>
                                <a:lnTo>
                                  <a:pt x="3171" y="595"/>
                                </a:lnTo>
                                <a:lnTo>
                                  <a:pt x="3190" y="591"/>
                                </a:lnTo>
                                <a:lnTo>
                                  <a:pt x="3209" y="586"/>
                                </a:lnTo>
                                <a:lnTo>
                                  <a:pt x="3229" y="579"/>
                                </a:lnTo>
                                <a:lnTo>
                                  <a:pt x="3249" y="571"/>
                                </a:lnTo>
                                <a:lnTo>
                                  <a:pt x="3271" y="5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Text Box 31"/>
                        <wps:cNvSpPr txBox="1">
                          <a:spLocks noChangeArrowheads="1"/>
                        </wps:cNvSpPr>
                        <wps:spPr bwMode="auto">
                          <a:xfrm>
                            <a:off x="8392" y="2736"/>
                            <a:ext cx="2267" cy="2280"/>
                          </a:xfrm>
                          <a:prstGeom prst="rect">
                            <a:avLst/>
                          </a:prstGeom>
                          <a:solidFill>
                            <a:srgbClr val="FFFFFF"/>
                          </a:solidFill>
                          <a:ln>
                            <a:noFill/>
                          </a:ln>
                          <a:extLst>
                            <a:ext uri="{91240B29-F687-4F45-9708-019B960494DF}">
                              <a14:hiddenLine xmlns:a14="http://schemas.microsoft.com/office/drawing/2010/main" w="9525">
                                <a:solidFill>
                                  <a:srgbClr val="C0C0C0"/>
                                </a:solidFill>
                                <a:miter lim="800000"/>
                                <a:headEnd/>
                                <a:tailEnd/>
                              </a14:hiddenLine>
                            </a:ext>
                          </a:extLst>
                        </wps:spPr>
                        <wps:txbx>
                          <w:txbxContent>
                            <w:p w14:paraId="23DFD9D7" w14:textId="77777777" w:rsidR="00431009" w:rsidRDefault="00431009">
                              <w:pPr>
                                <w:tabs>
                                  <w:tab w:val="left" w:pos="709"/>
                                </w:tabs>
                                <w:spacing w:line="220" w:lineRule="exact"/>
                                <w:jc w:val="left"/>
                                <w:rPr>
                                  <w:sz w:val="14"/>
                                </w:rPr>
                              </w:pPr>
                              <w:r>
                                <w:rPr>
                                  <w:sz w:val="14"/>
                                </w:rPr>
                                <w:t>Sentec Ltd</w:t>
                              </w:r>
                              <w:r>
                                <w:rPr>
                                  <w:sz w:val="14"/>
                                </w:rPr>
                                <w:br/>
                                <w:t>5 The Westbrook Centre</w:t>
                              </w:r>
                              <w:r>
                                <w:rPr>
                                  <w:sz w:val="14"/>
                                </w:rPr>
                                <w:br/>
                                <w:t>Milton Road</w:t>
                              </w:r>
                              <w:r>
                                <w:rPr>
                                  <w:sz w:val="14"/>
                                </w:rPr>
                                <w:br/>
                                <w:t>Cambridge CB4 1YG</w:t>
                              </w:r>
                              <w:r>
                                <w:rPr>
                                  <w:sz w:val="14"/>
                                </w:rPr>
                                <w:br/>
                                <w:t>United Kingdom</w:t>
                              </w:r>
                            </w:p>
                            <w:p w14:paraId="5DB4DE40" w14:textId="77777777" w:rsidR="00431009" w:rsidRDefault="00431009">
                              <w:pPr>
                                <w:tabs>
                                  <w:tab w:val="left" w:pos="709"/>
                                </w:tabs>
                                <w:spacing w:after="0" w:line="220" w:lineRule="exact"/>
                                <w:jc w:val="left"/>
                                <w:rPr>
                                  <w:sz w:val="14"/>
                                </w:rPr>
                              </w:pPr>
                              <w:r>
                                <w:rPr>
                                  <w:sz w:val="14"/>
                                </w:rPr>
                                <w:t>Telephone</w:t>
                              </w:r>
                              <w:r>
                                <w:rPr>
                                  <w:sz w:val="14"/>
                                </w:rPr>
                                <w:tab/>
                                <w:t>+44 (0)1223 303800</w:t>
                              </w:r>
                              <w:r>
                                <w:rPr>
                                  <w:sz w:val="14"/>
                                </w:rPr>
                                <w:br/>
                                <w:t>Facsimile</w:t>
                              </w:r>
                              <w:r>
                                <w:rPr>
                                  <w:sz w:val="14"/>
                                </w:rPr>
                                <w:tab/>
                                <w:t>+44 (0)1223 303801</w:t>
                              </w:r>
                              <w:r>
                                <w:rPr>
                                  <w:sz w:val="14"/>
                                </w:rPr>
                                <w:br/>
                                <w:t>Web</w:t>
                              </w:r>
                              <w:r>
                                <w:rPr>
                                  <w:sz w:val="14"/>
                                </w:rPr>
                                <w:tab/>
                              </w:r>
                              <w:hyperlink r:id="rId11" w:history="1">
                                <w:r>
                                  <w:rPr>
                                    <w:sz w:val="14"/>
                                  </w:rPr>
                                  <w:t>www.se</w:t>
                                </w:r>
                                <w:bookmarkStart w:id="0" w:name="_Hlt15614878"/>
                                <w:r>
                                  <w:rPr>
                                    <w:sz w:val="14"/>
                                  </w:rPr>
                                  <w:t>n</w:t>
                                </w:r>
                                <w:bookmarkEnd w:id="0"/>
                                <w:r>
                                  <w:rPr>
                                    <w:sz w:val="14"/>
                                  </w:rPr>
                                  <w:t>tec.co.uk</w:t>
                                </w:r>
                              </w:hyperlink>
                              <w:r>
                                <w:rPr>
                                  <w:sz w:val="14"/>
                                </w:rPr>
                                <w:br/>
                                <w:t>Email</w:t>
                              </w:r>
                              <w:r>
                                <w:rPr>
                                  <w:sz w:val="14"/>
                                </w:rPr>
                                <w:tab/>
                              </w:r>
                              <w:r w:rsidRPr="008C2246">
                                <w:rPr>
                                  <w:sz w:val="14"/>
                                </w:rPr>
                                <w:t>info@sentec.co.uk</w:t>
                              </w:r>
                              <w:r>
                                <w:rPr>
                                  <w:sz w:val="14"/>
                                </w:rPr>
                                <w:br/>
                              </w:r>
                            </w:p>
                            <w:p w14:paraId="7EBF3296" w14:textId="77777777" w:rsidR="00431009" w:rsidRDefault="00431009">
                              <w:pPr>
                                <w:tabs>
                                  <w:tab w:val="left" w:pos="709"/>
                                </w:tabs>
                                <w:spacing w:line="220" w:lineRule="exact"/>
                                <w:rPr>
                                  <w:sz w:val="14"/>
                                </w:rPr>
                              </w:pPr>
                            </w:p>
                          </w:txbxContent>
                        </wps:txbx>
                        <wps:bodyPr rot="0" vert="horz" wrap="square" lIns="0" tIns="0" rIns="0" bIns="0" anchor="t" anchorCtr="0" upright="1">
                          <a:noAutofit/>
                        </wps:bodyPr>
                      </wps:wsp>
                      <wpg:grpSp>
                        <wpg:cNvPr id="16" name="Group 369"/>
                        <wpg:cNvGrpSpPr>
                          <a:grpSpLocks/>
                        </wpg:cNvGrpSpPr>
                        <wpg:grpSpPr bwMode="auto">
                          <a:xfrm>
                            <a:off x="8590" y="709"/>
                            <a:ext cx="1276" cy="1276"/>
                            <a:chOff x="8618" y="624"/>
                            <a:chExt cx="1276" cy="1276"/>
                          </a:xfrm>
                        </wpg:grpSpPr>
                        <wps:wsp>
                          <wps:cNvPr id="17" name="Freeform 361"/>
                          <wps:cNvSpPr>
                            <a:spLocks/>
                          </wps:cNvSpPr>
                          <wps:spPr bwMode="auto">
                            <a:xfrm rot="-2700000">
                              <a:off x="9139" y="1666"/>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3175">
                              <a:solidFill>
                                <a:srgbClr val="004D7D"/>
                              </a:solidFill>
                              <a:round/>
                              <a:headEnd/>
                              <a:tailEnd/>
                            </a:ln>
                          </wps:spPr>
                          <wps:bodyPr rot="0" vert="horz" wrap="square" lIns="91440" tIns="45720" rIns="91440" bIns="45720" anchor="t" anchorCtr="0" upright="1">
                            <a:noAutofit/>
                          </wps:bodyPr>
                        </wps:wsp>
                        <wps:wsp>
                          <wps:cNvPr id="18" name="Freeform 362"/>
                          <wps:cNvSpPr>
                            <a:spLocks/>
                          </wps:cNvSpPr>
                          <wps:spPr bwMode="auto">
                            <a:xfrm rot="-2700000">
                              <a:off x="9133" y="1422"/>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3175">
                              <a:solidFill>
                                <a:srgbClr val="FF8700"/>
                              </a:solidFill>
                              <a:round/>
                              <a:headEnd/>
                              <a:tailEnd/>
                            </a:ln>
                          </wps:spPr>
                          <wps:bodyPr rot="0" vert="horz" wrap="square" lIns="91440" tIns="45720" rIns="91440" bIns="45720" anchor="t" anchorCtr="0" upright="1">
                            <a:noAutofit/>
                          </wps:bodyPr>
                        </wps:wsp>
                        <wps:wsp>
                          <wps:cNvPr id="19" name="Freeform 363"/>
                          <wps:cNvSpPr>
                            <a:spLocks/>
                          </wps:cNvSpPr>
                          <wps:spPr bwMode="auto">
                            <a:xfrm rot="-8100000">
                              <a:off x="9660" y="1145"/>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3175">
                              <a:solidFill>
                                <a:srgbClr val="004D7D"/>
                              </a:solidFill>
                              <a:round/>
                              <a:headEnd/>
                              <a:tailEnd/>
                            </a:ln>
                          </wps:spPr>
                          <wps:bodyPr rot="0" vert="horz" wrap="square" lIns="91440" tIns="45720" rIns="91440" bIns="45720" anchor="t" anchorCtr="0" upright="1">
                            <a:noAutofit/>
                          </wps:bodyPr>
                        </wps:wsp>
                        <wps:wsp>
                          <wps:cNvPr id="20" name="Freeform 364"/>
                          <wps:cNvSpPr>
                            <a:spLocks/>
                          </wps:cNvSpPr>
                          <wps:spPr bwMode="auto">
                            <a:xfrm rot="-8100000">
                              <a:off x="9133" y="1021"/>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3175">
                              <a:solidFill>
                                <a:srgbClr val="FF8700"/>
                              </a:solidFill>
                              <a:round/>
                              <a:headEnd/>
                              <a:tailEnd/>
                            </a:ln>
                          </wps:spPr>
                          <wps:bodyPr rot="0" vert="horz" wrap="square" lIns="91440" tIns="45720" rIns="91440" bIns="45720" anchor="t" anchorCtr="0" upright="1">
                            <a:noAutofit/>
                          </wps:bodyPr>
                        </wps:wsp>
                        <wps:wsp>
                          <wps:cNvPr id="21" name="Freeform 365"/>
                          <wps:cNvSpPr>
                            <a:spLocks/>
                          </wps:cNvSpPr>
                          <wps:spPr bwMode="auto">
                            <a:xfrm rot="-13500000">
                              <a:off x="9139" y="624"/>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3175">
                              <a:solidFill>
                                <a:srgbClr val="004D7D"/>
                              </a:solidFill>
                              <a:round/>
                              <a:headEnd/>
                              <a:tailEnd/>
                            </a:ln>
                          </wps:spPr>
                          <wps:bodyPr rot="0" vert="horz" wrap="square" lIns="91440" tIns="45720" rIns="91440" bIns="45720" anchor="t" anchorCtr="0" upright="1">
                            <a:noAutofit/>
                          </wps:bodyPr>
                        </wps:wsp>
                        <wps:wsp>
                          <wps:cNvPr id="22" name="Freeform 366"/>
                          <wps:cNvSpPr>
                            <a:spLocks/>
                          </wps:cNvSpPr>
                          <wps:spPr bwMode="auto">
                            <a:xfrm rot="-13500000">
                              <a:off x="8732" y="1021"/>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3175">
                              <a:solidFill>
                                <a:srgbClr val="FF8700"/>
                              </a:solidFill>
                              <a:round/>
                              <a:headEnd/>
                              <a:tailEnd/>
                            </a:ln>
                          </wps:spPr>
                          <wps:bodyPr rot="0" vert="horz" wrap="square" lIns="91440" tIns="45720" rIns="91440" bIns="45720" anchor="t" anchorCtr="0" upright="1">
                            <a:noAutofit/>
                          </wps:bodyPr>
                        </wps:wsp>
                        <wps:wsp>
                          <wps:cNvPr id="23" name="Freeform 367"/>
                          <wps:cNvSpPr>
                            <a:spLocks/>
                          </wps:cNvSpPr>
                          <wps:spPr bwMode="auto">
                            <a:xfrm rot="-18900000">
                              <a:off x="8618" y="1145"/>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3175">
                              <a:solidFill>
                                <a:srgbClr val="004D7D"/>
                              </a:solidFill>
                              <a:round/>
                              <a:headEnd/>
                              <a:tailEnd/>
                            </a:ln>
                          </wps:spPr>
                          <wps:bodyPr rot="0" vert="horz" wrap="square" lIns="91440" tIns="45720" rIns="91440" bIns="45720" anchor="t" anchorCtr="0" upright="1">
                            <a:noAutofit/>
                          </wps:bodyPr>
                        </wps:wsp>
                        <wps:wsp>
                          <wps:cNvPr id="24" name="Freeform 368"/>
                          <wps:cNvSpPr>
                            <a:spLocks/>
                          </wps:cNvSpPr>
                          <wps:spPr bwMode="auto">
                            <a:xfrm rot="-18900000">
                              <a:off x="8732" y="1422"/>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3175">
                              <a:solidFill>
                                <a:srgbClr val="FF87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2AFCD78F" id="Group 370" o:spid="_x0000_s1026" style="position:absolute;left:0;text-align:left;margin-left:413.9pt;margin-top:35.45pt;width:113.35pt;height:215.35pt;z-index:251658240;mso-position-horizontal-relative:page;mso-position-vertical-relative:page" coordorigin="8392,709" coordsize="2267,43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" o:allowincell="f">
                <v:shape id="Freeform 27" o:spid="_x0000_s1027" style="position:absolute;left:8392;top:2155;width:1757;height:380;visibility:visible;mso-wrap-style:square;v-text-anchor:top" coordsize="327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" path="m1,656l,533r13,8l25,549r12,8l50,564r12,6l74,577r13,5l100,588r12,5l124,597r11,4l146,604r11,2l167,608r9,1l185,609r9,l202,608r9,-1l218,605r8,-3l233,599r7,-3l247,591r6,-4l258,582r5,-5l266,572r3,-5l271,561r1,-6l273,549r-1,-6l272,537r-2,-5l268,526r-2,-5l263,516r-3,-4l256,508r-5,-5l245,498r-7,-5l230,487r-10,-6l209,474r-12,-7l184,459,157,444,133,430,111,416,92,402,75,390,61,377,48,366,39,354,31,343,24,332,18,320,13,309,9,297,6,284,5,272,4,259,5,243,8,227r4,-14l17,199r8,-14l34,173,44,161,56,150r14,-9l84,132r15,-7l116,119r17,-5l151,111r19,-2l190,108r11,1l211,109r11,1l233,111r11,2l254,115r11,3l276,120r11,4l298,127r11,4l320,135r11,5l342,145r11,5l365,156r,113l352,262r-12,-7l328,248r-12,-6l304,237r-11,-5l282,227r-10,-4l262,219r-10,-3l242,214r-10,-3l223,210r-8,-1l206,208r-8,l190,208r-8,l174,210r-7,1l161,213r-6,3l149,218r-5,4l139,225r-4,4l131,234r-3,4l126,243r-1,5l124,253r-1,6l124,264r,5l126,274r2,5l131,283r3,5l138,293r4,4l147,302r6,5l160,312r8,5l176,323r10,6l196,335r11,6l248,365r18,10l282,385r15,11l311,407r13,10l336,428r11,11l357,451r8,11l373,474r6,11l384,497r4,12l391,521r1,12l393,545r-1,18l389,579r-4,16l379,610r-8,14l362,638r-12,12l337,662r-14,11l307,682r-16,8l273,696r-18,5l236,705r-21,2l194,708r-13,-1l169,707r-12,-1l145,705r-11,-2l123,701r-11,-2l102,697,92,693,81,690,69,686,56,681,43,676,30,670,15,663,,656r1,xm1019,418r-407,1l613,439r4,19l621,476r7,17l635,509r10,15l655,538r12,12l681,562r14,10l710,580r16,7l743,593r18,3l780,599r20,l814,599r14,-1l842,597r13,-2l869,593r13,-3l896,586r13,-4l922,577r13,-5l947,566r13,-6l973,553r12,-7l997,538r12,-9l1009,641r-13,8l983,657r-13,7l956,671r-13,6l930,682r-13,5l904,691r-13,4l877,698r-14,2l848,702r-16,2l816,705r-16,1l782,706r-23,l737,704r-21,-3l696,696r-19,-5l659,684r-16,-8l627,667,613,656,599,645,586,633,574,620,563,607,552,592,542,577r-9,-17l524,543r-7,-17l511,507r-5,-19l502,468r-3,-20l497,427r,-22l497,389r1,-16l500,358r2,-15l504,328r3,-15l511,300r5,-14l521,273r5,-13l532,247r7,-12l546,224r8,-12l563,202r9,-11l581,181r10,-9l601,163r11,-8l623,147r11,-6l646,135r12,-6l670,124r13,-4l696,116r13,-2l723,111r14,-1l752,109r15,-1l781,109r14,1l808,111r13,2l834,116r12,4l858,124r12,4l882,134r10,6l903,146r10,8l923,161r10,9l942,179r8,10l959,199r8,11l974,221r6,11l987,244r5,13l997,270r5,13l1006,296r3,15l1012,325r3,15l1017,355r1,16l1019,387r,17l1019,418xm614,350r292,l904,334r-3,-16l898,303r-5,-13l888,277r-7,-12l873,254r-8,-9l855,236r-10,-8l834,222r-12,-5l809,213r-13,-3l782,208r-15,l751,208r-14,2l723,213r-13,4l698,222r-11,6l676,236r-11,9l656,254r-8,11l640,277r-7,13l627,303r-5,15l617,334r-3,16xm1258,120r,73l1268,183r9,-10l1287,164r11,-8l1308,149r10,-7l1329,135r11,-5l1351,125r11,-5l1373,117r12,-3l1396,111r12,-1l1420,109r12,-1l1446,109r13,1l1472,112r13,3l1497,119r12,5l1521,130r12,6l1544,144r11,8l1565,160r9,9l1583,179r7,11l1598,201r6,12l1610,226r4,15l1619,257r3,19l1625,296r2,22l1628,342r,25l1628,697r-114,l1514,368r-1,-21l1512,327r-2,-18l1507,292r-4,-15l1498,264r-5,-12l1487,242r-8,-9l1471,225r-10,-6l1450,213r-12,-4l1425,206r-14,-2l1396,204r-20,1l1357,209r-19,6l1321,224r-17,11l1288,249r-16,17l1258,285r,412l1141,697r,-577l1258,120xm1707,211l1923,r,120l2106,120r,103l1923,223r,283l1924,529r4,20l1934,566r9,14l1955,591r14,8l1986,604r19,1l2021,604r15,-1l2052,599r16,-4l2085,589r16,-7l2118,573r17,-9l2135,670r-16,9l2102,687r-18,6l2066,698r-18,4l2030,705r-19,2l1991,708r-19,-1l1954,705r-18,-4l1919,696r-16,-6l1888,682r-14,-10l1860,662r-4,-4l1852,655r-3,-4l1845,647r-3,-4l1839,639r-3,-4l1833,631r-3,-5l1828,621r-3,-5l1823,611r-2,-6l1819,599r-2,-7l1815,585r-2,-7l1812,568r-1,-11l1810,545r-1,-14l1808,515r,-17l1808,479r,-256l1707,223r,-12xm2712,418r-408,1l2306,439r3,19l2314,476r6,17l2328,509r9,15l2348,538r12,12l2373,562r14,10l2403,580r16,7l2436,593r18,3l2473,599r20,l2507,599r14,-1l2534,597r14,-2l2562,593r13,-3l2588,586r13,-4l2614,577r13,-5l2640,566r13,-6l2665,553r12,-7l2690,538r12,-9l2702,641r-13,8l2675,657r-13,7l2649,671r-13,6l2623,682r-13,5l2597,691r-13,4l2570,698r-15,2l2540,702r-15,2l2509,705r-17,1l2475,706r-23,l2429,704r-21,-3l2388,696r-19,-5l2352,684r-17,-8l2320,667r-14,-11l2292,645r-13,-12l2267,620r-12,-13l2244,592r-10,-15l2225,560r-8,-17l2210,526r-7,-19l2198,488r-3,-20l2192,448r-2,-21l2190,405r,-16l2191,373r1,-15l2194,343r3,-15l2200,313r4,-13l2208,286r5,-13l2219,260r6,-13l2232,235r7,-11l2247,212r8,-10l2264,191r10,-10l2284,172r10,-9l2305,155r11,-8l2327,141r12,-6l2351,129r12,-5l2376,120r13,-4l2402,114r14,-3l2430,110r14,-1l2459,108r14,1l2487,110r14,1l2514,113r13,3l2539,120r12,4l2563,128r11,6l2585,140r11,6l2606,154r10,7l2625,170r9,9l2643,189r8,10l2659,210r7,11l2673,232r6,12l2685,257r5,13l2695,283r4,13l2702,311r3,14l2707,340r2,15l2711,371r,16l2712,404r,14xm2307,350r291,l2597,334r-3,-16l2591,303r-5,-13l2580,277r-6,-12l2566,254r-9,-9l2548,236r-10,-8l2526,222r-11,-5l2502,213r-14,-3l2474,208r-15,l2444,208r-14,2l2416,213r-13,4l2391,222r-12,6l2368,236r-10,9l2349,254r-9,11l2332,277r-6,13l2320,303r-6,15l2310,334r-3,16xm3271,562r,113l3260,679r-11,4l3238,686r-10,4l3217,692r-11,3l3196,697r-11,3l3175,701r-11,2l3154,704r-11,2l3133,706r-11,1l3112,707r-10,1l3085,707r-16,-1l3053,705r-16,-2l3022,700r-15,-4l2993,692r-14,-5l2966,682r-13,-6l2941,670r-12,-8l2917,654r-11,-8l2895,637r-10,-10l2875,617r-9,-11l2857,595r-8,-11l2842,572r-7,-13l2829,546r-5,-13l2819,519r-4,-14l2812,491r-3,-15l2807,460r-2,-15l2804,428r,-16l2804,395r1,-17l2807,362r2,-15l2811,332r4,-15l2819,303r4,-14l2829,275r6,-13l2841,249r7,-12l2856,225r8,-11l2873,203r9,-11l2892,182r11,-10l2914,164r11,-9l2936,148r12,-7l2961,135r13,-6l2987,124r13,-4l3014,117r15,-3l3043,111r15,-1l3074,109r16,-1l3101,108r11,1l3122,110r10,l3142,112r10,1l3161,115r9,2l3179,119r10,3l3199,125r11,4l3221,133r12,5l3245,143r13,6l3258,270r-11,-6l3236,258r-10,-6l3215,246r-10,-5l3194,237r-10,-4l3174,229r-10,-3l3154,223r-10,-2l3135,219r-10,-2l3115,216r-9,-1l3097,215r-19,1l3060,219r-18,4l3026,229r-15,7l2996,246r-14,11l2969,269r-11,14l2948,298r-9,16l2932,331r-5,18l2923,368r-3,19l2920,408r,22l2923,450r4,19l2933,487r8,17l2950,520r11,15l2973,549r14,12l3003,571r16,9l3037,588r18,5l3075,598r21,2l3119,601r16,-1l3153,598r18,-3l3190,591r19,-5l3229,579r20,-8l3271,562xe" fillcolor="black" stroked="f">
                  <v:path arrowok="t" o:connecttype="custom" o:connectlocs="78,324;139,312;138,273;33,202;9,107;113,59;196,84;120,113;70,126;79,162;180,230;204,327;91,379;0,352;381,311;495,310;500,366;374,374;278,282;277,154;341,76;441,61;519,113;547,217;448,119;352,136;703,80;791,60;865,121;809,157;729,112;1131,64;1102,321;1069,380;988,343;972,293;1250,273;1361,320;1451,344;1348,378;1218,333;1177,200;1216,103;1305,59;1400,83;1451,167;1386,149;1298,114;1757,302;1683,379;1580,360;1514,279;1514,163;1577,79;1677,59;1750,145;1673,116;1575,178;1613,306;1757,302" o:connectangles="0,0,0,0,0,0,0,0,0,0,0,0,0,0,0,0,0,0,0,0,0,0,0,0,0,0,0,0,0,0,0,0,0,0,0,0,0,0,0,0,0,0,0,0,0,0,0,0,0,0,0,0,0,0,0,0,0,0,0,0"/>
                  <o:lock v:ext="edit" aspectratio="t" verticies="t"/>
                </v:shape>
                <v:shapetype id="_x0000_t202" coordsize="21600,21600" o:spt="202" path="m,l,21600r21600,l21600,xe">
                  <v:stroke joinstyle="miter"/>
                  <v:path gradientshapeok="t" o:connecttype="rect"/>
                </v:shapetype>
                <v:shape id="Text Box 31" o:spid="_x0000_s1028" type="#_x0000_t202" style="position:absolute;left:8392;top:2736;width:2267;height:2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" stroked="f" strokecolor="silver">
                  <v:textbox inset="0,0,0,0">
                    <w:txbxContent>
                      <w:p w14:paraId="23DFD9D7" w14:textId="77777777" w:rsidR="00431009" w:rsidRDefault="00431009">
                        <w:pPr>
                          <w:tabs>
                            <w:tab w:val="left" w:pos="709"/>
                          </w:tabs>
                          <w:spacing w:line="220" w:lineRule="exact"/>
                          <w:jc w:val="left"/>
                          <w:rPr>
                            <w:sz w:val="14"/>
                          </w:rPr>
                        </w:pPr>
                        <w:r>
                          <w:rPr>
                            <w:sz w:val="14"/>
                          </w:rPr>
                          <w:t>Sentec Ltd</w:t>
                        </w:r>
                        <w:r>
                          <w:rPr>
                            <w:sz w:val="14"/>
                          </w:rPr>
                          <w:br/>
                          <w:t>5 The Westbrook Centre</w:t>
                        </w:r>
                        <w:r>
                          <w:rPr>
                            <w:sz w:val="14"/>
                          </w:rPr>
                          <w:br/>
                          <w:t>Milton Road</w:t>
                        </w:r>
                        <w:r>
                          <w:rPr>
                            <w:sz w:val="14"/>
                          </w:rPr>
                          <w:br/>
                          <w:t>Cambridge CB4 1YG</w:t>
                        </w:r>
                        <w:r>
                          <w:rPr>
                            <w:sz w:val="14"/>
                          </w:rPr>
                          <w:br/>
                          <w:t>United Kingdom</w:t>
                        </w:r>
                      </w:p>
                      <w:p w14:paraId="5DB4DE40" w14:textId="77777777" w:rsidR="00431009" w:rsidRDefault="00431009">
                        <w:pPr>
                          <w:tabs>
                            <w:tab w:val="left" w:pos="709"/>
                          </w:tabs>
                          <w:spacing w:after="0" w:line="220" w:lineRule="exact"/>
                          <w:jc w:val="left"/>
                          <w:rPr>
                            <w:sz w:val="14"/>
                          </w:rPr>
                        </w:pPr>
                        <w:r>
                          <w:rPr>
                            <w:sz w:val="14"/>
                          </w:rPr>
                          <w:t>Telephone</w:t>
                        </w:r>
                        <w:r>
                          <w:rPr>
                            <w:sz w:val="14"/>
                          </w:rPr>
                          <w:tab/>
                          <w:t>+44 (0)1223 303800</w:t>
                        </w:r>
                        <w:r>
                          <w:rPr>
                            <w:sz w:val="14"/>
                          </w:rPr>
                          <w:br/>
                          <w:t>Facsimile</w:t>
                        </w:r>
                        <w:r>
                          <w:rPr>
                            <w:sz w:val="14"/>
                          </w:rPr>
                          <w:tab/>
                          <w:t>+44 (0)1223 303801</w:t>
                        </w:r>
                        <w:r>
                          <w:rPr>
                            <w:sz w:val="14"/>
                          </w:rPr>
                          <w:br/>
                          <w:t>Web</w:t>
                        </w:r>
                        <w:r>
                          <w:rPr>
                            <w:sz w:val="14"/>
                          </w:rPr>
                          <w:tab/>
                        </w:r>
                        <w:hyperlink r:id="rId12" w:history="1">
                          <w:r>
                            <w:rPr>
                              <w:sz w:val="14"/>
                            </w:rPr>
                            <w:t>www.se</w:t>
                          </w:r>
                          <w:bookmarkStart w:id="1" w:name="_Hlt15614878"/>
                          <w:r>
                            <w:rPr>
                              <w:sz w:val="14"/>
                            </w:rPr>
                            <w:t>n</w:t>
                          </w:r>
                          <w:bookmarkEnd w:id="1"/>
                          <w:r>
                            <w:rPr>
                              <w:sz w:val="14"/>
                            </w:rPr>
                            <w:t>tec.co.uk</w:t>
                          </w:r>
                        </w:hyperlink>
                        <w:r>
                          <w:rPr>
                            <w:sz w:val="14"/>
                          </w:rPr>
                          <w:br/>
                          <w:t>Email</w:t>
                        </w:r>
                        <w:r>
                          <w:rPr>
                            <w:sz w:val="14"/>
                          </w:rPr>
                          <w:tab/>
                        </w:r>
                        <w:r w:rsidRPr="008C2246">
                          <w:rPr>
                            <w:sz w:val="14"/>
                          </w:rPr>
                          <w:t>info@sentec.co.uk</w:t>
                        </w:r>
                        <w:r>
                          <w:rPr>
                            <w:sz w:val="14"/>
                          </w:rPr>
                          <w:br/>
                        </w:r>
                      </w:p>
                      <w:p w14:paraId="7EBF3296" w14:textId="77777777" w:rsidR="00431009" w:rsidRDefault="00431009">
                        <w:pPr>
                          <w:tabs>
                            <w:tab w:val="left" w:pos="709"/>
                          </w:tabs>
                          <w:spacing w:line="220" w:lineRule="exact"/>
                          <w:rPr>
                            <w:sz w:val="14"/>
                          </w:rPr>
                        </w:pPr>
                      </w:p>
                    </w:txbxContent>
                  </v:textbox>
                </v:shape>
                <v:group id="Group 369" o:spid="_x0000_s1029" style="position:absolute;left:8590;top:709;width:1276;height:1276" coordorigin="8618,624" coordsize="1276,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361" o:spid="_x0000_s1030" style="position:absolute;left:9139;top:1666;width:234;height:234;rotation:-4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" path="m,1482r1482,l1482,969r-969,l513,,,,,1482xe" fillcolor="#004d7d" strokecolor="#004d7d" strokeweight=".25pt">
                    <v:path arrowok="t" o:connecttype="custom" o:connectlocs="0,234;234,234;234,153;81,153;81,0;0,0;0,234" o:connectangles="0,0,0,0,0,0,0"/>
                  </v:shape>
                  <v:shape id="Freeform 362" o:spid="_x0000_s1031" style="position:absolute;left:9133;top:1422;width:647;height:81;rotation:-4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" path="m,513l513,,3591,r513,513l,513xe" fillcolor="#ff8700" strokecolor="#ff8700" strokeweight=".25pt">
                    <v:path arrowok="t" o:connecttype="custom" o:connectlocs="0,81;81,0;566,0;647,81;0,81" o:connectangles="0,0,0,0,0"/>
                  </v:shape>
                  <v:shape id="Freeform 363" o:spid="_x0000_s1032" style="position:absolute;left:9660;top:1145;width:234;height:234;rotation:-13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" path="m,1482r1482,l1482,969r-969,l513,,,,,1482xe" fillcolor="#004d7d" strokecolor="#004d7d" strokeweight=".25pt">
                    <v:path arrowok="t" o:connecttype="custom" o:connectlocs="0,234;234,234;234,153;81,153;81,0;0,0;0,234" o:connectangles="0,0,0,0,0,0,0"/>
                  </v:shape>
                  <v:shape id="Freeform 364" o:spid="_x0000_s1033" style="position:absolute;left:9133;top:1021;width:647;height:81;rotation:-13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" path="m,513l513,,3591,r513,513l,513xe" fillcolor="#ff8700" strokecolor="#ff8700" strokeweight=".25pt">
                    <v:path arrowok="t" o:connecttype="custom" o:connectlocs="0,81;81,0;566,0;647,81;0,81" o:connectangles="0,0,0,0,0"/>
                  </v:shape>
                  <v:shape id="Freeform 365" o:spid="_x0000_s1034" style="position:absolute;left:9139;top:624;width:234;height:234;rotation:13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" path="m,1482r1482,l1482,969r-969,l513,,,,,1482xe" fillcolor="#004d7d" strokecolor="#004d7d" strokeweight=".25pt">
                    <v:path arrowok="t" o:connecttype="custom" o:connectlocs="0,234;234,234;234,153;81,153;81,0;0,0;0,234" o:connectangles="0,0,0,0,0,0,0"/>
                  </v:shape>
                  <v:shape id="Freeform 366" o:spid="_x0000_s1035" style="position:absolute;left:8732;top:1021;width:647;height:81;rotation:13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" path="m,513l513,,3591,r513,513l,513xe" fillcolor="#ff8700" strokecolor="#ff8700" strokeweight=".25pt">
                    <v:path arrowok="t" o:connecttype="custom" o:connectlocs="0,81;81,0;566,0;647,81;0,81" o:connectangles="0,0,0,0,0"/>
                  </v:shape>
                  <v:shape id="Freeform 367" o:spid="_x0000_s1036" style="position:absolute;left:8618;top:1145;width:234;height:234;rotation:4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" path="m,1482r1482,l1482,969r-969,l513,,,,,1482xe" fillcolor="#004d7d" strokecolor="#004d7d" strokeweight=".25pt">
                    <v:path arrowok="t" o:connecttype="custom" o:connectlocs="0,234;234,234;234,153;81,153;81,0;0,0;0,234" o:connectangles="0,0,0,0,0,0,0"/>
                  </v:shape>
                  <v:shape id="Freeform 368" o:spid="_x0000_s1037" style="position:absolute;left:8732;top:1422;width:647;height:81;rotation:4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" path="m,513l513,,3591,r513,513l,513xe" fillcolor="#ff8700" strokecolor="#ff8700" strokeweight=".25pt">
                    <v:path arrowok="t" o:connecttype="custom" o:connectlocs="0,81;81,0;566,0;647,81;0,81" o:connectangles="0,0,0,0,0"/>
                  </v:shape>
                </v:group>
                <w10:wrap anchorx="page" anchory="page"/>
              </v:group>
            </w:pict>
          </mc:Fallback>
        </mc:AlternateContent>
      </w:r>
      <w:r w:rsidR="006C0618">
        <w:t>Specification</w:t>
      </w:r>
    </w:p>
    <w:p w14:paraId="2AA93C70" w14:textId="5EECD0EE" w:rsidR="000C54F9" w:rsidRDefault="00B16CB9">
      <w:pPr>
        <w:pStyle w:val="Title"/>
        <w:outlineLvl w:val="0"/>
      </w:pPr>
      <w:r>
        <w:fldChar w:fldCharType="begin"/>
      </w:r>
      <w:r w:rsidR="004C5B05">
        <w:instrText xml:space="preserve"> DOCPROPERTY  ClientCompany  \* MERGEFORMAT </w:instrText>
      </w:r>
      <w:r>
        <w:fldChar w:fldCharType="separate"/>
      </w:r>
      <w:r w:rsidR="001E0380">
        <w:t>Sensus</w:t>
      </w:r>
      <w:r>
        <w:fldChar w:fldCharType="end"/>
      </w:r>
    </w:p>
    <w:p w14:paraId="39804F0F" w14:textId="4050774C" w:rsidR="000C54F9" w:rsidRDefault="00F41F37">
      <w:pPr>
        <w:pStyle w:val="Title"/>
        <w:spacing w:after="1200"/>
        <w:outlineLvl w:val="0"/>
      </w:pPr>
      <w:fldSimple w:instr=" DOCPROPERTY ReportTitle  \*  MERGEFORMAT ">
        <w:r w:rsidR="001E0380">
          <w:t>Cordonel Firmware</w:t>
        </w:r>
      </w:fldSimple>
    </w:p>
    <w:p w14:paraId="0A65B909" w14:textId="1E86D71A" w:rsidR="000C54F9" w:rsidRDefault="00285393">
      <w:pPr>
        <w:outlineLvl w:val="0"/>
      </w:pPr>
      <w:r>
        <w:rPr>
          <w:noProof/>
        </w:rPr>
        <w:fldChar w:fldCharType="begin"/>
      </w:r>
      <w:r>
        <w:rPr>
          <w:noProof/>
        </w:rPr>
        <w:instrText xml:space="preserve"> DOCPROPERTY AuthorPrefix  \* MERGEFORMAT </w:instrText>
      </w:r>
      <w:r>
        <w:rPr>
          <w:noProof/>
        </w:rPr>
        <w:fldChar w:fldCharType="separate"/>
      </w:r>
      <w:r w:rsidR="001E0380">
        <w:rPr>
          <w:noProof/>
        </w:rPr>
        <w:t>Author</w:t>
      </w:r>
      <w:r>
        <w:rPr>
          <w:noProof/>
        </w:rPr>
        <w:fldChar w:fldCharType="end"/>
      </w:r>
      <w:r w:rsidR="000C54F9">
        <w:t>:</w:t>
      </w:r>
      <w:r w:rsidR="000C54F9">
        <w:tab/>
      </w:r>
      <w:r w:rsidR="000C54F9">
        <w:tab/>
      </w:r>
      <w:r>
        <w:rPr>
          <w:noProof/>
        </w:rPr>
        <w:fldChar w:fldCharType="begin"/>
      </w:r>
      <w:r>
        <w:rPr>
          <w:noProof/>
        </w:rPr>
        <w:instrText xml:space="preserve"> DOCPROPERTY Authors  \* MERGEFORMAT </w:instrText>
      </w:r>
      <w:r>
        <w:rPr>
          <w:noProof/>
        </w:rPr>
        <w:fldChar w:fldCharType="separate"/>
      </w:r>
      <w:r w:rsidR="001E0380">
        <w:rPr>
          <w:noProof/>
        </w:rPr>
        <w:t>Alex</w:t>
      </w:r>
      <w:r w:rsidR="001E0380">
        <w:t xml:space="preserve"> Frost</w:t>
      </w:r>
      <w:r>
        <w:fldChar w:fldCharType="end"/>
      </w:r>
    </w:p>
    <w:p w14:paraId="7B7845CA" w14:textId="33E54C13" w:rsidR="000C54F9" w:rsidRDefault="000C54F9">
      <w:r>
        <w:t>Date:</w:t>
      </w:r>
      <w:r>
        <w:tab/>
      </w:r>
      <w:r>
        <w:tab/>
      </w:r>
      <w:r w:rsidR="00B16CB9">
        <w:fldChar w:fldCharType="begin"/>
      </w:r>
      <w:r w:rsidR="001D617B">
        <w:instrText xml:space="preserve"> SAVEDATE  \@ "d MMMM yyyy"  \* MERGEFORMAT </w:instrText>
      </w:r>
      <w:r w:rsidR="00B16CB9">
        <w:fldChar w:fldCharType="separate"/>
      </w:r>
      <w:ins w:id="2" w:author="Frost, Alex - Xylem" w:date="2023-04-20T10:18:00Z">
        <w:r w:rsidR="00F52E95">
          <w:rPr>
            <w:noProof/>
          </w:rPr>
          <w:t>20 April 2023</w:t>
        </w:r>
      </w:ins>
      <w:r w:rsidR="00B16CB9">
        <w:fldChar w:fldCharType="end"/>
      </w:r>
    </w:p>
    <w:p w14:paraId="501A4713" w14:textId="5D30555F" w:rsidR="000C54F9" w:rsidRDefault="001D617B">
      <w:pPr>
        <w:outlineLvl w:val="0"/>
      </w:pPr>
      <w:r>
        <w:t>Revi</w:t>
      </w:r>
      <w:r w:rsidR="000C54F9">
        <w:t>sion:</w:t>
      </w:r>
      <w:r w:rsidR="000C54F9">
        <w:tab/>
      </w:r>
      <w:r w:rsidR="00285393">
        <w:rPr>
          <w:noProof/>
        </w:rPr>
        <w:fldChar w:fldCharType="begin"/>
      </w:r>
      <w:r w:rsidR="00285393">
        <w:rPr>
          <w:noProof/>
        </w:rPr>
        <w:instrText xml:space="preserve"> DOCPROPERTY Revision  \* MERGEFORMAT </w:instrText>
      </w:r>
      <w:r w:rsidR="00285393">
        <w:rPr>
          <w:noProof/>
        </w:rPr>
        <w:fldChar w:fldCharType="separate"/>
      </w:r>
      <w:ins w:id="3" w:author="Frost, Alex - Xylem" w:date="2023-04-20T10:18:00Z">
        <w:r w:rsidR="001E0380">
          <w:rPr>
            <w:noProof/>
          </w:rPr>
          <w:t>1.34</w:t>
        </w:r>
      </w:ins>
      <w:r w:rsidR="00285393">
        <w:rPr>
          <w:noProof/>
        </w:rPr>
        <w:fldChar w:fldCharType="end"/>
      </w:r>
    </w:p>
    <w:p w14:paraId="1B2584F0" w14:textId="77777777" w:rsidR="006C0618" w:rsidRDefault="006C0618">
      <w:pPr>
        <w:outlineLvl w:val="0"/>
      </w:pPr>
    </w:p>
    <w:p w14:paraId="0969A749" w14:textId="77777777" w:rsidR="000C54F9" w:rsidRDefault="000C54F9">
      <w:pPr>
        <w:keepNext/>
        <w:pBdr>
          <w:top w:val="single" w:sz="18" w:space="1" w:color="808080"/>
          <w:bottom w:val="single" w:sz="18" w:space="1" w:color="808080"/>
        </w:pBdr>
        <w:spacing w:before="2800" w:after="0"/>
      </w:pPr>
      <w:r>
        <w:t>Sentec Ltd has produced this document and the contents are confidential. All rights are reserved. No part of this publication may be reproduced, stored in a retrieval system, or transmitted in any form or by other means, electronic, mechanical, by photocopying, recording or otherwise without the prior written permission of Sentec Ltd.</w:t>
      </w:r>
    </w:p>
    <w:p w14:paraId="3543428F" w14:textId="6C383514" w:rsidR="000C54F9" w:rsidRDefault="000C54F9">
      <w:pPr>
        <w:pBdr>
          <w:top w:val="single" w:sz="18" w:space="1" w:color="808080"/>
          <w:bottom w:val="single" w:sz="18" w:space="1" w:color="808080"/>
        </w:pBdr>
        <w:jc w:val="right"/>
      </w:pPr>
      <w:r>
        <w:t xml:space="preserve">© Sentec Ltd </w:t>
      </w:r>
      <w:r w:rsidR="00B16CB9">
        <w:fldChar w:fldCharType="begin"/>
      </w:r>
      <w:r>
        <w:instrText xml:space="preserve"> DOCPROPERTY </w:instrText>
      </w:r>
      <w:r w:rsidR="00FA0484">
        <w:instrText>Creation</w:instrText>
      </w:r>
      <w:r>
        <w:instrText xml:space="preserve">Date \@ "YYYY"  \* MERGEFORMAT </w:instrText>
      </w:r>
      <w:r w:rsidR="00B16CB9">
        <w:fldChar w:fldCharType="separate"/>
      </w:r>
      <w:r w:rsidR="001E0380">
        <w:t>2017</w:t>
      </w:r>
      <w:r w:rsidR="00B16CB9">
        <w:fldChar w:fldCharType="end"/>
      </w:r>
    </w:p>
    <w:p w14:paraId="705D33C6" w14:textId="77777777" w:rsidR="000C54F9" w:rsidRDefault="000C54F9">
      <w:pPr>
        <w:pStyle w:val="Title"/>
        <w:pageBreakBefore/>
        <w:outlineLvl w:val="0"/>
        <w:rPr>
          <w:sz w:val="32"/>
        </w:rPr>
      </w:pPr>
      <w:r>
        <w:rPr>
          <w:sz w:val="32"/>
        </w:rPr>
        <w:lastRenderedPageBreak/>
        <w:t xml:space="preserve">Contents </w:t>
      </w:r>
    </w:p>
    <w:p w14:paraId="47524708" w14:textId="7F7BCDF2" w:rsidR="001E0380" w:rsidRDefault="00B16CB9">
      <w:pPr>
        <w:pStyle w:val="TOC1"/>
        <w:rPr>
          <w:ins w:id="4" w:author="Frost, Alex - Xylem" w:date="2023-04-20T10:18:00Z"/>
          <w:rFonts w:asciiTheme="minorHAnsi" w:eastAsiaTheme="minorEastAsia" w:hAnsiTheme="minorHAnsi" w:cstheme="minorBidi"/>
          <w:b w:val="0"/>
          <w:sz w:val="22"/>
          <w:szCs w:val="22"/>
          <w:lang w:eastAsia="en-GB"/>
        </w:rPr>
      </w:pPr>
      <w:r>
        <w:fldChar w:fldCharType="begin"/>
      </w:r>
      <w:r w:rsidR="000C54F9">
        <w:instrText xml:space="preserve"> TOC \o "1-2" </w:instrText>
      </w:r>
      <w:r>
        <w:fldChar w:fldCharType="separate"/>
      </w:r>
      <w:ins w:id="5" w:author="Frost, Alex - Xylem" w:date="2023-04-20T10:18:00Z">
        <w:r w:rsidR="001E0380">
          <w:t>Introduction</w:t>
        </w:r>
        <w:r w:rsidR="001E0380">
          <w:tab/>
        </w:r>
        <w:r w:rsidR="001E0380">
          <w:fldChar w:fldCharType="begin"/>
        </w:r>
        <w:r w:rsidR="001E0380">
          <w:instrText xml:space="preserve"> PAGEREF _Toc132878302 \h </w:instrText>
        </w:r>
      </w:ins>
      <w:r w:rsidR="001E0380">
        <w:fldChar w:fldCharType="separate"/>
      </w:r>
      <w:ins w:id="6" w:author="Frost, Alex - Xylem" w:date="2023-04-20T10:18:00Z">
        <w:r w:rsidR="001E0380">
          <w:t>4</w:t>
        </w:r>
        <w:r w:rsidR="001E0380">
          <w:fldChar w:fldCharType="end"/>
        </w:r>
      </w:ins>
    </w:p>
    <w:p w14:paraId="3A7BCE3B" w14:textId="2B609F8E" w:rsidR="001E0380" w:rsidRDefault="001E0380">
      <w:pPr>
        <w:pStyle w:val="TOC2"/>
        <w:rPr>
          <w:ins w:id="7" w:author="Frost, Alex - Xylem" w:date="2023-04-20T10:18:00Z"/>
          <w:rFonts w:asciiTheme="minorHAnsi" w:eastAsiaTheme="minorEastAsia" w:hAnsiTheme="minorHAnsi" w:cstheme="minorBidi"/>
          <w:sz w:val="22"/>
          <w:szCs w:val="22"/>
          <w:lang w:eastAsia="en-GB"/>
        </w:rPr>
      </w:pPr>
      <w:ins w:id="8" w:author="Frost, Alex - Xylem" w:date="2023-04-20T10:18:00Z">
        <w:r>
          <w:t>Document purpose</w:t>
        </w:r>
        <w:r>
          <w:tab/>
        </w:r>
        <w:r>
          <w:fldChar w:fldCharType="begin"/>
        </w:r>
        <w:r>
          <w:instrText xml:space="preserve"> PAGEREF _Toc132878303 \h </w:instrText>
        </w:r>
      </w:ins>
      <w:r>
        <w:fldChar w:fldCharType="separate"/>
      </w:r>
      <w:ins w:id="9" w:author="Frost, Alex - Xylem" w:date="2023-04-20T10:18:00Z">
        <w:r>
          <w:t>4</w:t>
        </w:r>
        <w:r>
          <w:fldChar w:fldCharType="end"/>
        </w:r>
      </w:ins>
    </w:p>
    <w:p w14:paraId="3AA37C7C" w14:textId="6D2F8BAC" w:rsidR="001E0380" w:rsidRDefault="001E0380">
      <w:pPr>
        <w:pStyle w:val="TOC2"/>
        <w:rPr>
          <w:ins w:id="10" w:author="Frost, Alex - Xylem" w:date="2023-04-20T10:18:00Z"/>
          <w:rFonts w:asciiTheme="minorHAnsi" w:eastAsiaTheme="minorEastAsia" w:hAnsiTheme="minorHAnsi" w:cstheme="minorBidi"/>
          <w:sz w:val="22"/>
          <w:szCs w:val="22"/>
          <w:lang w:eastAsia="en-GB"/>
        </w:rPr>
      </w:pPr>
      <w:ins w:id="11" w:author="Frost, Alex - Xylem" w:date="2023-04-20T10:18:00Z">
        <w:r>
          <w:t>Scope</w:t>
        </w:r>
        <w:r>
          <w:tab/>
        </w:r>
        <w:r>
          <w:fldChar w:fldCharType="begin"/>
        </w:r>
        <w:r>
          <w:instrText xml:space="preserve"> PAGEREF _Toc132878304 \h </w:instrText>
        </w:r>
      </w:ins>
      <w:r>
        <w:fldChar w:fldCharType="separate"/>
      </w:r>
      <w:ins w:id="12" w:author="Frost, Alex - Xylem" w:date="2023-04-20T10:18:00Z">
        <w:r>
          <w:t>4</w:t>
        </w:r>
        <w:r>
          <w:fldChar w:fldCharType="end"/>
        </w:r>
      </w:ins>
    </w:p>
    <w:p w14:paraId="2CEB6CBA" w14:textId="396FB3D8" w:rsidR="001E0380" w:rsidRDefault="001E0380">
      <w:pPr>
        <w:pStyle w:val="TOC2"/>
        <w:rPr>
          <w:ins w:id="13" w:author="Frost, Alex - Xylem" w:date="2023-04-20T10:18:00Z"/>
          <w:rFonts w:asciiTheme="minorHAnsi" w:eastAsiaTheme="minorEastAsia" w:hAnsiTheme="minorHAnsi" w:cstheme="minorBidi"/>
          <w:sz w:val="22"/>
          <w:szCs w:val="22"/>
          <w:lang w:eastAsia="en-GB"/>
        </w:rPr>
      </w:pPr>
      <w:ins w:id="14" w:author="Frost, Alex - Xylem" w:date="2023-04-20T10:18:00Z">
        <w:r>
          <w:t>Document structure</w:t>
        </w:r>
        <w:r>
          <w:tab/>
        </w:r>
        <w:r>
          <w:fldChar w:fldCharType="begin"/>
        </w:r>
        <w:r>
          <w:instrText xml:space="preserve"> PAGEREF _Toc132878305 \h </w:instrText>
        </w:r>
      </w:ins>
      <w:r>
        <w:fldChar w:fldCharType="separate"/>
      </w:r>
      <w:ins w:id="15" w:author="Frost, Alex - Xylem" w:date="2023-04-20T10:18:00Z">
        <w:r>
          <w:t>4</w:t>
        </w:r>
        <w:r>
          <w:fldChar w:fldCharType="end"/>
        </w:r>
      </w:ins>
    </w:p>
    <w:p w14:paraId="5EB6E094" w14:textId="1AB8481F" w:rsidR="001E0380" w:rsidRDefault="001E0380">
      <w:pPr>
        <w:pStyle w:val="TOC2"/>
        <w:rPr>
          <w:ins w:id="16" w:author="Frost, Alex - Xylem" w:date="2023-04-20T10:18:00Z"/>
          <w:rFonts w:asciiTheme="minorHAnsi" w:eastAsiaTheme="minorEastAsia" w:hAnsiTheme="minorHAnsi" w:cstheme="minorBidi"/>
          <w:sz w:val="22"/>
          <w:szCs w:val="22"/>
          <w:lang w:eastAsia="en-GB"/>
        </w:rPr>
      </w:pPr>
      <w:ins w:id="17" w:author="Frost, Alex - Xylem" w:date="2023-04-20T10:18:00Z">
        <w:r>
          <w:t>Revisions</w:t>
        </w:r>
        <w:r>
          <w:tab/>
        </w:r>
        <w:r>
          <w:fldChar w:fldCharType="begin"/>
        </w:r>
        <w:r>
          <w:instrText xml:space="preserve"> PAGEREF _Toc132878306 \h </w:instrText>
        </w:r>
      </w:ins>
      <w:r>
        <w:fldChar w:fldCharType="separate"/>
      </w:r>
      <w:ins w:id="18" w:author="Frost, Alex - Xylem" w:date="2023-04-20T10:18:00Z">
        <w:r>
          <w:t>4</w:t>
        </w:r>
        <w:r>
          <w:fldChar w:fldCharType="end"/>
        </w:r>
      </w:ins>
    </w:p>
    <w:p w14:paraId="28D272C5" w14:textId="42405551" w:rsidR="001E0380" w:rsidRDefault="001E0380">
      <w:pPr>
        <w:pStyle w:val="TOC2"/>
        <w:rPr>
          <w:ins w:id="19" w:author="Frost, Alex - Xylem" w:date="2023-04-20T10:18:00Z"/>
          <w:rFonts w:asciiTheme="minorHAnsi" w:eastAsiaTheme="minorEastAsia" w:hAnsiTheme="minorHAnsi" w:cstheme="minorBidi"/>
          <w:sz w:val="22"/>
          <w:szCs w:val="22"/>
          <w:lang w:eastAsia="en-GB"/>
        </w:rPr>
      </w:pPr>
      <w:ins w:id="20" w:author="Frost, Alex - Xylem" w:date="2023-04-20T10:18:00Z">
        <w:r>
          <w:t>Related documents</w:t>
        </w:r>
        <w:r>
          <w:tab/>
        </w:r>
        <w:r>
          <w:fldChar w:fldCharType="begin"/>
        </w:r>
        <w:r>
          <w:instrText xml:space="preserve"> PAGEREF _Toc132878307 \h </w:instrText>
        </w:r>
      </w:ins>
      <w:r>
        <w:fldChar w:fldCharType="separate"/>
      </w:r>
      <w:ins w:id="21" w:author="Frost, Alex - Xylem" w:date="2023-04-20T10:18:00Z">
        <w:r>
          <w:t>5</w:t>
        </w:r>
        <w:r>
          <w:fldChar w:fldCharType="end"/>
        </w:r>
      </w:ins>
    </w:p>
    <w:p w14:paraId="2C89C3B6" w14:textId="5853FE73" w:rsidR="001E0380" w:rsidRDefault="001E0380">
      <w:pPr>
        <w:pStyle w:val="TOC1"/>
        <w:rPr>
          <w:ins w:id="22" w:author="Frost, Alex - Xylem" w:date="2023-04-20T10:18:00Z"/>
          <w:rFonts w:asciiTheme="minorHAnsi" w:eastAsiaTheme="minorEastAsia" w:hAnsiTheme="minorHAnsi" w:cstheme="minorBidi"/>
          <w:b w:val="0"/>
          <w:sz w:val="22"/>
          <w:szCs w:val="22"/>
          <w:lang w:eastAsia="en-GB"/>
        </w:rPr>
      </w:pPr>
      <w:ins w:id="23" w:author="Frost, Alex - Xylem" w:date="2023-04-20T10:18:00Z">
        <w:r>
          <w:t>General Architecture</w:t>
        </w:r>
        <w:r>
          <w:tab/>
        </w:r>
        <w:r>
          <w:fldChar w:fldCharType="begin"/>
        </w:r>
        <w:r>
          <w:instrText xml:space="preserve"> PAGEREF _Toc132878308 \h </w:instrText>
        </w:r>
      </w:ins>
      <w:r>
        <w:fldChar w:fldCharType="separate"/>
      </w:r>
      <w:ins w:id="24" w:author="Frost, Alex - Xylem" w:date="2023-04-20T10:18:00Z">
        <w:r>
          <w:t>7</w:t>
        </w:r>
        <w:r>
          <w:fldChar w:fldCharType="end"/>
        </w:r>
      </w:ins>
    </w:p>
    <w:p w14:paraId="3C25F648" w14:textId="740F6FD3" w:rsidR="001E0380" w:rsidRDefault="001E0380">
      <w:pPr>
        <w:pStyle w:val="TOC2"/>
        <w:rPr>
          <w:ins w:id="25" w:author="Frost, Alex - Xylem" w:date="2023-04-20T10:18:00Z"/>
          <w:rFonts w:asciiTheme="minorHAnsi" w:eastAsiaTheme="minorEastAsia" w:hAnsiTheme="minorHAnsi" w:cstheme="minorBidi"/>
          <w:sz w:val="22"/>
          <w:szCs w:val="22"/>
          <w:lang w:eastAsia="en-GB"/>
        </w:rPr>
      </w:pPr>
      <w:ins w:id="26" w:author="Frost, Alex - Xylem" w:date="2023-04-20T10:18:00Z">
        <w:r>
          <w:t>Overview</w:t>
        </w:r>
        <w:r>
          <w:tab/>
        </w:r>
        <w:r>
          <w:fldChar w:fldCharType="begin"/>
        </w:r>
        <w:r>
          <w:instrText xml:space="preserve"> PAGEREF _Toc132878309 \h </w:instrText>
        </w:r>
      </w:ins>
      <w:r>
        <w:fldChar w:fldCharType="separate"/>
      </w:r>
      <w:ins w:id="27" w:author="Frost, Alex - Xylem" w:date="2023-04-20T10:18:00Z">
        <w:r>
          <w:t>7</w:t>
        </w:r>
        <w:r>
          <w:fldChar w:fldCharType="end"/>
        </w:r>
      </w:ins>
    </w:p>
    <w:p w14:paraId="176607D8" w14:textId="62B9D91A" w:rsidR="001E0380" w:rsidRDefault="001E0380">
      <w:pPr>
        <w:pStyle w:val="TOC2"/>
        <w:rPr>
          <w:ins w:id="28" w:author="Frost, Alex - Xylem" w:date="2023-04-20T10:18:00Z"/>
          <w:rFonts w:asciiTheme="minorHAnsi" w:eastAsiaTheme="minorEastAsia" w:hAnsiTheme="minorHAnsi" w:cstheme="minorBidi"/>
          <w:sz w:val="22"/>
          <w:szCs w:val="22"/>
          <w:lang w:eastAsia="en-GB"/>
        </w:rPr>
      </w:pPr>
      <w:ins w:id="29" w:author="Frost, Alex - Xylem" w:date="2023-04-20T10:18:00Z">
        <w:r>
          <w:t>Application Lists</w:t>
        </w:r>
        <w:r>
          <w:tab/>
        </w:r>
        <w:r>
          <w:fldChar w:fldCharType="begin"/>
        </w:r>
        <w:r>
          <w:instrText xml:space="preserve"> PAGEREF _Toc132878310 \h </w:instrText>
        </w:r>
      </w:ins>
      <w:r>
        <w:fldChar w:fldCharType="separate"/>
      </w:r>
      <w:ins w:id="30" w:author="Frost, Alex - Xylem" w:date="2023-04-20T10:18:00Z">
        <w:r>
          <w:t>7</w:t>
        </w:r>
        <w:r>
          <w:fldChar w:fldCharType="end"/>
        </w:r>
      </w:ins>
    </w:p>
    <w:p w14:paraId="40479B39" w14:textId="69D83C33" w:rsidR="001E0380" w:rsidRDefault="001E0380">
      <w:pPr>
        <w:pStyle w:val="TOC2"/>
        <w:rPr>
          <w:ins w:id="31" w:author="Frost, Alex - Xylem" w:date="2023-04-20T10:18:00Z"/>
          <w:rFonts w:asciiTheme="minorHAnsi" w:eastAsiaTheme="minorEastAsia" w:hAnsiTheme="minorHAnsi" w:cstheme="minorBidi"/>
          <w:sz w:val="22"/>
          <w:szCs w:val="22"/>
          <w:lang w:eastAsia="en-GB"/>
        </w:rPr>
      </w:pPr>
      <w:ins w:id="32" w:author="Frost, Alex - Xylem" w:date="2023-04-20T10:18:00Z">
        <w:r>
          <w:t>Microcontroller</w:t>
        </w:r>
        <w:r>
          <w:tab/>
        </w:r>
        <w:r>
          <w:fldChar w:fldCharType="begin"/>
        </w:r>
        <w:r>
          <w:instrText xml:space="preserve"> PAGEREF _Toc132878311 \h </w:instrText>
        </w:r>
      </w:ins>
      <w:r>
        <w:fldChar w:fldCharType="separate"/>
      </w:r>
      <w:ins w:id="33" w:author="Frost, Alex - Xylem" w:date="2023-04-20T10:18:00Z">
        <w:r>
          <w:t>7</w:t>
        </w:r>
        <w:r>
          <w:fldChar w:fldCharType="end"/>
        </w:r>
      </w:ins>
    </w:p>
    <w:p w14:paraId="161AA490" w14:textId="263E7AA6" w:rsidR="001E0380" w:rsidRDefault="001E0380">
      <w:pPr>
        <w:pStyle w:val="TOC2"/>
        <w:rPr>
          <w:ins w:id="34" w:author="Frost, Alex - Xylem" w:date="2023-04-20T10:18:00Z"/>
          <w:rFonts w:asciiTheme="minorHAnsi" w:eastAsiaTheme="minorEastAsia" w:hAnsiTheme="minorHAnsi" w:cstheme="minorBidi"/>
          <w:sz w:val="22"/>
          <w:szCs w:val="22"/>
          <w:lang w:eastAsia="en-GB"/>
        </w:rPr>
      </w:pPr>
      <w:ins w:id="35" w:author="Frost, Alex - Xylem" w:date="2023-04-20T10:18:00Z">
        <w:r>
          <w:t>Clocks</w:t>
        </w:r>
        <w:r>
          <w:tab/>
        </w:r>
        <w:r>
          <w:fldChar w:fldCharType="begin"/>
        </w:r>
        <w:r>
          <w:instrText xml:space="preserve"> PAGEREF _Toc132878312 \h </w:instrText>
        </w:r>
      </w:ins>
      <w:r>
        <w:fldChar w:fldCharType="separate"/>
      </w:r>
      <w:ins w:id="36" w:author="Frost, Alex - Xylem" w:date="2023-04-20T10:18:00Z">
        <w:r>
          <w:t>8</w:t>
        </w:r>
        <w:r>
          <w:fldChar w:fldCharType="end"/>
        </w:r>
      </w:ins>
    </w:p>
    <w:p w14:paraId="1727ED66" w14:textId="010FDDA5" w:rsidR="001E0380" w:rsidRDefault="001E0380">
      <w:pPr>
        <w:pStyle w:val="TOC2"/>
        <w:rPr>
          <w:ins w:id="37" w:author="Frost, Alex - Xylem" w:date="2023-04-20T10:18:00Z"/>
          <w:rFonts w:asciiTheme="minorHAnsi" w:eastAsiaTheme="minorEastAsia" w:hAnsiTheme="minorHAnsi" w:cstheme="minorBidi"/>
          <w:sz w:val="22"/>
          <w:szCs w:val="22"/>
          <w:lang w:eastAsia="en-GB"/>
        </w:rPr>
      </w:pPr>
      <w:ins w:id="38" w:author="Frost, Alex - Xylem" w:date="2023-04-20T10:18:00Z">
        <w:r>
          <w:t>Measurement Principle</w:t>
        </w:r>
        <w:r>
          <w:tab/>
        </w:r>
        <w:r>
          <w:fldChar w:fldCharType="begin"/>
        </w:r>
        <w:r>
          <w:instrText xml:space="preserve"> PAGEREF _Toc132878313 \h </w:instrText>
        </w:r>
      </w:ins>
      <w:r>
        <w:fldChar w:fldCharType="separate"/>
      </w:r>
      <w:ins w:id="39" w:author="Frost, Alex - Xylem" w:date="2023-04-20T10:18:00Z">
        <w:r>
          <w:t>8</w:t>
        </w:r>
        <w:r>
          <w:fldChar w:fldCharType="end"/>
        </w:r>
      </w:ins>
    </w:p>
    <w:p w14:paraId="71CB27A9" w14:textId="4836CDE4" w:rsidR="001E0380" w:rsidRDefault="001E0380">
      <w:pPr>
        <w:pStyle w:val="TOC2"/>
        <w:rPr>
          <w:ins w:id="40" w:author="Frost, Alex - Xylem" w:date="2023-04-20T10:18:00Z"/>
          <w:rFonts w:asciiTheme="minorHAnsi" w:eastAsiaTheme="minorEastAsia" w:hAnsiTheme="minorHAnsi" w:cstheme="minorBidi"/>
          <w:sz w:val="22"/>
          <w:szCs w:val="22"/>
          <w:lang w:eastAsia="en-GB"/>
        </w:rPr>
      </w:pPr>
      <w:ins w:id="41" w:author="Frost, Alex - Xylem" w:date="2023-04-20T10:18:00Z">
        <w:r>
          <w:t>Configuration Management</w:t>
        </w:r>
        <w:r>
          <w:tab/>
        </w:r>
        <w:r>
          <w:fldChar w:fldCharType="begin"/>
        </w:r>
        <w:r>
          <w:instrText xml:space="preserve"> PAGEREF _Toc132878314 \h </w:instrText>
        </w:r>
      </w:ins>
      <w:r>
        <w:fldChar w:fldCharType="separate"/>
      </w:r>
      <w:ins w:id="42" w:author="Frost, Alex - Xylem" w:date="2023-04-20T10:18:00Z">
        <w:r>
          <w:t>9</w:t>
        </w:r>
        <w:r>
          <w:fldChar w:fldCharType="end"/>
        </w:r>
      </w:ins>
    </w:p>
    <w:p w14:paraId="19BD74C9" w14:textId="1DF5006C" w:rsidR="001E0380" w:rsidRDefault="001E0380">
      <w:pPr>
        <w:pStyle w:val="TOC2"/>
        <w:rPr>
          <w:ins w:id="43" w:author="Frost, Alex - Xylem" w:date="2023-04-20T10:18:00Z"/>
          <w:rFonts w:asciiTheme="minorHAnsi" w:eastAsiaTheme="minorEastAsia" w:hAnsiTheme="minorHAnsi" w:cstheme="minorBidi"/>
          <w:sz w:val="22"/>
          <w:szCs w:val="22"/>
          <w:lang w:eastAsia="en-GB"/>
        </w:rPr>
      </w:pPr>
      <w:ins w:id="44" w:author="Frost, Alex - Xylem" w:date="2023-04-20T10:18:00Z">
        <w:r>
          <w:t>Code Location</w:t>
        </w:r>
        <w:r>
          <w:tab/>
        </w:r>
        <w:r>
          <w:fldChar w:fldCharType="begin"/>
        </w:r>
        <w:r>
          <w:instrText xml:space="preserve"> PAGEREF _Toc132878315 \h </w:instrText>
        </w:r>
      </w:ins>
      <w:r>
        <w:fldChar w:fldCharType="separate"/>
      </w:r>
      <w:ins w:id="45" w:author="Frost, Alex - Xylem" w:date="2023-04-20T10:18:00Z">
        <w:r>
          <w:t>10</w:t>
        </w:r>
        <w:r>
          <w:fldChar w:fldCharType="end"/>
        </w:r>
      </w:ins>
    </w:p>
    <w:p w14:paraId="1435F633" w14:textId="729A7D24" w:rsidR="001E0380" w:rsidRDefault="001E0380">
      <w:pPr>
        <w:pStyle w:val="TOC1"/>
        <w:rPr>
          <w:ins w:id="46" w:author="Frost, Alex - Xylem" w:date="2023-04-20T10:18:00Z"/>
          <w:rFonts w:asciiTheme="minorHAnsi" w:eastAsiaTheme="minorEastAsia" w:hAnsiTheme="minorHAnsi" w:cstheme="minorBidi"/>
          <w:b w:val="0"/>
          <w:sz w:val="22"/>
          <w:szCs w:val="22"/>
          <w:lang w:eastAsia="en-GB"/>
        </w:rPr>
      </w:pPr>
      <w:ins w:id="47" w:author="Frost, Alex - Xylem" w:date="2023-04-20T10:18:00Z">
        <w:r>
          <w:t>Zero</w:t>
        </w:r>
        <w:r>
          <w:tab/>
        </w:r>
        <w:r>
          <w:fldChar w:fldCharType="begin"/>
        </w:r>
        <w:r>
          <w:instrText xml:space="preserve"> PAGEREF _Toc132878316 \h </w:instrText>
        </w:r>
      </w:ins>
      <w:r>
        <w:fldChar w:fldCharType="separate"/>
      </w:r>
      <w:ins w:id="48" w:author="Frost, Alex - Xylem" w:date="2023-04-20T10:18:00Z">
        <w:r>
          <w:t>11</w:t>
        </w:r>
        <w:r>
          <w:fldChar w:fldCharType="end"/>
        </w:r>
      </w:ins>
    </w:p>
    <w:p w14:paraId="7532B853" w14:textId="360CED07" w:rsidR="001E0380" w:rsidRDefault="001E0380">
      <w:pPr>
        <w:pStyle w:val="TOC2"/>
        <w:rPr>
          <w:ins w:id="49" w:author="Frost, Alex - Xylem" w:date="2023-04-20T10:18:00Z"/>
          <w:rFonts w:asciiTheme="minorHAnsi" w:eastAsiaTheme="minorEastAsia" w:hAnsiTheme="minorHAnsi" w:cstheme="minorBidi"/>
          <w:sz w:val="22"/>
          <w:szCs w:val="22"/>
          <w:lang w:eastAsia="en-GB"/>
        </w:rPr>
      </w:pPr>
      <w:ins w:id="50" w:author="Frost, Alex - Xylem" w:date="2023-04-20T10:18:00Z">
        <w:r>
          <w:t>Overview</w:t>
        </w:r>
        <w:r>
          <w:tab/>
        </w:r>
        <w:r>
          <w:fldChar w:fldCharType="begin"/>
        </w:r>
        <w:r>
          <w:instrText xml:space="preserve"> PAGEREF _Toc132878317 \h </w:instrText>
        </w:r>
      </w:ins>
      <w:r>
        <w:fldChar w:fldCharType="separate"/>
      </w:r>
      <w:ins w:id="51" w:author="Frost, Alex - Xylem" w:date="2023-04-20T10:18:00Z">
        <w:r>
          <w:t>11</w:t>
        </w:r>
        <w:r>
          <w:fldChar w:fldCharType="end"/>
        </w:r>
      </w:ins>
    </w:p>
    <w:p w14:paraId="35D63207" w14:textId="13244A50" w:rsidR="001E0380" w:rsidRDefault="001E0380">
      <w:pPr>
        <w:pStyle w:val="TOC2"/>
        <w:rPr>
          <w:ins w:id="52" w:author="Frost, Alex - Xylem" w:date="2023-04-20T10:18:00Z"/>
          <w:rFonts w:asciiTheme="minorHAnsi" w:eastAsiaTheme="minorEastAsia" w:hAnsiTheme="minorHAnsi" w:cstheme="minorBidi"/>
          <w:sz w:val="22"/>
          <w:szCs w:val="22"/>
          <w:lang w:eastAsia="en-GB"/>
        </w:rPr>
      </w:pPr>
      <w:ins w:id="53" w:author="Frost, Alex - Xylem" w:date="2023-04-20T10:18:00Z">
        <w:r>
          <w:t>Drivers</w:t>
        </w:r>
        <w:r>
          <w:tab/>
        </w:r>
        <w:r>
          <w:fldChar w:fldCharType="begin"/>
        </w:r>
        <w:r>
          <w:instrText xml:space="preserve"> PAGEREF _Toc132878318 \h </w:instrText>
        </w:r>
      </w:ins>
      <w:r>
        <w:fldChar w:fldCharType="separate"/>
      </w:r>
      <w:ins w:id="54" w:author="Frost, Alex - Xylem" w:date="2023-04-20T10:18:00Z">
        <w:r>
          <w:t>11</w:t>
        </w:r>
        <w:r>
          <w:fldChar w:fldCharType="end"/>
        </w:r>
      </w:ins>
    </w:p>
    <w:p w14:paraId="754A0357" w14:textId="0CCE15C1" w:rsidR="001E0380" w:rsidRDefault="001E0380">
      <w:pPr>
        <w:pStyle w:val="TOC2"/>
        <w:rPr>
          <w:ins w:id="55" w:author="Frost, Alex - Xylem" w:date="2023-04-20T10:18:00Z"/>
          <w:rFonts w:asciiTheme="minorHAnsi" w:eastAsiaTheme="minorEastAsia" w:hAnsiTheme="minorHAnsi" w:cstheme="minorBidi"/>
          <w:sz w:val="22"/>
          <w:szCs w:val="22"/>
          <w:lang w:eastAsia="en-GB"/>
        </w:rPr>
      </w:pPr>
      <w:ins w:id="56" w:author="Frost, Alex - Xylem" w:date="2023-04-20T10:18:00Z">
        <w:r>
          <w:t>Firmware Upgrade Permissions</w:t>
        </w:r>
        <w:r>
          <w:tab/>
        </w:r>
        <w:r>
          <w:fldChar w:fldCharType="begin"/>
        </w:r>
        <w:r>
          <w:instrText xml:space="preserve"> PAGEREF _Toc132878319 \h </w:instrText>
        </w:r>
      </w:ins>
      <w:r>
        <w:fldChar w:fldCharType="separate"/>
      </w:r>
      <w:ins w:id="57" w:author="Frost, Alex - Xylem" w:date="2023-04-20T10:18:00Z">
        <w:r>
          <w:t>11</w:t>
        </w:r>
        <w:r>
          <w:fldChar w:fldCharType="end"/>
        </w:r>
      </w:ins>
    </w:p>
    <w:p w14:paraId="336F27C7" w14:textId="3D0EDB7C" w:rsidR="001E0380" w:rsidRDefault="001E0380">
      <w:pPr>
        <w:pStyle w:val="TOC2"/>
        <w:rPr>
          <w:ins w:id="58" w:author="Frost, Alex - Xylem" w:date="2023-04-20T10:18:00Z"/>
          <w:rFonts w:asciiTheme="minorHAnsi" w:eastAsiaTheme="minorEastAsia" w:hAnsiTheme="minorHAnsi" w:cstheme="minorBidi"/>
          <w:sz w:val="22"/>
          <w:szCs w:val="22"/>
          <w:lang w:eastAsia="en-GB"/>
        </w:rPr>
      </w:pPr>
      <w:ins w:id="59" w:author="Frost, Alex - Xylem" w:date="2023-04-20T10:18:00Z">
        <w:r>
          <w:t>User interface</w:t>
        </w:r>
        <w:r>
          <w:tab/>
        </w:r>
        <w:r>
          <w:fldChar w:fldCharType="begin"/>
        </w:r>
        <w:r>
          <w:instrText xml:space="preserve"> PAGEREF _Toc132878320 \h </w:instrText>
        </w:r>
      </w:ins>
      <w:r>
        <w:fldChar w:fldCharType="separate"/>
      </w:r>
      <w:ins w:id="60" w:author="Frost, Alex - Xylem" w:date="2023-04-20T10:18:00Z">
        <w:r>
          <w:t>11</w:t>
        </w:r>
        <w:r>
          <w:fldChar w:fldCharType="end"/>
        </w:r>
      </w:ins>
    </w:p>
    <w:p w14:paraId="4A55CAD8" w14:textId="53D42772" w:rsidR="001E0380" w:rsidRDefault="001E0380">
      <w:pPr>
        <w:pStyle w:val="TOC2"/>
        <w:rPr>
          <w:ins w:id="61" w:author="Frost, Alex - Xylem" w:date="2023-04-20T10:18:00Z"/>
          <w:rFonts w:asciiTheme="minorHAnsi" w:eastAsiaTheme="minorEastAsia" w:hAnsiTheme="minorHAnsi" w:cstheme="minorBidi"/>
          <w:sz w:val="22"/>
          <w:szCs w:val="22"/>
          <w:lang w:eastAsia="en-GB"/>
        </w:rPr>
      </w:pPr>
      <w:ins w:id="62" w:author="Frost, Alex - Xylem" w:date="2023-04-20T10:18:00Z">
        <w:r>
          <w:t>Exports</w:t>
        </w:r>
        <w:r>
          <w:tab/>
        </w:r>
        <w:r>
          <w:fldChar w:fldCharType="begin"/>
        </w:r>
        <w:r>
          <w:instrText xml:space="preserve"> PAGEREF _Toc132878321 \h </w:instrText>
        </w:r>
      </w:ins>
      <w:r>
        <w:fldChar w:fldCharType="separate"/>
      </w:r>
      <w:ins w:id="63" w:author="Frost, Alex - Xylem" w:date="2023-04-20T10:18:00Z">
        <w:r>
          <w:t>12</w:t>
        </w:r>
        <w:r>
          <w:fldChar w:fldCharType="end"/>
        </w:r>
      </w:ins>
    </w:p>
    <w:p w14:paraId="58539A3B" w14:textId="5F94F859" w:rsidR="001E0380" w:rsidRDefault="001E0380">
      <w:pPr>
        <w:pStyle w:val="TOC1"/>
        <w:rPr>
          <w:ins w:id="64" w:author="Frost, Alex - Xylem" w:date="2023-04-20T10:18:00Z"/>
          <w:rFonts w:asciiTheme="minorHAnsi" w:eastAsiaTheme="minorEastAsia" w:hAnsiTheme="minorHAnsi" w:cstheme="minorBidi"/>
          <w:b w:val="0"/>
          <w:sz w:val="22"/>
          <w:szCs w:val="22"/>
          <w:lang w:eastAsia="en-GB"/>
        </w:rPr>
      </w:pPr>
      <w:ins w:id="65" w:author="Frost, Alex - Xylem" w:date="2023-04-20T10:18:00Z">
        <w:r>
          <w:t>GenesisFlow</w:t>
        </w:r>
        <w:r>
          <w:tab/>
        </w:r>
        <w:r>
          <w:fldChar w:fldCharType="begin"/>
        </w:r>
        <w:r>
          <w:instrText xml:space="preserve"> PAGEREF _Toc132878322 \h </w:instrText>
        </w:r>
      </w:ins>
      <w:r>
        <w:fldChar w:fldCharType="separate"/>
      </w:r>
      <w:ins w:id="66" w:author="Frost, Alex - Xylem" w:date="2023-04-20T10:18:00Z">
        <w:r>
          <w:t>13</w:t>
        </w:r>
        <w:r>
          <w:fldChar w:fldCharType="end"/>
        </w:r>
      </w:ins>
    </w:p>
    <w:p w14:paraId="1A50BA81" w14:textId="4B9A1775" w:rsidR="001E0380" w:rsidRDefault="001E0380">
      <w:pPr>
        <w:pStyle w:val="TOC2"/>
        <w:rPr>
          <w:ins w:id="67" w:author="Frost, Alex - Xylem" w:date="2023-04-20T10:18:00Z"/>
          <w:rFonts w:asciiTheme="minorHAnsi" w:eastAsiaTheme="minorEastAsia" w:hAnsiTheme="minorHAnsi" w:cstheme="minorBidi"/>
          <w:sz w:val="22"/>
          <w:szCs w:val="22"/>
          <w:lang w:eastAsia="en-GB"/>
        </w:rPr>
      </w:pPr>
      <w:ins w:id="68" w:author="Frost, Alex - Xylem" w:date="2023-04-20T10:18:00Z">
        <w:r>
          <w:t>Overview</w:t>
        </w:r>
        <w:r>
          <w:tab/>
        </w:r>
        <w:r>
          <w:fldChar w:fldCharType="begin"/>
        </w:r>
        <w:r>
          <w:instrText xml:space="preserve"> PAGEREF _Toc132878323 \h </w:instrText>
        </w:r>
      </w:ins>
      <w:r>
        <w:fldChar w:fldCharType="separate"/>
      </w:r>
      <w:ins w:id="69" w:author="Frost, Alex - Xylem" w:date="2023-04-20T10:18:00Z">
        <w:r>
          <w:t>13</w:t>
        </w:r>
        <w:r>
          <w:fldChar w:fldCharType="end"/>
        </w:r>
      </w:ins>
    </w:p>
    <w:p w14:paraId="260F9E03" w14:textId="1B413E28" w:rsidR="001E0380" w:rsidRDefault="001E0380">
      <w:pPr>
        <w:pStyle w:val="TOC2"/>
        <w:rPr>
          <w:ins w:id="70" w:author="Frost, Alex - Xylem" w:date="2023-04-20T10:18:00Z"/>
          <w:rFonts w:asciiTheme="minorHAnsi" w:eastAsiaTheme="minorEastAsia" w:hAnsiTheme="minorHAnsi" w:cstheme="minorBidi"/>
          <w:sz w:val="22"/>
          <w:szCs w:val="22"/>
          <w:lang w:eastAsia="en-GB"/>
        </w:rPr>
      </w:pPr>
      <w:ins w:id="71" w:author="Frost, Alex - Xylem" w:date="2023-04-20T10:18:00Z">
        <w:r>
          <w:t>Version</w:t>
        </w:r>
        <w:r>
          <w:tab/>
        </w:r>
        <w:r>
          <w:fldChar w:fldCharType="begin"/>
        </w:r>
        <w:r>
          <w:instrText xml:space="preserve"> PAGEREF _Toc132878324 \h </w:instrText>
        </w:r>
      </w:ins>
      <w:r>
        <w:fldChar w:fldCharType="separate"/>
      </w:r>
      <w:ins w:id="72" w:author="Frost, Alex - Xylem" w:date="2023-04-20T10:18:00Z">
        <w:r>
          <w:t>13</w:t>
        </w:r>
        <w:r>
          <w:fldChar w:fldCharType="end"/>
        </w:r>
      </w:ins>
    </w:p>
    <w:p w14:paraId="402DA6F1" w14:textId="54B8A6C8" w:rsidR="001E0380" w:rsidRDefault="001E0380">
      <w:pPr>
        <w:pStyle w:val="TOC2"/>
        <w:rPr>
          <w:ins w:id="73" w:author="Frost, Alex - Xylem" w:date="2023-04-20T10:18:00Z"/>
          <w:rFonts w:asciiTheme="minorHAnsi" w:eastAsiaTheme="minorEastAsia" w:hAnsiTheme="minorHAnsi" w:cstheme="minorBidi"/>
          <w:sz w:val="22"/>
          <w:szCs w:val="22"/>
          <w:lang w:eastAsia="en-GB"/>
        </w:rPr>
      </w:pPr>
      <w:ins w:id="74" w:author="Frost, Alex - Xylem" w:date="2023-04-20T10:18:00Z">
        <w:r>
          <w:t>Technical detail</w:t>
        </w:r>
        <w:r>
          <w:tab/>
        </w:r>
        <w:r>
          <w:fldChar w:fldCharType="begin"/>
        </w:r>
        <w:r>
          <w:instrText xml:space="preserve"> PAGEREF _Toc132878325 \h </w:instrText>
        </w:r>
      </w:ins>
      <w:r>
        <w:fldChar w:fldCharType="separate"/>
      </w:r>
      <w:ins w:id="75" w:author="Frost, Alex - Xylem" w:date="2023-04-20T10:18:00Z">
        <w:r>
          <w:t>13</w:t>
        </w:r>
        <w:r>
          <w:fldChar w:fldCharType="end"/>
        </w:r>
      </w:ins>
    </w:p>
    <w:p w14:paraId="326A3AD3" w14:textId="168F6630" w:rsidR="001E0380" w:rsidRDefault="001E0380">
      <w:pPr>
        <w:pStyle w:val="TOC2"/>
        <w:rPr>
          <w:ins w:id="76" w:author="Frost, Alex - Xylem" w:date="2023-04-20T10:18:00Z"/>
          <w:rFonts w:asciiTheme="minorHAnsi" w:eastAsiaTheme="minorEastAsia" w:hAnsiTheme="minorHAnsi" w:cstheme="minorBidi"/>
          <w:sz w:val="22"/>
          <w:szCs w:val="22"/>
          <w:lang w:eastAsia="en-GB"/>
        </w:rPr>
      </w:pPr>
      <w:ins w:id="77" w:author="Frost, Alex - Xylem" w:date="2023-04-20T10:18:00Z">
        <w:r>
          <w:t>User interface</w:t>
        </w:r>
        <w:r>
          <w:tab/>
        </w:r>
        <w:r>
          <w:fldChar w:fldCharType="begin"/>
        </w:r>
        <w:r>
          <w:instrText xml:space="preserve"> PAGEREF _Toc132878326 \h </w:instrText>
        </w:r>
      </w:ins>
      <w:r>
        <w:fldChar w:fldCharType="separate"/>
      </w:r>
      <w:ins w:id="78" w:author="Frost, Alex - Xylem" w:date="2023-04-20T10:18:00Z">
        <w:r>
          <w:t>16</w:t>
        </w:r>
        <w:r>
          <w:fldChar w:fldCharType="end"/>
        </w:r>
      </w:ins>
    </w:p>
    <w:p w14:paraId="305F913C" w14:textId="252AC889" w:rsidR="001E0380" w:rsidRDefault="001E0380">
      <w:pPr>
        <w:pStyle w:val="TOC2"/>
        <w:rPr>
          <w:ins w:id="79" w:author="Frost, Alex - Xylem" w:date="2023-04-20T10:18:00Z"/>
          <w:rFonts w:asciiTheme="minorHAnsi" w:eastAsiaTheme="minorEastAsia" w:hAnsiTheme="minorHAnsi" w:cstheme="minorBidi"/>
          <w:sz w:val="22"/>
          <w:szCs w:val="22"/>
          <w:lang w:eastAsia="en-GB"/>
        </w:rPr>
      </w:pPr>
      <w:ins w:id="80" w:author="Frost, Alex - Xylem" w:date="2023-04-20T10:18:00Z">
        <w:r>
          <w:t>Programmer’s interface</w:t>
        </w:r>
        <w:r>
          <w:tab/>
        </w:r>
        <w:r>
          <w:fldChar w:fldCharType="begin"/>
        </w:r>
        <w:r>
          <w:instrText xml:space="preserve"> PAGEREF _Toc132878327 \h </w:instrText>
        </w:r>
      </w:ins>
      <w:r>
        <w:fldChar w:fldCharType="separate"/>
      </w:r>
      <w:ins w:id="81" w:author="Frost, Alex - Xylem" w:date="2023-04-20T10:18:00Z">
        <w:r>
          <w:t>27</w:t>
        </w:r>
        <w:r>
          <w:fldChar w:fldCharType="end"/>
        </w:r>
      </w:ins>
    </w:p>
    <w:p w14:paraId="5D5389CE" w14:textId="06A98F10" w:rsidR="001E0380" w:rsidRDefault="001E0380">
      <w:pPr>
        <w:pStyle w:val="TOC2"/>
        <w:rPr>
          <w:ins w:id="82" w:author="Frost, Alex - Xylem" w:date="2023-04-20T10:18:00Z"/>
          <w:rFonts w:asciiTheme="minorHAnsi" w:eastAsiaTheme="minorEastAsia" w:hAnsiTheme="minorHAnsi" w:cstheme="minorBidi"/>
          <w:sz w:val="22"/>
          <w:szCs w:val="22"/>
          <w:lang w:eastAsia="en-GB"/>
        </w:rPr>
      </w:pPr>
      <w:ins w:id="83" w:author="Frost, Alex - Xylem" w:date="2023-04-20T10:18:00Z">
        <w:r>
          <w:t>Exports</w:t>
        </w:r>
        <w:r>
          <w:tab/>
        </w:r>
        <w:r>
          <w:fldChar w:fldCharType="begin"/>
        </w:r>
        <w:r>
          <w:instrText xml:space="preserve"> PAGEREF _Toc132878328 \h </w:instrText>
        </w:r>
      </w:ins>
      <w:r>
        <w:fldChar w:fldCharType="separate"/>
      </w:r>
      <w:ins w:id="84" w:author="Frost, Alex - Xylem" w:date="2023-04-20T10:18:00Z">
        <w:r>
          <w:t>30</w:t>
        </w:r>
        <w:r>
          <w:fldChar w:fldCharType="end"/>
        </w:r>
      </w:ins>
    </w:p>
    <w:p w14:paraId="68DA89F6" w14:textId="67057465" w:rsidR="001E0380" w:rsidRDefault="001E0380">
      <w:pPr>
        <w:pStyle w:val="TOC2"/>
        <w:rPr>
          <w:ins w:id="85" w:author="Frost, Alex - Xylem" w:date="2023-04-20T10:18:00Z"/>
          <w:rFonts w:asciiTheme="minorHAnsi" w:eastAsiaTheme="minorEastAsia" w:hAnsiTheme="minorHAnsi" w:cstheme="minorBidi"/>
          <w:sz w:val="22"/>
          <w:szCs w:val="22"/>
          <w:lang w:eastAsia="en-GB"/>
        </w:rPr>
      </w:pPr>
      <w:ins w:id="86" w:author="Frost, Alex - Xylem" w:date="2023-04-20T10:18:00Z">
        <w:r>
          <w:t>Newer versions</w:t>
        </w:r>
        <w:r>
          <w:tab/>
        </w:r>
        <w:r>
          <w:fldChar w:fldCharType="begin"/>
        </w:r>
        <w:r>
          <w:instrText xml:space="preserve"> PAGEREF _Toc132878329 \h </w:instrText>
        </w:r>
      </w:ins>
      <w:r>
        <w:fldChar w:fldCharType="separate"/>
      </w:r>
      <w:ins w:id="87" w:author="Frost, Alex - Xylem" w:date="2023-04-20T10:18:00Z">
        <w:r>
          <w:t>32</w:t>
        </w:r>
        <w:r>
          <w:fldChar w:fldCharType="end"/>
        </w:r>
      </w:ins>
    </w:p>
    <w:p w14:paraId="22EB9250" w14:textId="03C247BC" w:rsidR="001E0380" w:rsidRDefault="001E0380">
      <w:pPr>
        <w:pStyle w:val="TOC1"/>
        <w:rPr>
          <w:ins w:id="88" w:author="Frost, Alex - Xylem" w:date="2023-04-20T10:18:00Z"/>
          <w:rFonts w:asciiTheme="minorHAnsi" w:eastAsiaTheme="minorEastAsia" w:hAnsiTheme="minorHAnsi" w:cstheme="minorBidi"/>
          <w:b w:val="0"/>
          <w:sz w:val="22"/>
          <w:szCs w:val="22"/>
          <w:lang w:eastAsia="en-GB"/>
        </w:rPr>
      </w:pPr>
      <w:ins w:id="89" w:author="Frost, Alex - Xylem" w:date="2023-04-20T10:18:00Z">
        <w:r>
          <w:t>MetrologyAssistant</w:t>
        </w:r>
        <w:r>
          <w:tab/>
        </w:r>
        <w:r>
          <w:fldChar w:fldCharType="begin"/>
        </w:r>
        <w:r>
          <w:instrText xml:space="preserve"> PAGEREF _Toc132878330 \h </w:instrText>
        </w:r>
      </w:ins>
      <w:r>
        <w:fldChar w:fldCharType="separate"/>
      </w:r>
      <w:ins w:id="90" w:author="Frost, Alex - Xylem" w:date="2023-04-20T10:18:00Z">
        <w:r>
          <w:t>34</w:t>
        </w:r>
        <w:r>
          <w:fldChar w:fldCharType="end"/>
        </w:r>
      </w:ins>
    </w:p>
    <w:p w14:paraId="4258C8C6" w14:textId="06954398" w:rsidR="001E0380" w:rsidRDefault="001E0380">
      <w:pPr>
        <w:pStyle w:val="TOC2"/>
        <w:rPr>
          <w:ins w:id="91" w:author="Frost, Alex - Xylem" w:date="2023-04-20T10:18:00Z"/>
          <w:rFonts w:asciiTheme="minorHAnsi" w:eastAsiaTheme="minorEastAsia" w:hAnsiTheme="minorHAnsi" w:cstheme="minorBidi"/>
          <w:sz w:val="22"/>
          <w:szCs w:val="22"/>
          <w:lang w:eastAsia="en-GB"/>
        </w:rPr>
      </w:pPr>
      <w:ins w:id="92" w:author="Frost, Alex - Xylem" w:date="2023-04-20T10:18:00Z">
        <w:r>
          <w:t>Overview</w:t>
        </w:r>
        <w:r>
          <w:tab/>
        </w:r>
        <w:r>
          <w:fldChar w:fldCharType="begin"/>
        </w:r>
        <w:r>
          <w:instrText xml:space="preserve"> PAGEREF _Toc132878331 \h </w:instrText>
        </w:r>
      </w:ins>
      <w:r>
        <w:fldChar w:fldCharType="separate"/>
      </w:r>
      <w:ins w:id="93" w:author="Frost, Alex - Xylem" w:date="2023-04-20T10:18:00Z">
        <w:r>
          <w:t>34</w:t>
        </w:r>
        <w:r>
          <w:fldChar w:fldCharType="end"/>
        </w:r>
      </w:ins>
    </w:p>
    <w:p w14:paraId="631B393B" w14:textId="2B7F16EC" w:rsidR="001E0380" w:rsidRDefault="001E0380">
      <w:pPr>
        <w:pStyle w:val="TOC2"/>
        <w:rPr>
          <w:ins w:id="94" w:author="Frost, Alex - Xylem" w:date="2023-04-20T10:18:00Z"/>
          <w:rFonts w:asciiTheme="minorHAnsi" w:eastAsiaTheme="minorEastAsia" w:hAnsiTheme="minorHAnsi" w:cstheme="minorBidi"/>
          <w:sz w:val="22"/>
          <w:szCs w:val="22"/>
          <w:lang w:eastAsia="en-GB"/>
        </w:rPr>
      </w:pPr>
      <w:ins w:id="95" w:author="Frost, Alex - Xylem" w:date="2023-04-20T10:18:00Z">
        <w:r>
          <w:t>Technical detail</w:t>
        </w:r>
        <w:r>
          <w:tab/>
        </w:r>
        <w:r>
          <w:fldChar w:fldCharType="begin"/>
        </w:r>
        <w:r>
          <w:instrText xml:space="preserve"> PAGEREF _Toc132878332 \h </w:instrText>
        </w:r>
      </w:ins>
      <w:r>
        <w:fldChar w:fldCharType="separate"/>
      </w:r>
      <w:ins w:id="96" w:author="Frost, Alex - Xylem" w:date="2023-04-20T10:18:00Z">
        <w:r>
          <w:t>34</w:t>
        </w:r>
        <w:r>
          <w:fldChar w:fldCharType="end"/>
        </w:r>
      </w:ins>
    </w:p>
    <w:p w14:paraId="266F7C74" w14:textId="4695DFA6" w:rsidR="001E0380" w:rsidRDefault="001E0380">
      <w:pPr>
        <w:pStyle w:val="TOC2"/>
        <w:rPr>
          <w:ins w:id="97" w:author="Frost, Alex - Xylem" w:date="2023-04-20T10:18:00Z"/>
          <w:rFonts w:asciiTheme="minorHAnsi" w:eastAsiaTheme="minorEastAsia" w:hAnsiTheme="minorHAnsi" w:cstheme="minorBidi"/>
          <w:sz w:val="22"/>
          <w:szCs w:val="22"/>
          <w:lang w:eastAsia="en-GB"/>
        </w:rPr>
      </w:pPr>
      <w:ins w:id="98" w:author="Frost, Alex - Xylem" w:date="2023-04-20T10:18:00Z">
        <w:r>
          <w:t>User interface</w:t>
        </w:r>
        <w:r>
          <w:tab/>
        </w:r>
        <w:r>
          <w:fldChar w:fldCharType="begin"/>
        </w:r>
        <w:r>
          <w:instrText xml:space="preserve"> PAGEREF _Toc132878333 \h </w:instrText>
        </w:r>
      </w:ins>
      <w:r>
        <w:fldChar w:fldCharType="separate"/>
      </w:r>
      <w:ins w:id="99" w:author="Frost, Alex - Xylem" w:date="2023-04-20T10:18:00Z">
        <w:r>
          <w:t>34</w:t>
        </w:r>
        <w:r>
          <w:fldChar w:fldCharType="end"/>
        </w:r>
      </w:ins>
    </w:p>
    <w:p w14:paraId="1E0636D3" w14:textId="1E6FB3D5" w:rsidR="001E0380" w:rsidRDefault="001E0380">
      <w:pPr>
        <w:pStyle w:val="TOC2"/>
        <w:rPr>
          <w:ins w:id="100" w:author="Frost, Alex - Xylem" w:date="2023-04-20T10:18:00Z"/>
          <w:rFonts w:asciiTheme="minorHAnsi" w:eastAsiaTheme="minorEastAsia" w:hAnsiTheme="minorHAnsi" w:cstheme="minorBidi"/>
          <w:sz w:val="22"/>
          <w:szCs w:val="22"/>
          <w:lang w:eastAsia="en-GB"/>
        </w:rPr>
      </w:pPr>
      <w:ins w:id="101" w:author="Frost, Alex - Xylem" w:date="2023-04-20T10:18:00Z">
        <w:r>
          <w:t>Programmer’s interface</w:t>
        </w:r>
        <w:r>
          <w:tab/>
        </w:r>
        <w:r>
          <w:fldChar w:fldCharType="begin"/>
        </w:r>
        <w:r>
          <w:instrText xml:space="preserve"> PAGEREF _Toc132878334 \h </w:instrText>
        </w:r>
      </w:ins>
      <w:r>
        <w:fldChar w:fldCharType="separate"/>
      </w:r>
      <w:ins w:id="102" w:author="Frost, Alex - Xylem" w:date="2023-04-20T10:18:00Z">
        <w:r>
          <w:t>35</w:t>
        </w:r>
        <w:r>
          <w:fldChar w:fldCharType="end"/>
        </w:r>
      </w:ins>
    </w:p>
    <w:p w14:paraId="6F71F778" w14:textId="564B222F" w:rsidR="001E0380" w:rsidRDefault="001E0380">
      <w:pPr>
        <w:pStyle w:val="TOC2"/>
        <w:rPr>
          <w:ins w:id="103" w:author="Frost, Alex - Xylem" w:date="2023-04-20T10:18:00Z"/>
          <w:rFonts w:asciiTheme="minorHAnsi" w:eastAsiaTheme="minorEastAsia" w:hAnsiTheme="minorHAnsi" w:cstheme="minorBidi"/>
          <w:sz w:val="22"/>
          <w:szCs w:val="22"/>
          <w:lang w:eastAsia="en-GB"/>
        </w:rPr>
      </w:pPr>
      <w:ins w:id="104" w:author="Frost, Alex - Xylem" w:date="2023-04-20T10:18:00Z">
        <w:r>
          <w:t>Exports</w:t>
        </w:r>
        <w:r>
          <w:tab/>
        </w:r>
        <w:r>
          <w:fldChar w:fldCharType="begin"/>
        </w:r>
        <w:r>
          <w:instrText xml:space="preserve"> PAGEREF _Toc132878335 \h </w:instrText>
        </w:r>
      </w:ins>
      <w:r>
        <w:fldChar w:fldCharType="separate"/>
      </w:r>
      <w:ins w:id="105" w:author="Frost, Alex - Xylem" w:date="2023-04-20T10:18:00Z">
        <w:r>
          <w:t>36</w:t>
        </w:r>
        <w:r>
          <w:fldChar w:fldCharType="end"/>
        </w:r>
      </w:ins>
    </w:p>
    <w:p w14:paraId="022FA6FE" w14:textId="6F14FA5B" w:rsidR="001E0380" w:rsidRDefault="001E0380">
      <w:pPr>
        <w:pStyle w:val="TOC1"/>
        <w:rPr>
          <w:ins w:id="106" w:author="Frost, Alex - Xylem" w:date="2023-04-20T10:18:00Z"/>
          <w:rFonts w:asciiTheme="minorHAnsi" w:eastAsiaTheme="minorEastAsia" w:hAnsiTheme="minorHAnsi" w:cstheme="minorBidi"/>
          <w:b w:val="0"/>
          <w:sz w:val="22"/>
          <w:szCs w:val="22"/>
          <w:lang w:eastAsia="en-GB"/>
        </w:rPr>
      </w:pPr>
      <w:ins w:id="107" w:author="Frost, Alex - Xylem" w:date="2023-04-20T10:18:00Z">
        <w:r>
          <w:t>IrDA</w:t>
        </w:r>
        <w:r>
          <w:tab/>
        </w:r>
        <w:r>
          <w:fldChar w:fldCharType="begin"/>
        </w:r>
        <w:r>
          <w:instrText xml:space="preserve"> PAGEREF _Toc132878336 \h </w:instrText>
        </w:r>
      </w:ins>
      <w:r>
        <w:fldChar w:fldCharType="separate"/>
      </w:r>
      <w:ins w:id="108" w:author="Frost, Alex - Xylem" w:date="2023-04-20T10:18:00Z">
        <w:r>
          <w:t>38</w:t>
        </w:r>
        <w:r>
          <w:fldChar w:fldCharType="end"/>
        </w:r>
      </w:ins>
    </w:p>
    <w:p w14:paraId="7925FD11" w14:textId="7D0D0EF1" w:rsidR="001E0380" w:rsidRDefault="001E0380">
      <w:pPr>
        <w:pStyle w:val="TOC2"/>
        <w:rPr>
          <w:ins w:id="109" w:author="Frost, Alex - Xylem" w:date="2023-04-20T10:18:00Z"/>
          <w:rFonts w:asciiTheme="minorHAnsi" w:eastAsiaTheme="minorEastAsia" w:hAnsiTheme="minorHAnsi" w:cstheme="minorBidi"/>
          <w:sz w:val="22"/>
          <w:szCs w:val="22"/>
          <w:lang w:eastAsia="en-GB"/>
        </w:rPr>
      </w:pPr>
      <w:ins w:id="110" w:author="Frost, Alex - Xylem" w:date="2023-04-20T10:18:00Z">
        <w:r>
          <w:t>Overview</w:t>
        </w:r>
        <w:r>
          <w:tab/>
        </w:r>
        <w:r>
          <w:fldChar w:fldCharType="begin"/>
        </w:r>
        <w:r>
          <w:instrText xml:space="preserve"> PAGEREF _Toc132878337 \h </w:instrText>
        </w:r>
      </w:ins>
      <w:r>
        <w:fldChar w:fldCharType="separate"/>
      </w:r>
      <w:ins w:id="111" w:author="Frost, Alex - Xylem" w:date="2023-04-20T10:18:00Z">
        <w:r>
          <w:t>38</w:t>
        </w:r>
        <w:r>
          <w:fldChar w:fldCharType="end"/>
        </w:r>
      </w:ins>
    </w:p>
    <w:p w14:paraId="416A681E" w14:textId="050E2F4B" w:rsidR="001E0380" w:rsidRDefault="001E0380">
      <w:pPr>
        <w:pStyle w:val="TOC2"/>
        <w:rPr>
          <w:ins w:id="112" w:author="Frost, Alex - Xylem" w:date="2023-04-20T10:18:00Z"/>
          <w:rFonts w:asciiTheme="minorHAnsi" w:eastAsiaTheme="minorEastAsia" w:hAnsiTheme="minorHAnsi" w:cstheme="minorBidi"/>
          <w:sz w:val="22"/>
          <w:szCs w:val="22"/>
          <w:lang w:eastAsia="en-GB"/>
        </w:rPr>
      </w:pPr>
      <w:ins w:id="113" w:author="Frost, Alex - Xylem" w:date="2023-04-20T10:18:00Z">
        <w:r>
          <w:t>Wakeup</w:t>
        </w:r>
        <w:r>
          <w:tab/>
        </w:r>
        <w:r>
          <w:fldChar w:fldCharType="begin"/>
        </w:r>
        <w:r>
          <w:instrText xml:space="preserve"> PAGEREF _Toc132878338 \h </w:instrText>
        </w:r>
      </w:ins>
      <w:r>
        <w:fldChar w:fldCharType="separate"/>
      </w:r>
      <w:ins w:id="114" w:author="Frost, Alex - Xylem" w:date="2023-04-20T10:18:00Z">
        <w:r>
          <w:t>38</w:t>
        </w:r>
        <w:r>
          <w:fldChar w:fldCharType="end"/>
        </w:r>
      </w:ins>
    </w:p>
    <w:p w14:paraId="2A2929E1" w14:textId="2F7D9F9C" w:rsidR="001E0380" w:rsidRDefault="001E0380">
      <w:pPr>
        <w:pStyle w:val="TOC2"/>
        <w:rPr>
          <w:ins w:id="115" w:author="Frost, Alex - Xylem" w:date="2023-04-20T10:18:00Z"/>
          <w:rFonts w:asciiTheme="minorHAnsi" w:eastAsiaTheme="minorEastAsia" w:hAnsiTheme="minorHAnsi" w:cstheme="minorBidi"/>
          <w:sz w:val="22"/>
          <w:szCs w:val="22"/>
          <w:lang w:eastAsia="en-GB"/>
        </w:rPr>
      </w:pPr>
      <w:ins w:id="116" w:author="Frost, Alex - Xylem" w:date="2023-04-20T10:18:00Z">
        <w:r>
          <w:t>Payload types</w:t>
        </w:r>
        <w:r>
          <w:tab/>
        </w:r>
        <w:r>
          <w:fldChar w:fldCharType="begin"/>
        </w:r>
        <w:r>
          <w:instrText xml:space="preserve"> PAGEREF _Toc132878339 \h </w:instrText>
        </w:r>
      </w:ins>
      <w:r>
        <w:fldChar w:fldCharType="separate"/>
      </w:r>
      <w:ins w:id="117" w:author="Frost, Alex - Xylem" w:date="2023-04-20T10:18:00Z">
        <w:r>
          <w:t>38</w:t>
        </w:r>
        <w:r>
          <w:fldChar w:fldCharType="end"/>
        </w:r>
      </w:ins>
    </w:p>
    <w:p w14:paraId="0838748F" w14:textId="5D660E3F" w:rsidR="001E0380" w:rsidRDefault="001E0380">
      <w:pPr>
        <w:pStyle w:val="TOC2"/>
        <w:rPr>
          <w:ins w:id="118" w:author="Frost, Alex - Xylem" w:date="2023-04-20T10:18:00Z"/>
          <w:rFonts w:asciiTheme="minorHAnsi" w:eastAsiaTheme="minorEastAsia" w:hAnsiTheme="minorHAnsi" w:cstheme="minorBidi"/>
          <w:sz w:val="22"/>
          <w:szCs w:val="22"/>
          <w:lang w:eastAsia="en-GB"/>
        </w:rPr>
      </w:pPr>
      <w:ins w:id="119" w:author="Frost, Alex - Xylem" w:date="2023-04-20T10:18:00Z">
        <w:r>
          <w:t>Uni-Directional meter read</w:t>
        </w:r>
        <w:r>
          <w:tab/>
        </w:r>
        <w:r>
          <w:fldChar w:fldCharType="begin"/>
        </w:r>
        <w:r>
          <w:instrText xml:space="preserve"> PAGEREF _Toc132878340 \h </w:instrText>
        </w:r>
      </w:ins>
      <w:r>
        <w:fldChar w:fldCharType="separate"/>
      </w:r>
      <w:ins w:id="120" w:author="Frost, Alex - Xylem" w:date="2023-04-20T10:18:00Z">
        <w:r>
          <w:t>43</w:t>
        </w:r>
        <w:r>
          <w:fldChar w:fldCharType="end"/>
        </w:r>
      </w:ins>
    </w:p>
    <w:p w14:paraId="78DC40ED" w14:textId="05EA945D" w:rsidR="001E0380" w:rsidRDefault="001E0380">
      <w:pPr>
        <w:pStyle w:val="TOC2"/>
        <w:rPr>
          <w:ins w:id="121" w:author="Frost, Alex - Xylem" w:date="2023-04-20T10:18:00Z"/>
          <w:rFonts w:asciiTheme="minorHAnsi" w:eastAsiaTheme="minorEastAsia" w:hAnsiTheme="minorHAnsi" w:cstheme="minorBidi"/>
          <w:sz w:val="22"/>
          <w:szCs w:val="22"/>
          <w:lang w:eastAsia="en-GB"/>
        </w:rPr>
      </w:pPr>
      <w:ins w:id="122" w:author="Frost, Alex - Xylem" w:date="2023-04-20T10:18:00Z">
        <w:r>
          <w:t>Adapter presence</w:t>
        </w:r>
        <w:r>
          <w:tab/>
        </w:r>
        <w:r>
          <w:fldChar w:fldCharType="begin"/>
        </w:r>
        <w:r>
          <w:instrText xml:space="preserve"> PAGEREF _Toc132878341 \h </w:instrText>
        </w:r>
      </w:ins>
      <w:r>
        <w:fldChar w:fldCharType="separate"/>
      </w:r>
      <w:ins w:id="123" w:author="Frost, Alex - Xylem" w:date="2023-04-20T10:18:00Z">
        <w:r>
          <w:t>43</w:t>
        </w:r>
        <w:r>
          <w:fldChar w:fldCharType="end"/>
        </w:r>
      </w:ins>
    </w:p>
    <w:p w14:paraId="34B3C008" w14:textId="4FBC3B9C" w:rsidR="001E0380" w:rsidRDefault="001E0380">
      <w:pPr>
        <w:pStyle w:val="TOC2"/>
        <w:rPr>
          <w:ins w:id="124" w:author="Frost, Alex - Xylem" w:date="2023-04-20T10:18:00Z"/>
          <w:rFonts w:asciiTheme="minorHAnsi" w:eastAsiaTheme="minorEastAsia" w:hAnsiTheme="minorHAnsi" w:cstheme="minorBidi"/>
          <w:sz w:val="22"/>
          <w:szCs w:val="22"/>
          <w:lang w:eastAsia="en-GB"/>
        </w:rPr>
      </w:pPr>
      <w:ins w:id="125" w:author="Frost, Alex - Xylem" w:date="2023-04-20T10:18:00Z">
        <w:r>
          <w:t>ConfigExchange access</w:t>
        </w:r>
        <w:r>
          <w:tab/>
        </w:r>
        <w:r>
          <w:fldChar w:fldCharType="begin"/>
        </w:r>
        <w:r>
          <w:instrText xml:space="preserve"> PAGEREF _Toc132878342 \h </w:instrText>
        </w:r>
      </w:ins>
      <w:r>
        <w:fldChar w:fldCharType="separate"/>
      </w:r>
      <w:ins w:id="126" w:author="Frost, Alex - Xylem" w:date="2023-04-20T10:18:00Z">
        <w:r>
          <w:t>43</w:t>
        </w:r>
        <w:r>
          <w:fldChar w:fldCharType="end"/>
        </w:r>
      </w:ins>
    </w:p>
    <w:p w14:paraId="6EDAB72A" w14:textId="78244B64" w:rsidR="001E0380" w:rsidRDefault="001E0380">
      <w:pPr>
        <w:pStyle w:val="TOC2"/>
        <w:rPr>
          <w:ins w:id="127" w:author="Frost, Alex - Xylem" w:date="2023-04-20T10:18:00Z"/>
          <w:rFonts w:asciiTheme="minorHAnsi" w:eastAsiaTheme="minorEastAsia" w:hAnsiTheme="minorHAnsi" w:cstheme="minorBidi"/>
          <w:sz w:val="22"/>
          <w:szCs w:val="22"/>
          <w:lang w:eastAsia="en-GB"/>
        </w:rPr>
      </w:pPr>
      <w:ins w:id="128" w:author="Frost, Alex - Xylem" w:date="2023-04-20T10:18:00Z">
        <w:r>
          <w:t>User interface</w:t>
        </w:r>
        <w:r>
          <w:tab/>
        </w:r>
        <w:r>
          <w:fldChar w:fldCharType="begin"/>
        </w:r>
        <w:r>
          <w:instrText xml:space="preserve"> PAGEREF _Toc132878343 \h </w:instrText>
        </w:r>
      </w:ins>
      <w:r>
        <w:fldChar w:fldCharType="separate"/>
      </w:r>
      <w:ins w:id="129" w:author="Frost, Alex - Xylem" w:date="2023-04-20T10:18:00Z">
        <w:r>
          <w:t>45</w:t>
        </w:r>
        <w:r>
          <w:fldChar w:fldCharType="end"/>
        </w:r>
      </w:ins>
    </w:p>
    <w:p w14:paraId="57B1B24E" w14:textId="59FA902F" w:rsidR="001E0380" w:rsidRDefault="001E0380">
      <w:pPr>
        <w:pStyle w:val="TOC2"/>
        <w:rPr>
          <w:ins w:id="130" w:author="Frost, Alex - Xylem" w:date="2023-04-20T10:18:00Z"/>
          <w:rFonts w:asciiTheme="minorHAnsi" w:eastAsiaTheme="minorEastAsia" w:hAnsiTheme="minorHAnsi" w:cstheme="minorBidi"/>
          <w:sz w:val="22"/>
          <w:szCs w:val="22"/>
          <w:lang w:eastAsia="en-GB"/>
        </w:rPr>
      </w:pPr>
      <w:ins w:id="131" w:author="Frost, Alex - Xylem" w:date="2023-04-20T10:18:00Z">
        <w:r>
          <w:t>Programmer’s interface</w:t>
        </w:r>
        <w:r>
          <w:tab/>
        </w:r>
        <w:r>
          <w:fldChar w:fldCharType="begin"/>
        </w:r>
        <w:r>
          <w:instrText xml:space="preserve"> PAGEREF _Toc132878344 \h </w:instrText>
        </w:r>
      </w:ins>
      <w:r>
        <w:fldChar w:fldCharType="separate"/>
      </w:r>
      <w:ins w:id="132" w:author="Frost, Alex - Xylem" w:date="2023-04-20T10:18:00Z">
        <w:r>
          <w:t>46</w:t>
        </w:r>
        <w:r>
          <w:fldChar w:fldCharType="end"/>
        </w:r>
      </w:ins>
    </w:p>
    <w:p w14:paraId="5712317A" w14:textId="4D6FF201" w:rsidR="001E0380" w:rsidRDefault="001E0380">
      <w:pPr>
        <w:pStyle w:val="TOC2"/>
        <w:rPr>
          <w:ins w:id="133" w:author="Frost, Alex - Xylem" w:date="2023-04-20T10:18:00Z"/>
          <w:rFonts w:asciiTheme="minorHAnsi" w:eastAsiaTheme="minorEastAsia" w:hAnsiTheme="minorHAnsi" w:cstheme="minorBidi"/>
          <w:sz w:val="22"/>
          <w:szCs w:val="22"/>
          <w:lang w:eastAsia="en-GB"/>
        </w:rPr>
      </w:pPr>
      <w:ins w:id="134" w:author="Frost, Alex - Xylem" w:date="2023-04-20T10:18:00Z">
        <w:r>
          <w:t>Exports</w:t>
        </w:r>
        <w:r>
          <w:tab/>
        </w:r>
        <w:r>
          <w:fldChar w:fldCharType="begin"/>
        </w:r>
        <w:r>
          <w:instrText xml:space="preserve"> PAGEREF _Toc132878345 \h </w:instrText>
        </w:r>
      </w:ins>
      <w:r>
        <w:fldChar w:fldCharType="separate"/>
      </w:r>
      <w:ins w:id="135" w:author="Frost, Alex - Xylem" w:date="2023-04-20T10:18:00Z">
        <w:r>
          <w:t>46</w:t>
        </w:r>
        <w:r>
          <w:fldChar w:fldCharType="end"/>
        </w:r>
      </w:ins>
    </w:p>
    <w:p w14:paraId="7000F8AC" w14:textId="4F3ABC73" w:rsidR="001E0380" w:rsidRDefault="001E0380">
      <w:pPr>
        <w:pStyle w:val="TOC1"/>
        <w:rPr>
          <w:ins w:id="136" w:author="Frost, Alex - Xylem" w:date="2023-04-20T10:18:00Z"/>
          <w:rFonts w:asciiTheme="minorHAnsi" w:eastAsiaTheme="minorEastAsia" w:hAnsiTheme="minorHAnsi" w:cstheme="minorBidi"/>
          <w:b w:val="0"/>
          <w:sz w:val="22"/>
          <w:szCs w:val="22"/>
          <w:lang w:eastAsia="en-GB"/>
        </w:rPr>
      </w:pPr>
      <w:ins w:id="137" w:author="Frost, Alex - Xylem" w:date="2023-04-20T10:18:00Z">
        <w:r>
          <w:t>NFC</w:t>
        </w:r>
        <w:r>
          <w:tab/>
        </w:r>
        <w:r>
          <w:fldChar w:fldCharType="begin"/>
        </w:r>
        <w:r>
          <w:instrText xml:space="preserve"> PAGEREF _Toc132878346 \h </w:instrText>
        </w:r>
      </w:ins>
      <w:r>
        <w:fldChar w:fldCharType="separate"/>
      </w:r>
      <w:ins w:id="138" w:author="Frost, Alex - Xylem" w:date="2023-04-20T10:18:00Z">
        <w:r>
          <w:t>48</w:t>
        </w:r>
        <w:r>
          <w:fldChar w:fldCharType="end"/>
        </w:r>
      </w:ins>
    </w:p>
    <w:p w14:paraId="7050D924" w14:textId="6A7D0EA1" w:rsidR="001E0380" w:rsidRDefault="001E0380">
      <w:pPr>
        <w:pStyle w:val="TOC2"/>
        <w:rPr>
          <w:ins w:id="139" w:author="Frost, Alex - Xylem" w:date="2023-04-20T10:18:00Z"/>
          <w:rFonts w:asciiTheme="minorHAnsi" w:eastAsiaTheme="minorEastAsia" w:hAnsiTheme="minorHAnsi" w:cstheme="minorBidi"/>
          <w:sz w:val="22"/>
          <w:szCs w:val="22"/>
          <w:lang w:eastAsia="en-GB"/>
        </w:rPr>
      </w:pPr>
      <w:ins w:id="140" w:author="Frost, Alex - Xylem" w:date="2023-04-20T10:18:00Z">
        <w:r>
          <w:t>Overview</w:t>
        </w:r>
        <w:r>
          <w:tab/>
        </w:r>
        <w:r>
          <w:fldChar w:fldCharType="begin"/>
        </w:r>
        <w:r>
          <w:instrText xml:space="preserve"> PAGEREF _Toc132878347 \h </w:instrText>
        </w:r>
      </w:ins>
      <w:r>
        <w:fldChar w:fldCharType="separate"/>
      </w:r>
      <w:ins w:id="141" w:author="Frost, Alex - Xylem" w:date="2023-04-20T10:18:00Z">
        <w:r>
          <w:t>48</w:t>
        </w:r>
        <w:r>
          <w:fldChar w:fldCharType="end"/>
        </w:r>
      </w:ins>
    </w:p>
    <w:p w14:paraId="68A72141" w14:textId="57C91F4D" w:rsidR="001E0380" w:rsidRDefault="001E0380">
      <w:pPr>
        <w:pStyle w:val="TOC2"/>
        <w:rPr>
          <w:ins w:id="142" w:author="Frost, Alex - Xylem" w:date="2023-04-20T10:18:00Z"/>
          <w:rFonts w:asciiTheme="minorHAnsi" w:eastAsiaTheme="minorEastAsia" w:hAnsiTheme="minorHAnsi" w:cstheme="minorBidi"/>
          <w:sz w:val="22"/>
          <w:szCs w:val="22"/>
          <w:lang w:eastAsia="en-GB"/>
        </w:rPr>
      </w:pPr>
      <w:ins w:id="143" w:author="Frost, Alex - Xylem" w:date="2023-04-20T10:18:00Z">
        <w:r>
          <w:t>Technical detail</w:t>
        </w:r>
        <w:r>
          <w:tab/>
        </w:r>
        <w:r>
          <w:fldChar w:fldCharType="begin"/>
        </w:r>
        <w:r>
          <w:instrText xml:space="preserve"> PAGEREF _Toc132878348 \h </w:instrText>
        </w:r>
      </w:ins>
      <w:r>
        <w:fldChar w:fldCharType="separate"/>
      </w:r>
      <w:ins w:id="144" w:author="Frost, Alex - Xylem" w:date="2023-04-20T10:18:00Z">
        <w:r>
          <w:t>48</w:t>
        </w:r>
        <w:r>
          <w:fldChar w:fldCharType="end"/>
        </w:r>
      </w:ins>
    </w:p>
    <w:p w14:paraId="6EB39918" w14:textId="0FD4DF7D" w:rsidR="001E0380" w:rsidRDefault="001E0380">
      <w:pPr>
        <w:pStyle w:val="TOC2"/>
        <w:rPr>
          <w:ins w:id="145" w:author="Frost, Alex - Xylem" w:date="2023-04-20T10:18:00Z"/>
          <w:rFonts w:asciiTheme="minorHAnsi" w:eastAsiaTheme="minorEastAsia" w:hAnsiTheme="minorHAnsi" w:cstheme="minorBidi"/>
          <w:sz w:val="22"/>
          <w:szCs w:val="22"/>
          <w:lang w:eastAsia="en-GB"/>
        </w:rPr>
      </w:pPr>
      <w:ins w:id="146" w:author="Frost, Alex - Xylem" w:date="2023-04-20T10:18:00Z">
        <w:r>
          <w:t>User interface</w:t>
        </w:r>
        <w:r>
          <w:tab/>
        </w:r>
        <w:r>
          <w:fldChar w:fldCharType="begin"/>
        </w:r>
        <w:r>
          <w:instrText xml:space="preserve"> PAGEREF _Toc132878349 \h </w:instrText>
        </w:r>
      </w:ins>
      <w:r>
        <w:fldChar w:fldCharType="separate"/>
      </w:r>
      <w:ins w:id="147" w:author="Frost, Alex - Xylem" w:date="2023-04-20T10:18:00Z">
        <w:r>
          <w:t>52</w:t>
        </w:r>
        <w:r>
          <w:fldChar w:fldCharType="end"/>
        </w:r>
      </w:ins>
    </w:p>
    <w:p w14:paraId="7B052FCA" w14:textId="439E60B2" w:rsidR="001E0380" w:rsidRDefault="001E0380">
      <w:pPr>
        <w:pStyle w:val="TOC2"/>
        <w:rPr>
          <w:ins w:id="148" w:author="Frost, Alex - Xylem" w:date="2023-04-20T10:18:00Z"/>
          <w:rFonts w:asciiTheme="minorHAnsi" w:eastAsiaTheme="minorEastAsia" w:hAnsiTheme="minorHAnsi" w:cstheme="minorBidi"/>
          <w:sz w:val="22"/>
          <w:szCs w:val="22"/>
          <w:lang w:eastAsia="en-GB"/>
        </w:rPr>
      </w:pPr>
      <w:ins w:id="149" w:author="Frost, Alex - Xylem" w:date="2023-04-20T10:18:00Z">
        <w:r>
          <w:t>Exports</w:t>
        </w:r>
        <w:r>
          <w:tab/>
        </w:r>
        <w:r>
          <w:fldChar w:fldCharType="begin"/>
        </w:r>
        <w:r>
          <w:instrText xml:space="preserve"> PAGEREF _Toc132878350 \h </w:instrText>
        </w:r>
      </w:ins>
      <w:r>
        <w:fldChar w:fldCharType="separate"/>
      </w:r>
      <w:ins w:id="150" w:author="Frost, Alex - Xylem" w:date="2023-04-20T10:18:00Z">
        <w:r>
          <w:t>52</w:t>
        </w:r>
        <w:r>
          <w:fldChar w:fldCharType="end"/>
        </w:r>
      </w:ins>
    </w:p>
    <w:p w14:paraId="1107652D" w14:textId="6AB866F2" w:rsidR="001E0380" w:rsidRDefault="001E0380">
      <w:pPr>
        <w:pStyle w:val="TOC1"/>
        <w:rPr>
          <w:ins w:id="151" w:author="Frost, Alex - Xylem" w:date="2023-04-20T10:18:00Z"/>
          <w:rFonts w:asciiTheme="minorHAnsi" w:eastAsiaTheme="minorEastAsia" w:hAnsiTheme="minorHAnsi" w:cstheme="minorBidi"/>
          <w:b w:val="0"/>
          <w:sz w:val="22"/>
          <w:szCs w:val="22"/>
          <w:lang w:eastAsia="en-GB"/>
        </w:rPr>
      </w:pPr>
      <w:ins w:id="152" w:author="Frost, Alex - Xylem" w:date="2023-04-20T10:18:00Z">
        <w:r>
          <w:t>OpticalPort</w:t>
        </w:r>
        <w:r>
          <w:tab/>
        </w:r>
        <w:r>
          <w:fldChar w:fldCharType="begin"/>
        </w:r>
        <w:r>
          <w:instrText xml:space="preserve"> PAGEREF _Toc132878351 \h </w:instrText>
        </w:r>
      </w:ins>
      <w:r>
        <w:fldChar w:fldCharType="separate"/>
      </w:r>
      <w:ins w:id="153" w:author="Frost, Alex - Xylem" w:date="2023-04-20T10:18:00Z">
        <w:r>
          <w:t>53</w:t>
        </w:r>
        <w:r>
          <w:fldChar w:fldCharType="end"/>
        </w:r>
      </w:ins>
    </w:p>
    <w:p w14:paraId="63C12E83" w14:textId="2C92485E" w:rsidR="001E0380" w:rsidRDefault="001E0380">
      <w:pPr>
        <w:pStyle w:val="TOC2"/>
        <w:rPr>
          <w:ins w:id="154" w:author="Frost, Alex - Xylem" w:date="2023-04-20T10:18:00Z"/>
          <w:rFonts w:asciiTheme="minorHAnsi" w:eastAsiaTheme="minorEastAsia" w:hAnsiTheme="minorHAnsi" w:cstheme="minorBidi"/>
          <w:sz w:val="22"/>
          <w:szCs w:val="22"/>
          <w:lang w:eastAsia="en-GB"/>
        </w:rPr>
      </w:pPr>
      <w:ins w:id="155" w:author="Frost, Alex - Xylem" w:date="2023-04-20T10:18:00Z">
        <w:r>
          <w:t>Overview</w:t>
        </w:r>
        <w:r>
          <w:tab/>
        </w:r>
        <w:r>
          <w:fldChar w:fldCharType="begin"/>
        </w:r>
        <w:r>
          <w:instrText xml:space="preserve"> PAGEREF _Toc132878352 \h </w:instrText>
        </w:r>
      </w:ins>
      <w:r>
        <w:fldChar w:fldCharType="separate"/>
      </w:r>
      <w:ins w:id="156" w:author="Frost, Alex - Xylem" w:date="2023-04-20T10:18:00Z">
        <w:r>
          <w:t>53</w:t>
        </w:r>
        <w:r>
          <w:fldChar w:fldCharType="end"/>
        </w:r>
      </w:ins>
    </w:p>
    <w:p w14:paraId="05223627" w14:textId="30E29A26" w:rsidR="001E0380" w:rsidRDefault="001E0380">
      <w:pPr>
        <w:pStyle w:val="TOC1"/>
        <w:rPr>
          <w:ins w:id="157" w:author="Frost, Alex - Xylem" w:date="2023-04-20T10:18:00Z"/>
          <w:rFonts w:asciiTheme="minorHAnsi" w:eastAsiaTheme="minorEastAsia" w:hAnsiTheme="minorHAnsi" w:cstheme="minorBidi"/>
          <w:b w:val="0"/>
          <w:sz w:val="22"/>
          <w:szCs w:val="22"/>
          <w:lang w:eastAsia="en-GB"/>
        </w:rPr>
      </w:pPr>
      <w:ins w:id="158" w:author="Frost, Alex - Xylem" w:date="2023-04-20T10:18:00Z">
        <w:r>
          <w:t>ConfigExchange</w:t>
        </w:r>
        <w:r>
          <w:tab/>
        </w:r>
        <w:r>
          <w:fldChar w:fldCharType="begin"/>
        </w:r>
        <w:r>
          <w:instrText xml:space="preserve"> PAGEREF _Toc132878353 \h </w:instrText>
        </w:r>
      </w:ins>
      <w:r>
        <w:fldChar w:fldCharType="separate"/>
      </w:r>
      <w:ins w:id="159" w:author="Frost, Alex - Xylem" w:date="2023-04-20T10:18:00Z">
        <w:r>
          <w:t>54</w:t>
        </w:r>
        <w:r>
          <w:fldChar w:fldCharType="end"/>
        </w:r>
      </w:ins>
    </w:p>
    <w:p w14:paraId="0C84327D" w14:textId="35E86501" w:rsidR="001E0380" w:rsidRDefault="001E0380">
      <w:pPr>
        <w:pStyle w:val="TOC2"/>
        <w:rPr>
          <w:ins w:id="160" w:author="Frost, Alex - Xylem" w:date="2023-04-20T10:18:00Z"/>
          <w:rFonts w:asciiTheme="minorHAnsi" w:eastAsiaTheme="minorEastAsia" w:hAnsiTheme="minorHAnsi" w:cstheme="minorBidi"/>
          <w:sz w:val="22"/>
          <w:szCs w:val="22"/>
          <w:lang w:eastAsia="en-GB"/>
        </w:rPr>
      </w:pPr>
      <w:ins w:id="161" w:author="Frost, Alex - Xylem" w:date="2023-04-20T10:18:00Z">
        <w:r>
          <w:t>Overview</w:t>
        </w:r>
        <w:r>
          <w:tab/>
        </w:r>
        <w:r>
          <w:fldChar w:fldCharType="begin"/>
        </w:r>
        <w:r>
          <w:instrText xml:space="preserve"> PAGEREF _Toc132878354 \h </w:instrText>
        </w:r>
      </w:ins>
      <w:r>
        <w:fldChar w:fldCharType="separate"/>
      </w:r>
      <w:ins w:id="162" w:author="Frost, Alex - Xylem" w:date="2023-04-20T10:18:00Z">
        <w:r>
          <w:t>54</w:t>
        </w:r>
        <w:r>
          <w:fldChar w:fldCharType="end"/>
        </w:r>
      </w:ins>
    </w:p>
    <w:p w14:paraId="4691A15A" w14:textId="227C438D" w:rsidR="001E0380" w:rsidRDefault="001E0380">
      <w:pPr>
        <w:pStyle w:val="TOC1"/>
        <w:rPr>
          <w:ins w:id="163" w:author="Frost, Alex - Xylem" w:date="2023-04-20T10:18:00Z"/>
          <w:rFonts w:asciiTheme="minorHAnsi" w:eastAsiaTheme="minorEastAsia" w:hAnsiTheme="minorHAnsi" w:cstheme="minorBidi"/>
          <w:b w:val="0"/>
          <w:sz w:val="22"/>
          <w:szCs w:val="22"/>
          <w:lang w:eastAsia="en-GB"/>
        </w:rPr>
      </w:pPr>
      <w:ins w:id="164" w:author="Frost, Alex - Xylem" w:date="2023-04-20T10:18:00Z">
        <w:r>
          <w:t>SensusRF</w:t>
        </w:r>
        <w:r>
          <w:tab/>
        </w:r>
        <w:r>
          <w:fldChar w:fldCharType="begin"/>
        </w:r>
        <w:r>
          <w:instrText xml:space="preserve"> PAGEREF _Toc132878355 \h </w:instrText>
        </w:r>
      </w:ins>
      <w:r>
        <w:fldChar w:fldCharType="separate"/>
      </w:r>
      <w:ins w:id="165" w:author="Frost, Alex - Xylem" w:date="2023-04-20T10:18:00Z">
        <w:r>
          <w:t>55</w:t>
        </w:r>
        <w:r>
          <w:fldChar w:fldCharType="end"/>
        </w:r>
      </w:ins>
    </w:p>
    <w:p w14:paraId="5BE7DF85" w14:textId="3363DA9A" w:rsidR="001E0380" w:rsidRDefault="001E0380">
      <w:pPr>
        <w:pStyle w:val="TOC1"/>
        <w:rPr>
          <w:ins w:id="166" w:author="Frost, Alex - Xylem" w:date="2023-04-20T10:18:00Z"/>
          <w:rFonts w:asciiTheme="minorHAnsi" w:eastAsiaTheme="minorEastAsia" w:hAnsiTheme="minorHAnsi" w:cstheme="minorBidi"/>
          <w:b w:val="0"/>
          <w:sz w:val="22"/>
          <w:szCs w:val="22"/>
          <w:lang w:eastAsia="en-GB"/>
        </w:rPr>
      </w:pPr>
      <w:ins w:id="167" w:author="Frost, Alex - Xylem" w:date="2023-04-20T10:18:00Z">
        <w:r>
          <w:t>PeriodicLogging</w:t>
        </w:r>
        <w:r>
          <w:tab/>
        </w:r>
        <w:r>
          <w:fldChar w:fldCharType="begin"/>
        </w:r>
        <w:r>
          <w:instrText xml:space="preserve"> PAGEREF _Toc132878356 \h </w:instrText>
        </w:r>
      </w:ins>
      <w:r>
        <w:fldChar w:fldCharType="separate"/>
      </w:r>
      <w:ins w:id="168" w:author="Frost, Alex - Xylem" w:date="2023-04-20T10:18:00Z">
        <w:r>
          <w:t>56</w:t>
        </w:r>
        <w:r>
          <w:fldChar w:fldCharType="end"/>
        </w:r>
      </w:ins>
    </w:p>
    <w:p w14:paraId="6976EBBF" w14:textId="61ECA581" w:rsidR="001E0380" w:rsidRDefault="001E0380">
      <w:pPr>
        <w:pStyle w:val="TOC1"/>
        <w:rPr>
          <w:ins w:id="169" w:author="Frost, Alex - Xylem" w:date="2023-04-20T10:18:00Z"/>
          <w:rFonts w:asciiTheme="minorHAnsi" w:eastAsiaTheme="minorEastAsia" w:hAnsiTheme="minorHAnsi" w:cstheme="minorBidi"/>
          <w:b w:val="0"/>
          <w:sz w:val="22"/>
          <w:szCs w:val="22"/>
          <w:lang w:eastAsia="en-GB"/>
        </w:rPr>
      </w:pPr>
      <w:ins w:id="170" w:author="Frost, Alex - Xylem" w:date="2023-04-20T10:18:00Z">
        <w:r>
          <w:t>PowerMon</w:t>
        </w:r>
        <w:r>
          <w:tab/>
        </w:r>
        <w:r>
          <w:fldChar w:fldCharType="begin"/>
        </w:r>
        <w:r>
          <w:instrText xml:space="preserve"> PAGEREF _Toc132878357 \h </w:instrText>
        </w:r>
      </w:ins>
      <w:r>
        <w:fldChar w:fldCharType="separate"/>
      </w:r>
      <w:ins w:id="171" w:author="Frost, Alex - Xylem" w:date="2023-04-20T10:18:00Z">
        <w:r>
          <w:t>57</w:t>
        </w:r>
        <w:r>
          <w:fldChar w:fldCharType="end"/>
        </w:r>
      </w:ins>
    </w:p>
    <w:p w14:paraId="123EF6F3" w14:textId="314AF23B" w:rsidR="001E0380" w:rsidRDefault="001E0380">
      <w:pPr>
        <w:pStyle w:val="TOC2"/>
        <w:rPr>
          <w:ins w:id="172" w:author="Frost, Alex - Xylem" w:date="2023-04-20T10:18:00Z"/>
          <w:rFonts w:asciiTheme="minorHAnsi" w:eastAsiaTheme="minorEastAsia" w:hAnsiTheme="minorHAnsi" w:cstheme="minorBidi"/>
          <w:sz w:val="22"/>
          <w:szCs w:val="22"/>
          <w:lang w:eastAsia="en-GB"/>
        </w:rPr>
      </w:pPr>
      <w:ins w:id="173" w:author="Frost, Alex - Xylem" w:date="2023-04-20T10:18:00Z">
        <w:r>
          <w:t>Overview</w:t>
        </w:r>
        <w:r>
          <w:tab/>
        </w:r>
        <w:r>
          <w:fldChar w:fldCharType="begin"/>
        </w:r>
        <w:r>
          <w:instrText xml:space="preserve"> PAGEREF _Toc132878358 \h </w:instrText>
        </w:r>
      </w:ins>
      <w:r>
        <w:fldChar w:fldCharType="separate"/>
      </w:r>
      <w:ins w:id="174" w:author="Frost, Alex - Xylem" w:date="2023-04-20T10:18:00Z">
        <w:r>
          <w:t>57</w:t>
        </w:r>
        <w:r>
          <w:fldChar w:fldCharType="end"/>
        </w:r>
      </w:ins>
    </w:p>
    <w:p w14:paraId="149485B9" w14:textId="6C5F94A2" w:rsidR="001E0380" w:rsidRDefault="001E0380">
      <w:pPr>
        <w:pStyle w:val="TOC2"/>
        <w:rPr>
          <w:ins w:id="175" w:author="Frost, Alex - Xylem" w:date="2023-04-20T10:18:00Z"/>
          <w:rFonts w:asciiTheme="minorHAnsi" w:eastAsiaTheme="minorEastAsia" w:hAnsiTheme="minorHAnsi" w:cstheme="minorBidi"/>
          <w:sz w:val="22"/>
          <w:szCs w:val="22"/>
          <w:lang w:eastAsia="en-GB"/>
        </w:rPr>
      </w:pPr>
      <w:ins w:id="176" w:author="Frost, Alex - Xylem" w:date="2023-04-20T10:18:00Z">
        <w:r>
          <w:t>User interface</w:t>
        </w:r>
        <w:r>
          <w:tab/>
        </w:r>
        <w:r>
          <w:fldChar w:fldCharType="begin"/>
        </w:r>
        <w:r>
          <w:instrText xml:space="preserve"> PAGEREF _Toc132878359 \h </w:instrText>
        </w:r>
      </w:ins>
      <w:r>
        <w:fldChar w:fldCharType="separate"/>
      </w:r>
      <w:ins w:id="177" w:author="Frost, Alex - Xylem" w:date="2023-04-20T10:18:00Z">
        <w:r>
          <w:t>57</w:t>
        </w:r>
        <w:r>
          <w:fldChar w:fldCharType="end"/>
        </w:r>
      </w:ins>
    </w:p>
    <w:p w14:paraId="20DABB96" w14:textId="1FBEFADE" w:rsidR="001E0380" w:rsidRDefault="001E0380">
      <w:pPr>
        <w:pStyle w:val="TOC2"/>
        <w:rPr>
          <w:ins w:id="178" w:author="Frost, Alex - Xylem" w:date="2023-04-20T10:18:00Z"/>
          <w:rFonts w:asciiTheme="minorHAnsi" w:eastAsiaTheme="minorEastAsia" w:hAnsiTheme="minorHAnsi" w:cstheme="minorBidi"/>
          <w:sz w:val="22"/>
          <w:szCs w:val="22"/>
          <w:lang w:eastAsia="en-GB"/>
        </w:rPr>
      </w:pPr>
      <w:ins w:id="179" w:author="Frost, Alex - Xylem" w:date="2023-04-20T10:18:00Z">
        <w:r>
          <w:t>Programmer’s interface</w:t>
        </w:r>
        <w:r>
          <w:tab/>
        </w:r>
        <w:r>
          <w:fldChar w:fldCharType="begin"/>
        </w:r>
        <w:r>
          <w:instrText xml:space="preserve"> PAGEREF _Toc132878360 \h </w:instrText>
        </w:r>
      </w:ins>
      <w:r>
        <w:fldChar w:fldCharType="separate"/>
      </w:r>
      <w:ins w:id="180" w:author="Frost, Alex - Xylem" w:date="2023-04-20T10:18:00Z">
        <w:r>
          <w:t>57</w:t>
        </w:r>
        <w:r>
          <w:fldChar w:fldCharType="end"/>
        </w:r>
      </w:ins>
    </w:p>
    <w:p w14:paraId="025B37DF" w14:textId="32C9BD0A" w:rsidR="001E0380" w:rsidRDefault="001E0380">
      <w:pPr>
        <w:pStyle w:val="TOC2"/>
        <w:rPr>
          <w:ins w:id="181" w:author="Frost, Alex - Xylem" w:date="2023-04-20T10:18:00Z"/>
          <w:rFonts w:asciiTheme="minorHAnsi" w:eastAsiaTheme="minorEastAsia" w:hAnsiTheme="minorHAnsi" w:cstheme="minorBidi"/>
          <w:sz w:val="22"/>
          <w:szCs w:val="22"/>
          <w:lang w:eastAsia="en-GB"/>
        </w:rPr>
      </w:pPr>
      <w:ins w:id="182" w:author="Frost, Alex - Xylem" w:date="2023-04-20T10:18:00Z">
        <w:r>
          <w:t>Exports</w:t>
        </w:r>
        <w:r>
          <w:tab/>
        </w:r>
        <w:r>
          <w:fldChar w:fldCharType="begin"/>
        </w:r>
        <w:r>
          <w:instrText xml:space="preserve"> PAGEREF _Toc132878361 \h </w:instrText>
        </w:r>
      </w:ins>
      <w:r>
        <w:fldChar w:fldCharType="separate"/>
      </w:r>
      <w:ins w:id="183" w:author="Frost, Alex - Xylem" w:date="2023-04-20T10:18:00Z">
        <w:r>
          <w:t>58</w:t>
        </w:r>
        <w:r>
          <w:fldChar w:fldCharType="end"/>
        </w:r>
      </w:ins>
    </w:p>
    <w:p w14:paraId="007B1958" w14:textId="198B76FC" w:rsidR="001E0380" w:rsidRDefault="001E0380">
      <w:pPr>
        <w:pStyle w:val="TOC1"/>
        <w:rPr>
          <w:ins w:id="184" w:author="Frost, Alex - Xylem" w:date="2023-04-20T10:18:00Z"/>
          <w:rFonts w:asciiTheme="minorHAnsi" w:eastAsiaTheme="minorEastAsia" w:hAnsiTheme="minorHAnsi" w:cstheme="minorBidi"/>
          <w:b w:val="0"/>
          <w:sz w:val="22"/>
          <w:szCs w:val="22"/>
          <w:lang w:eastAsia="en-GB"/>
        </w:rPr>
      </w:pPr>
      <w:ins w:id="185" w:author="Frost, Alex - Xylem" w:date="2023-04-20T10:18:00Z">
        <w:r>
          <w:t>Customer</w:t>
        </w:r>
        <w:r>
          <w:tab/>
        </w:r>
        <w:r>
          <w:fldChar w:fldCharType="begin"/>
        </w:r>
        <w:r>
          <w:instrText xml:space="preserve"> PAGEREF _Toc132878362 \h </w:instrText>
        </w:r>
      </w:ins>
      <w:r>
        <w:fldChar w:fldCharType="separate"/>
      </w:r>
      <w:ins w:id="186" w:author="Frost, Alex - Xylem" w:date="2023-04-20T10:18:00Z">
        <w:r>
          <w:t>59</w:t>
        </w:r>
        <w:r>
          <w:fldChar w:fldCharType="end"/>
        </w:r>
      </w:ins>
    </w:p>
    <w:p w14:paraId="0D87E259" w14:textId="4622CF1A" w:rsidR="001E0380" w:rsidRDefault="001E0380">
      <w:pPr>
        <w:pStyle w:val="TOC2"/>
        <w:rPr>
          <w:ins w:id="187" w:author="Frost, Alex - Xylem" w:date="2023-04-20T10:18:00Z"/>
          <w:rFonts w:asciiTheme="minorHAnsi" w:eastAsiaTheme="minorEastAsia" w:hAnsiTheme="minorHAnsi" w:cstheme="minorBidi"/>
          <w:sz w:val="22"/>
          <w:szCs w:val="22"/>
          <w:lang w:eastAsia="en-GB"/>
        </w:rPr>
      </w:pPr>
      <w:ins w:id="188" w:author="Frost, Alex - Xylem" w:date="2023-04-20T10:18:00Z">
        <w:r>
          <w:t>Overview</w:t>
        </w:r>
        <w:r>
          <w:tab/>
        </w:r>
        <w:r>
          <w:fldChar w:fldCharType="begin"/>
        </w:r>
        <w:r>
          <w:instrText xml:space="preserve"> PAGEREF _Toc132878363 \h </w:instrText>
        </w:r>
      </w:ins>
      <w:r>
        <w:fldChar w:fldCharType="separate"/>
      </w:r>
      <w:ins w:id="189" w:author="Frost, Alex - Xylem" w:date="2023-04-20T10:18:00Z">
        <w:r>
          <w:t>59</w:t>
        </w:r>
        <w:r>
          <w:fldChar w:fldCharType="end"/>
        </w:r>
      </w:ins>
    </w:p>
    <w:p w14:paraId="31031C3C" w14:textId="493BCCA3" w:rsidR="001E0380" w:rsidRDefault="001E0380">
      <w:pPr>
        <w:pStyle w:val="TOC2"/>
        <w:rPr>
          <w:ins w:id="190" w:author="Frost, Alex - Xylem" w:date="2023-04-20T10:18:00Z"/>
          <w:rFonts w:asciiTheme="minorHAnsi" w:eastAsiaTheme="minorEastAsia" w:hAnsiTheme="minorHAnsi" w:cstheme="minorBidi"/>
          <w:sz w:val="22"/>
          <w:szCs w:val="22"/>
          <w:lang w:eastAsia="en-GB"/>
        </w:rPr>
      </w:pPr>
      <w:ins w:id="191" w:author="Frost, Alex - Xylem" w:date="2023-04-20T10:18:00Z">
        <w:r>
          <w:t>Technical detail</w:t>
        </w:r>
        <w:r>
          <w:tab/>
        </w:r>
        <w:r>
          <w:fldChar w:fldCharType="begin"/>
        </w:r>
        <w:r>
          <w:instrText xml:space="preserve"> PAGEREF _Toc132878364 \h </w:instrText>
        </w:r>
      </w:ins>
      <w:r>
        <w:fldChar w:fldCharType="separate"/>
      </w:r>
      <w:ins w:id="192" w:author="Frost, Alex - Xylem" w:date="2023-04-20T10:18:00Z">
        <w:r>
          <w:t>59</w:t>
        </w:r>
        <w:r>
          <w:fldChar w:fldCharType="end"/>
        </w:r>
      </w:ins>
    </w:p>
    <w:p w14:paraId="5F5F0171" w14:textId="2868B919" w:rsidR="001E0380" w:rsidRDefault="001E0380">
      <w:pPr>
        <w:pStyle w:val="TOC2"/>
        <w:rPr>
          <w:ins w:id="193" w:author="Frost, Alex - Xylem" w:date="2023-04-20T10:18:00Z"/>
          <w:rFonts w:asciiTheme="minorHAnsi" w:eastAsiaTheme="minorEastAsia" w:hAnsiTheme="minorHAnsi" w:cstheme="minorBidi"/>
          <w:sz w:val="22"/>
          <w:szCs w:val="22"/>
          <w:lang w:eastAsia="en-GB"/>
        </w:rPr>
      </w:pPr>
      <w:ins w:id="194" w:author="Frost, Alex - Xylem" w:date="2023-04-20T10:18:00Z">
        <w:r>
          <w:t>User interface</w:t>
        </w:r>
        <w:r>
          <w:tab/>
        </w:r>
        <w:r>
          <w:fldChar w:fldCharType="begin"/>
        </w:r>
        <w:r>
          <w:instrText xml:space="preserve"> PAGEREF _Toc132878365 \h </w:instrText>
        </w:r>
      </w:ins>
      <w:r>
        <w:fldChar w:fldCharType="separate"/>
      </w:r>
      <w:ins w:id="195" w:author="Frost, Alex - Xylem" w:date="2023-04-20T10:18:00Z">
        <w:r>
          <w:t>62</w:t>
        </w:r>
        <w:r>
          <w:fldChar w:fldCharType="end"/>
        </w:r>
      </w:ins>
    </w:p>
    <w:p w14:paraId="5AC741B0" w14:textId="469E5334" w:rsidR="001E0380" w:rsidRDefault="001E0380">
      <w:pPr>
        <w:pStyle w:val="TOC2"/>
        <w:rPr>
          <w:ins w:id="196" w:author="Frost, Alex - Xylem" w:date="2023-04-20T10:18:00Z"/>
          <w:rFonts w:asciiTheme="minorHAnsi" w:eastAsiaTheme="minorEastAsia" w:hAnsiTheme="minorHAnsi" w:cstheme="minorBidi"/>
          <w:sz w:val="22"/>
          <w:szCs w:val="22"/>
          <w:lang w:eastAsia="en-GB"/>
        </w:rPr>
      </w:pPr>
      <w:ins w:id="197" w:author="Frost, Alex - Xylem" w:date="2023-04-20T10:18:00Z">
        <w:r>
          <w:t>Exports</w:t>
        </w:r>
        <w:r>
          <w:tab/>
        </w:r>
        <w:r>
          <w:fldChar w:fldCharType="begin"/>
        </w:r>
        <w:r>
          <w:instrText xml:space="preserve"> PAGEREF _Toc132878366 \h </w:instrText>
        </w:r>
      </w:ins>
      <w:r>
        <w:fldChar w:fldCharType="separate"/>
      </w:r>
      <w:ins w:id="198" w:author="Frost, Alex - Xylem" w:date="2023-04-20T10:18:00Z">
        <w:r>
          <w:t>64</w:t>
        </w:r>
        <w:r>
          <w:fldChar w:fldCharType="end"/>
        </w:r>
      </w:ins>
    </w:p>
    <w:p w14:paraId="292FDD86" w14:textId="0DCCE0E1" w:rsidR="001E0380" w:rsidRDefault="001E0380">
      <w:pPr>
        <w:pStyle w:val="TOC1"/>
        <w:rPr>
          <w:ins w:id="199" w:author="Frost, Alex - Xylem" w:date="2023-04-20T10:18:00Z"/>
          <w:rFonts w:asciiTheme="minorHAnsi" w:eastAsiaTheme="minorEastAsia" w:hAnsiTheme="minorHAnsi" w:cstheme="minorBidi"/>
          <w:b w:val="0"/>
          <w:sz w:val="22"/>
          <w:szCs w:val="22"/>
          <w:lang w:eastAsia="en-GB"/>
        </w:rPr>
      </w:pPr>
      <w:ins w:id="200" w:author="Frost, Alex - Xylem" w:date="2023-04-20T10:18:00Z">
        <w:r>
          <w:t>Logger</w:t>
        </w:r>
        <w:r>
          <w:tab/>
        </w:r>
        <w:r>
          <w:fldChar w:fldCharType="begin"/>
        </w:r>
        <w:r>
          <w:instrText xml:space="preserve"> PAGEREF _Toc132878367 \h </w:instrText>
        </w:r>
      </w:ins>
      <w:r>
        <w:fldChar w:fldCharType="separate"/>
      </w:r>
      <w:ins w:id="201" w:author="Frost, Alex - Xylem" w:date="2023-04-20T10:18:00Z">
        <w:r>
          <w:t>67</w:t>
        </w:r>
        <w:r>
          <w:fldChar w:fldCharType="end"/>
        </w:r>
      </w:ins>
    </w:p>
    <w:p w14:paraId="2C521654" w14:textId="3DC27CF6" w:rsidR="001E0380" w:rsidRDefault="001E0380">
      <w:pPr>
        <w:pStyle w:val="TOC2"/>
        <w:rPr>
          <w:ins w:id="202" w:author="Frost, Alex - Xylem" w:date="2023-04-20T10:18:00Z"/>
          <w:rFonts w:asciiTheme="minorHAnsi" w:eastAsiaTheme="minorEastAsia" w:hAnsiTheme="minorHAnsi" w:cstheme="minorBidi"/>
          <w:sz w:val="22"/>
          <w:szCs w:val="22"/>
          <w:lang w:eastAsia="en-GB"/>
        </w:rPr>
      </w:pPr>
      <w:ins w:id="203" w:author="Frost, Alex - Xylem" w:date="2023-04-20T10:18:00Z">
        <w:r>
          <w:t>Overview</w:t>
        </w:r>
        <w:r>
          <w:tab/>
        </w:r>
        <w:r>
          <w:fldChar w:fldCharType="begin"/>
        </w:r>
        <w:r>
          <w:instrText xml:space="preserve"> PAGEREF _Toc132878368 \h </w:instrText>
        </w:r>
      </w:ins>
      <w:r>
        <w:fldChar w:fldCharType="separate"/>
      </w:r>
      <w:ins w:id="204" w:author="Frost, Alex - Xylem" w:date="2023-04-20T10:18:00Z">
        <w:r>
          <w:t>67</w:t>
        </w:r>
        <w:r>
          <w:fldChar w:fldCharType="end"/>
        </w:r>
      </w:ins>
    </w:p>
    <w:p w14:paraId="642F5447" w14:textId="6BAF5FE3" w:rsidR="001E0380" w:rsidRDefault="001E0380">
      <w:pPr>
        <w:pStyle w:val="TOC2"/>
        <w:rPr>
          <w:ins w:id="205" w:author="Frost, Alex - Xylem" w:date="2023-04-20T10:18:00Z"/>
          <w:rFonts w:asciiTheme="minorHAnsi" w:eastAsiaTheme="minorEastAsia" w:hAnsiTheme="minorHAnsi" w:cstheme="minorBidi"/>
          <w:sz w:val="22"/>
          <w:szCs w:val="22"/>
          <w:lang w:eastAsia="en-GB"/>
        </w:rPr>
      </w:pPr>
      <w:ins w:id="206" w:author="Frost, Alex - Xylem" w:date="2023-04-20T10:18:00Z">
        <w:r>
          <w:t>User interface</w:t>
        </w:r>
        <w:r>
          <w:tab/>
        </w:r>
        <w:r>
          <w:fldChar w:fldCharType="begin"/>
        </w:r>
        <w:r>
          <w:instrText xml:space="preserve"> PAGEREF _Toc132878369 \h </w:instrText>
        </w:r>
      </w:ins>
      <w:r>
        <w:fldChar w:fldCharType="separate"/>
      </w:r>
      <w:ins w:id="207" w:author="Frost, Alex - Xylem" w:date="2023-04-20T10:18:00Z">
        <w:r>
          <w:t>67</w:t>
        </w:r>
        <w:r>
          <w:fldChar w:fldCharType="end"/>
        </w:r>
      </w:ins>
    </w:p>
    <w:p w14:paraId="06C117BD" w14:textId="1CA068E2" w:rsidR="001E0380" w:rsidRDefault="001E0380">
      <w:pPr>
        <w:pStyle w:val="TOC2"/>
        <w:rPr>
          <w:ins w:id="208" w:author="Frost, Alex - Xylem" w:date="2023-04-20T10:18:00Z"/>
          <w:rFonts w:asciiTheme="minorHAnsi" w:eastAsiaTheme="minorEastAsia" w:hAnsiTheme="minorHAnsi" w:cstheme="minorBidi"/>
          <w:sz w:val="22"/>
          <w:szCs w:val="22"/>
          <w:lang w:eastAsia="en-GB"/>
        </w:rPr>
      </w:pPr>
      <w:ins w:id="209" w:author="Frost, Alex - Xylem" w:date="2023-04-20T10:18:00Z">
        <w:r>
          <w:t>Exports</w:t>
        </w:r>
        <w:r>
          <w:tab/>
        </w:r>
        <w:r>
          <w:fldChar w:fldCharType="begin"/>
        </w:r>
        <w:r>
          <w:instrText xml:space="preserve"> PAGEREF _Toc132878370 \h </w:instrText>
        </w:r>
      </w:ins>
      <w:r>
        <w:fldChar w:fldCharType="separate"/>
      </w:r>
      <w:ins w:id="210" w:author="Frost, Alex - Xylem" w:date="2023-04-20T10:18:00Z">
        <w:r>
          <w:t>67</w:t>
        </w:r>
        <w:r>
          <w:fldChar w:fldCharType="end"/>
        </w:r>
      </w:ins>
    </w:p>
    <w:p w14:paraId="38B86F5F" w14:textId="2CB9286C" w:rsidR="001E0380" w:rsidRDefault="001E0380">
      <w:pPr>
        <w:pStyle w:val="TOC1"/>
        <w:rPr>
          <w:ins w:id="211" w:author="Frost, Alex - Xylem" w:date="2023-04-20T10:18:00Z"/>
          <w:rFonts w:asciiTheme="minorHAnsi" w:eastAsiaTheme="minorEastAsia" w:hAnsiTheme="minorHAnsi" w:cstheme="minorBidi"/>
          <w:b w:val="0"/>
          <w:sz w:val="22"/>
          <w:szCs w:val="22"/>
          <w:lang w:eastAsia="en-GB"/>
        </w:rPr>
      </w:pPr>
      <w:ins w:id="212" w:author="Frost, Alex - Xylem" w:date="2023-04-20T10:18:00Z">
        <w:r>
          <w:t>NA2WLogger</w:t>
        </w:r>
        <w:r>
          <w:tab/>
        </w:r>
        <w:r>
          <w:fldChar w:fldCharType="begin"/>
        </w:r>
        <w:r>
          <w:instrText xml:space="preserve"> PAGEREF _Toc132878371 \h </w:instrText>
        </w:r>
      </w:ins>
      <w:r>
        <w:fldChar w:fldCharType="separate"/>
      </w:r>
      <w:ins w:id="213" w:author="Frost, Alex - Xylem" w:date="2023-04-20T10:18:00Z">
        <w:r>
          <w:t>68</w:t>
        </w:r>
        <w:r>
          <w:fldChar w:fldCharType="end"/>
        </w:r>
      </w:ins>
    </w:p>
    <w:p w14:paraId="169574D1" w14:textId="01F86A73" w:rsidR="001E0380" w:rsidRDefault="001E0380">
      <w:pPr>
        <w:pStyle w:val="TOC2"/>
        <w:rPr>
          <w:ins w:id="214" w:author="Frost, Alex - Xylem" w:date="2023-04-20T10:18:00Z"/>
          <w:rFonts w:asciiTheme="minorHAnsi" w:eastAsiaTheme="minorEastAsia" w:hAnsiTheme="minorHAnsi" w:cstheme="minorBidi"/>
          <w:sz w:val="22"/>
          <w:szCs w:val="22"/>
          <w:lang w:eastAsia="en-GB"/>
        </w:rPr>
      </w:pPr>
      <w:ins w:id="215" w:author="Frost, Alex - Xylem" w:date="2023-04-20T10:18:00Z">
        <w:r>
          <w:t>Overview</w:t>
        </w:r>
        <w:r>
          <w:tab/>
        </w:r>
        <w:r>
          <w:fldChar w:fldCharType="begin"/>
        </w:r>
        <w:r>
          <w:instrText xml:space="preserve"> PAGEREF _Toc132878372 \h </w:instrText>
        </w:r>
      </w:ins>
      <w:r>
        <w:fldChar w:fldCharType="separate"/>
      </w:r>
      <w:ins w:id="216" w:author="Frost, Alex - Xylem" w:date="2023-04-20T10:18:00Z">
        <w:r>
          <w:t>68</w:t>
        </w:r>
        <w:r>
          <w:fldChar w:fldCharType="end"/>
        </w:r>
      </w:ins>
    </w:p>
    <w:p w14:paraId="7EAF3F94" w14:textId="04A4013C" w:rsidR="001E0380" w:rsidRDefault="001E0380">
      <w:pPr>
        <w:pStyle w:val="TOC2"/>
        <w:rPr>
          <w:ins w:id="217" w:author="Frost, Alex - Xylem" w:date="2023-04-20T10:18:00Z"/>
          <w:rFonts w:asciiTheme="minorHAnsi" w:eastAsiaTheme="minorEastAsia" w:hAnsiTheme="minorHAnsi" w:cstheme="minorBidi"/>
          <w:sz w:val="22"/>
          <w:szCs w:val="22"/>
          <w:lang w:eastAsia="en-GB"/>
        </w:rPr>
      </w:pPr>
      <w:ins w:id="218" w:author="Frost, Alex - Xylem" w:date="2023-04-20T10:18:00Z">
        <w:r>
          <w:t>Technical detail</w:t>
        </w:r>
        <w:r>
          <w:tab/>
        </w:r>
        <w:r>
          <w:fldChar w:fldCharType="begin"/>
        </w:r>
        <w:r>
          <w:instrText xml:space="preserve"> PAGEREF _Toc132878373 \h </w:instrText>
        </w:r>
      </w:ins>
      <w:r>
        <w:fldChar w:fldCharType="separate"/>
      </w:r>
      <w:ins w:id="219" w:author="Frost, Alex - Xylem" w:date="2023-04-20T10:18:00Z">
        <w:r>
          <w:t>68</w:t>
        </w:r>
        <w:r>
          <w:fldChar w:fldCharType="end"/>
        </w:r>
      </w:ins>
    </w:p>
    <w:p w14:paraId="2426FFD0" w14:textId="08C1C398" w:rsidR="001E0380" w:rsidRDefault="001E0380">
      <w:pPr>
        <w:pStyle w:val="TOC2"/>
        <w:rPr>
          <w:ins w:id="220" w:author="Frost, Alex - Xylem" w:date="2023-04-20T10:18:00Z"/>
          <w:rFonts w:asciiTheme="minorHAnsi" w:eastAsiaTheme="minorEastAsia" w:hAnsiTheme="minorHAnsi" w:cstheme="minorBidi"/>
          <w:sz w:val="22"/>
          <w:szCs w:val="22"/>
          <w:lang w:eastAsia="en-GB"/>
        </w:rPr>
      </w:pPr>
      <w:ins w:id="221" w:author="Frost, Alex - Xylem" w:date="2023-04-20T10:18:00Z">
        <w:r>
          <w:t>User interface</w:t>
        </w:r>
        <w:r>
          <w:tab/>
        </w:r>
        <w:r>
          <w:fldChar w:fldCharType="begin"/>
        </w:r>
        <w:r>
          <w:instrText xml:space="preserve"> PAGEREF _Toc132878374 \h </w:instrText>
        </w:r>
      </w:ins>
      <w:r>
        <w:fldChar w:fldCharType="separate"/>
      </w:r>
      <w:ins w:id="222" w:author="Frost, Alex - Xylem" w:date="2023-04-20T10:18:00Z">
        <w:r>
          <w:t>70</w:t>
        </w:r>
        <w:r>
          <w:fldChar w:fldCharType="end"/>
        </w:r>
      </w:ins>
    </w:p>
    <w:p w14:paraId="07308989" w14:textId="08C5D956" w:rsidR="001E0380" w:rsidRDefault="001E0380">
      <w:pPr>
        <w:pStyle w:val="TOC2"/>
        <w:rPr>
          <w:ins w:id="223" w:author="Frost, Alex - Xylem" w:date="2023-04-20T10:18:00Z"/>
          <w:rFonts w:asciiTheme="minorHAnsi" w:eastAsiaTheme="minorEastAsia" w:hAnsiTheme="minorHAnsi" w:cstheme="minorBidi"/>
          <w:sz w:val="22"/>
          <w:szCs w:val="22"/>
          <w:lang w:eastAsia="en-GB"/>
        </w:rPr>
      </w:pPr>
      <w:ins w:id="224" w:author="Frost, Alex - Xylem" w:date="2023-04-20T10:18:00Z">
        <w:r>
          <w:t>Programmer’s interface</w:t>
        </w:r>
        <w:r>
          <w:tab/>
        </w:r>
        <w:r>
          <w:fldChar w:fldCharType="begin"/>
        </w:r>
        <w:r>
          <w:instrText xml:space="preserve"> PAGEREF _Toc132878375 \h </w:instrText>
        </w:r>
      </w:ins>
      <w:r>
        <w:fldChar w:fldCharType="separate"/>
      </w:r>
      <w:ins w:id="225" w:author="Frost, Alex - Xylem" w:date="2023-04-20T10:18:00Z">
        <w:r>
          <w:t>71</w:t>
        </w:r>
        <w:r>
          <w:fldChar w:fldCharType="end"/>
        </w:r>
      </w:ins>
    </w:p>
    <w:p w14:paraId="6C18FE5F" w14:textId="77E957CD" w:rsidR="001E0380" w:rsidRDefault="001E0380">
      <w:pPr>
        <w:pStyle w:val="TOC2"/>
        <w:rPr>
          <w:ins w:id="226" w:author="Frost, Alex - Xylem" w:date="2023-04-20T10:18:00Z"/>
          <w:rFonts w:asciiTheme="minorHAnsi" w:eastAsiaTheme="minorEastAsia" w:hAnsiTheme="minorHAnsi" w:cstheme="minorBidi"/>
          <w:sz w:val="22"/>
          <w:szCs w:val="22"/>
          <w:lang w:eastAsia="en-GB"/>
        </w:rPr>
      </w:pPr>
      <w:ins w:id="227" w:author="Frost, Alex - Xylem" w:date="2023-04-20T10:18:00Z">
        <w:r>
          <w:t>Exports</w:t>
        </w:r>
        <w:r>
          <w:tab/>
        </w:r>
        <w:r>
          <w:fldChar w:fldCharType="begin"/>
        </w:r>
        <w:r>
          <w:instrText xml:space="preserve"> PAGEREF _Toc132878376 \h </w:instrText>
        </w:r>
      </w:ins>
      <w:r>
        <w:fldChar w:fldCharType="separate"/>
      </w:r>
      <w:ins w:id="228" w:author="Frost, Alex - Xylem" w:date="2023-04-20T10:18:00Z">
        <w:r>
          <w:t>73</w:t>
        </w:r>
        <w:r>
          <w:fldChar w:fldCharType="end"/>
        </w:r>
      </w:ins>
    </w:p>
    <w:p w14:paraId="15E365CB" w14:textId="695908BE" w:rsidR="001E0380" w:rsidRDefault="001E0380">
      <w:pPr>
        <w:pStyle w:val="TOC1"/>
        <w:rPr>
          <w:ins w:id="229" w:author="Frost, Alex - Xylem" w:date="2023-04-20T10:18:00Z"/>
          <w:rFonts w:asciiTheme="minorHAnsi" w:eastAsiaTheme="minorEastAsia" w:hAnsiTheme="minorHAnsi" w:cstheme="minorBidi"/>
          <w:b w:val="0"/>
          <w:sz w:val="22"/>
          <w:szCs w:val="22"/>
          <w:lang w:eastAsia="en-GB"/>
        </w:rPr>
      </w:pPr>
      <w:ins w:id="230" w:author="Frost, Alex - Xylem" w:date="2023-04-20T10:18:00Z">
        <w:r>
          <w:t>NA2WAlarms</w:t>
        </w:r>
        <w:r>
          <w:tab/>
        </w:r>
        <w:r>
          <w:fldChar w:fldCharType="begin"/>
        </w:r>
        <w:r>
          <w:instrText xml:space="preserve"> PAGEREF _Toc132878377 \h </w:instrText>
        </w:r>
      </w:ins>
      <w:r>
        <w:fldChar w:fldCharType="separate"/>
      </w:r>
      <w:ins w:id="231" w:author="Frost, Alex - Xylem" w:date="2023-04-20T10:18:00Z">
        <w:r>
          <w:t>75</w:t>
        </w:r>
        <w:r>
          <w:fldChar w:fldCharType="end"/>
        </w:r>
      </w:ins>
    </w:p>
    <w:p w14:paraId="4FC4EA25" w14:textId="2F62A9DE" w:rsidR="001E0380" w:rsidRDefault="001E0380">
      <w:pPr>
        <w:pStyle w:val="TOC2"/>
        <w:rPr>
          <w:ins w:id="232" w:author="Frost, Alex - Xylem" w:date="2023-04-20T10:18:00Z"/>
          <w:rFonts w:asciiTheme="minorHAnsi" w:eastAsiaTheme="minorEastAsia" w:hAnsiTheme="minorHAnsi" w:cstheme="minorBidi"/>
          <w:sz w:val="22"/>
          <w:szCs w:val="22"/>
          <w:lang w:eastAsia="en-GB"/>
        </w:rPr>
      </w:pPr>
      <w:ins w:id="233" w:author="Frost, Alex - Xylem" w:date="2023-04-20T10:18:00Z">
        <w:r>
          <w:t>Overview</w:t>
        </w:r>
        <w:r>
          <w:tab/>
        </w:r>
        <w:r>
          <w:fldChar w:fldCharType="begin"/>
        </w:r>
        <w:r>
          <w:instrText xml:space="preserve"> PAGEREF _Toc132878378 \h </w:instrText>
        </w:r>
      </w:ins>
      <w:r>
        <w:fldChar w:fldCharType="separate"/>
      </w:r>
      <w:ins w:id="234" w:author="Frost, Alex - Xylem" w:date="2023-04-20T10:18:00Z">
        <w:r>
          <w:t>75</w:t>
        </w:r>
        <w:r>
          <w:fldChar w:fldCharType="end"/>
        </w:r>
      </w:ins>
    </w:p>
    <w:p w14:paraId="50577FA2" w14:textId="3B98DC64" w:rsidR="001E0380" w:rsidRDefault="001E0380">
      <w:pPr>
        <w:pStyle w:val="TOC2"/>
        <w:rPr>
          <w:ins w:id="235" w:author="Frost, Alex - Xylem" w:date="2023-04-20T10:18:00Z"/>
          <w:rFonts w:asciiTheme="minorHAnsi" w:eastAsiaTheme="minorEastAsia" w:hAnsiTheme="minorHAnsi" w:cstheme="minorBidi"/>
          <w:sz w:val="22"/>
          <w:szCs w:val="22"/>
          <w:lang w:eastAsia="en-GB"/>
        </w:rPr>
      </w:pPr>
      <w:ins w:id="236" w:author="Frost, Alex - Xylem" w:date="2023-04-20T10:18:00Z">
        <w:r>
          <w:t>Technical detail</w:t>
        </w:r>
        <w:r>
          <w:tab/>
        </w:r>
        <w:r>
          <w:fldChar w:fldCharType="begin"/>
        </w:r>
        <w:r>
          <w:instrText xml:space="preserve"> PAGEREF _Toc132878379 \h </w:instrText>
        </w:r>
      </w:ins>
      <w:r>
        <w:fldChar w:fldCharType="separate"/>
      </w:r>
      <w:ins w:id="237" w:author="Frost, Alex - Xylem" w:date="2023-04-20T10:18:00Z">
        <w:r>
          <w:t>75</w:t>
        </w:r>
        <w:r>
          <w:fldChar w:fldCharType="end"/>
        </w:r>
      </w:ins>
    </w:p>
    <w:p w14:paraId="47C83CCC" w14:textId="0D1A72CD" w:rsidR="001E0380" w:rsidRDefault="001E0380">
      <w:pPr>
        <w:pStyle w:val="TOC2"/>
        <w:rPr>
          <w:ins w:id="238" w:author="Frost, Alex - Xylem" w:date="2023-04-20T10:18:00Z"/>
          <w:rFonts w:asciiTheme="minorHAnsi" w:eastAsiaTheme="minorEastAsia" w:hAnsiTheme="minorHAnsi" w:cstheme="minorBidi"/>
          <w:sz w:val="22"/>
          <w:szCs w:val="22"/>
          <w:lang w:eastAsia="en-GB"/>
        </w:rPr>
      </w:pPr>
      <w:ins w:id="239" w:author="Frost, Alex - Xylem" w:date="2023-04-20T10:18:00Z">
        <w:r>
          <w:t>User interface</w:t>
        </w:r>
        <w:r>
          <w:tab/>
        </w:r>
        <w:r>
          <w:fldChar w:fldCharType="begin"/>
        </w:r>
        <w:r>
          <w:instrText xml:space="preserve"> PAGEREF _Toc132878380 \h </w:instrText>
        </w:r>
      </w:ins>
      <w:r>
        <w:fldChar w:fldCharType="separate"/>
      </w:r>
      <w:ins w:id="240" w:author="Frost, Alex - Xylem" w:date="2023-04-20T10:18:00Z">
        <w:r>
          <w:t>77</w:t>
        </w:r>
        <w:r>
          <w:fldChar w:fldCharType="end"/>
        </w:r>
      </w:ins>
    </w:p>
    <w:p w14:paraId="67D13ADE" w14:textId="41D48A68" w:rsidR="001E0380" w:rsidRDefault="001E0380">
      <w:pPr>
        <w:pStyle w:val="TOC2"/>
        <w:rPr>
          <w:ins w:id="241" w:author="Frost, Alex - Xylem" w:date="2023-04-20T10:18:00Z"/>
          <w:rFonts w:asciiTheme="minorHAnsi" w:eastAsiaTheme="minorEastAsia" w:hAnsiTheme="minorHAnsi" w:cstheme="minorBidi"/>
          <w:sz w:val="22"/>
          <w:szCs w:val="22"/>
          <w:lang w:eastAsia="en-GB"/>
        </w:rPr>
      </w:pPr>
      <w:ins w:id="242" w:author="Frost, Alex - Xylem" w:date="2023-04-20T10:18:00Z">
        <w:r>
          <w:t>Programmer’s interface</w:t>
        </w:r>
        <w:r>
          <w:tab/>
        </w:r>
        <w:r>
          <w:fldChar w:fldCharType="begin"/>
        </w:r>
        <w:r>
          <w:instrText xml:space="preserve"> PAGEREF _Toc132878381 \h </w:instrText>
        </w:r>
      </w:ins>
      <w:r>
        <w:fldChar w:fldCharType="separate"/>
      </w:r>
      <w:ins w:id="243" w:author="Frost, Alex - Xylem" w:date="2023-04-20T10:18:00Z">
        <w:r>
          <w:t>78</w:t>
        </w:r>
        <w:r>
          <w:fldChar w:fldCharType="end"/>
        </w:r>
      </w:ins>
    </w:p>
    <w:p w14:paraId="60CC51E7" w14:textId="19596656" w:rsidR="001E0380" w:rsidRDefault="001E0380">
      <w:pPr>
        <w:pStyle w:val="TOC2"/>
        <w:rPr>
          <w:ins w:id="244" w:author="Frost, Alex - Xylem" w:date="2023-04-20T10:18:00Z"/>
          <w:rFonts w:asciiTheme="minorHAnsi" w:eastAsiaTheme="minorEastAsia" w:hAnsiTheme="minorHAnsi" w:cstheme="minorBidi"/>
          <w:sz w:val="22"/>
          <w:szCs w:val="22"/>
          <w:lang w:eastAsia="en-GB"/>
        </w:rPr>
      </w:pPr>
      <w:ins w:id="245" w:author="Frost, Alex - Xylem" w:date="2023-04-20T10:18:00Z">
        <w:r>
          <w:t>Exports</w:t>
        </w:r>
        <w:r>
          <w:tab/>
        </w:r>
        <w:r>
          <w:fldChar w:fldCharType="begin"/>
        </w:r>
        <w:r>
          <w:instrText xml:space="preserve"> PAGEREF _Toc132878382 \h </w:instrText>
        </w:r>
      </w:ins>
      <w:r>
        <w:fldChar w:fldCharType="separate"/>
      </w:r>
      <w:ins w:id="246" w:author="Frost, Alex - Xylem" w:date="2023-04-20T10:18:00Z">
        <w:r>
          <w:t>82</w:t>
        </w:r>
        <w:r>
          <w:fldChar w:fldCharType="end"/>
        </w:r>
      </w:ins>
    </w:p>
    <w:p w14:paraId="196F0368" w14:textId="68E3CF6C" w:rsidR="001E0380" w:rsidRDefault="001E0380">
      <w:pPr>
        <w:pStyle w:val="TOC1"/>
        <w:rPr>
          <w:ins w:id="247" w:author="Frost, Alex - Xylem" w:date="2023-04-20T10:18:00Z"/>
          <w:rFonts w:asciiTheme="minorHAnsi" w:eastAsiaTheme="minorEastAsia" w:hAnsiTheme="minorHAnsi" w:cstheme="minorBidi"/>
          <w:b w:val="0"/>
          <w:sz w:val="22"/>
          <w:szCs w:val="22"/>
          <w:lang w:eastAsia="en-GB"/>
        </w:rPr>
      </w:pPr>
      <w:ins w:id="248" w:author="Frost, Alex - Xylem" w:date="2023-04-20T10:18:00Z">
        <w:r>
          <w:t>FlexNetVersion</w:t>
        </w:r>
        <w:r>
          <w:tab/>
        </w:r>
        <w:r>
          <w:fldChar w:fldCharType="begin"/>
        </w:r>
        <w:r>
          <w:instrText xml:space="preserve"> PAGEREF _Toc132878383 \h </w:instrText>
        </w:r>
      </w:ins>
      <w:r>
        <w:fldChar w:fldCharType="separate"/>
      </w:r>
      <w:ins w:id="249" w:author="Frost, Alex - Xylem" w:date="2023-04-20T10:18:00Z">
        <w:r>
          <w:t>84</w:t>
        </w:r>
        <w:r>
          <w:fldChar w:fldCharType="end"/>
        </w:r>
      </w:ins>
    </w:p>
    <w:p w14:paraId="52E26341" w14:textId="55F11026" w:rsidR="001E0380" w:rsidRDefault="001E0380">
      <w:pPr>
        <w:pStyle w:val="TOC2"/>
        <w:rPr>
          <w:ins w:id="250" w:author="Frost, Alex - Xylem" w:date="2023-04-20T10:18:00Z"/>
          <w:rFonts w:asciiTheme="minorHAnsi" w:eastAsiaTheme="minorEastAsia" w:hAnsiTheme="minorHAnsi" w:cstheme="minorBidi"/>
          <w:sz w:val="22"/>
          <w:szCs w:val="22"/>
          <w:lang w:eastAsia="en-GB"/>
        </w:rPr>
      </w:pPr>
      <w:ins w:id="251" w:author="Frost, Alex - Xylem" w:date="2023-04-20T10:18:00Z">
        <w:r>
          <w:t>Overview</w:t>
        </w:r>
        <w:r>
          <w:tab/>
        </w:r>
        <w:r>
          <w:fldChar w:fldCharType="begin"/>
        </w:r>
        <w:r>
          <w:instrText xml:space="preserve"> PAGEREF _Toc132878384 \h </w:instrText>
        </w:r>
      </w:ins>
      <w:r>
        <w:fldChar w:fldCharType="separate"/>
      </w:r>
      <w:ins w:id="252" w:author="Frost, Alex - Xylem" w:date="2023-04-20T10:18:00Z">
        <w:r>
          <w:t>84</w:t>
        </w:r>
        <w:r>
          <w:fldChar w:fldCharType="end"/>
        </w:r>
      </w:ins>
    </w:p>
    <w:p w14:paraId="52069079" w14:textId="750A741A" w:rsidR="001E0380" w:rsidRDefault="001E0380">
      <w:pPr>
        <w:pStyle w:val="TOC2"/>
        <w:rPr>
          <w:ins w:id="253" w:author="Frost, Alex - Xylem" w:date="2023-04-20T10:18:00Z"/>
          <w:rFonts w:asciiTheme="minorHAnsi" w:eastAsiaTheme="minorEastAsia" w:hAnsiTheme="minorHAnsi" w:cstheme="minorBidi"/>
          <w:sz w:val="22"/>
          <w:szCs w:val="22"/>
          <w:lang w:eastAsia="en-GB"/>
        </w:rPr>
      </w:pPr>
      <w:ins w:id="254" w:author="Frost, Alex - Xylem" w:date="2023-04-20T10:18:00Z">
        <w:r>
          <w:t>User interface</w:t>
        </w:r>
        <w:r>
          <w:tab/>
        </w:r>
        <w:r>
          <w:fldChar w:fldCharType="begin"/>
        </w:r>
        <w:r>
          <w:instrText xml:space="preserve"> PAGEREF _Toc132878385 \h </w:instrText>
        </w:r>
      </w:ins>
      <w:r>
        <w:fldChar w:fldCharType="separate"/>
      </w:r>
      <w:ins w:id="255" w:author="Frost, Alex - Xylem" w:date="2023-04-20T10:18:00Z">
        <w:r>
          <w:t>84</w:t>
        </w:r>
        <w:r>
          <w:fldChar w:fldCharType="end"/>
        </w:r>
      </w:ins>
    </w:p>
    <w:p w14:paraId="60E16652" w14:textId="2C3D8966" w:rsidR="001E0380" w:rsidRDefault="001E0380">
      <w:pPr>
        <w:pStyle w:val="TOC2"/>
        <w:rPr>
          <w:ins w:id="256" w:author="Frost, Alex - Xylem" w:date="2023-04-20T10:18:00Z"/>
          <w:rFonts w:asciiTheme="minorHAnsi" w:eastAsiaTheme="minorEastAsia" w:hAnsiTheme="minorHAnsi" w:cstheme="minorBidi"/>
          <w:sz w:val="22"/>
          <w:szCs w:val="22"/>
          <w:lang w:eastAsia="en-GB"/>
        </w:rPr>
      </w:pPr>
      <w:ins w:id="257" w:author="Frost, Alex - Xylem" w:date="2023-04-20T10:18:00Z">
        <w:r>
          <w:t>Programmer’s interface</w:t>
        </w:r>
        <w:r>
          <w:tab/>
        </w:r>
        <w:r>
          <w:fldChar w:fldCharType="begin"/>
        </w:r>
        <w:r>
          <w:instrText xml:space="preserve"> PAGEREF _Toc132878386 \h </w:instrText>
        </w:r>
      </w:ins>
      <w:r>
        <w:fldChar w:fldCharType="separate"/>
      </w:r>
      <w:ins w:id="258" w:author="Frost, Alex - Xylem" w:date="2023-04-20T10:18:00Z">
        <w:r>
          <w:t>84</w:t>
        </w:r>
        <w:r>
          <w:fldChar w:fldCharType="end"/>
        </w:r>
      </w:ins>
    </w:p>
    <w:p w14:paraId="421F3500" w14:textId="16B6F434" w:rsidR="001E0380" w:rsidRDefault="001E0380">
      <w:pPr>
        <w:pStyle w:val="TOC2"/>
        <w:rPr>
          <w:ins w:id="259" w:author="Frost, Alex - Xylem" w:date="2023-04-20T10:18:00Z"/>
          <w:rFonts w:asciiTheme="minorHAnsi" w:eastAsiaTheme="minorEastAsia" w:hAnsiTheme="minorHAnsi" w:cstheme="minorBidi"/>
          <w:sz w:val="22"/>
          <w:szCs w:val="22"/>
          <w:lang w:eastAsia="en-GB"/>
        </w:rPr>
      </w:pPr>
      <w:ins w:id="260" w:author="Frost, Alex - Xylem" w:date="2023-04-20T10:18:00Z">
        <w:r>
          <w:t>Exports</w:t>
        </w:r>
        <w:r>
          <w:tab/>
        </w:r>
        <w:r>
          <w:fldChar w:fldCharType="begin"/>
        </w:r>
        <w:r>
          <w:instrText xml:space="preserve"> PAGEREF _Toc132878387 \h </w:instrText>
        </w:r>
      </w:ins>
      <w:r>
        <w:fldChar w:fldCharType="separate"/>
      </w:r>
      <w:ins w:id="261" w:author="Frost, Alex - Xylem" w:date="2023-04-20T10:18:00Z">
        <w:r>
          <w:t>85</w:t>
        </w:r>
        <w:r>
          <w:fldChar w:fldCharType="end"/>
        </w:r>
      </w:ins>
    </w:p>
    <w:p w14:paraId="4DFE2864" w14:textId="42411957" w:rsidR="004048B7" w:rsidDel="007271E8" w:rsidRDefault="004048B7">
      <w:pPr>
        <w:pStyle w:val="TOC1"/>
        <w:rPr>
          <w:del w:id="262" w:author="Frost, Alex - Xylem" w:date="2022-05-03T13:29:00Z"/>
          <w:rFonts w:asciiTheme="minorHAnsi" w:eastAsiaTheme="minorEastAsia" w:hAnsiTheme="minorHAnsi" w:cstheme="minorBidi"/>
          <w:b w:val="0"/>
          <w:sz w:val="22"/>
          <w:szCs w:val="22"/>
          <w:lang w:eastAsia="en-GB"/>
        </w:rPr>
      </w:pPr>
      <w:del w:id="263" w:author="Frost, Alex - Xylem" w:date="2022-05-03T13:29:00Z">
        <w:r w:rsidDel="007271E8">
          <w:delText>Introduction</w:delText>
        </w:r>
        <w:r w:rsidDel="007271E8">
          <w:tab/>
          <w:delText>4</w:delText>
        </w:r>
      </w:del>
    </w:p>
    <w:p w14:paraId="2A605BFF" w14:textId="74B01B89" w:rsidR="004048B7" w:rsidDel="007271E8" w:rsidRDefault="004048B7">
      <w:pPr>
        <w:pStyle w:val="TOC2"/>
        <w:rPr>
          <w:del w:id="264" w:author="Frost, Alex - Xylem" w:date="2022-05-03T13:29:00Z"/>
          <w:rFonts w:asciiTheme="minorHAnsi" w:eastAsiaTheme="minorEastAsia" w:hAnsiTheme="minorHAnsi" w:cstheme="minorBidi"/>
          <w:sz w:val="22"/>
          <w:szCs w:val="22"/>
          <w:lang w:eastAsia="en-GB"/>
        </w:rPr>
      </w:pPr>
      <w:del w:id="265" w:author="Frost, Alex - Xylem" w:date="2022-05-03T13:29:00Z">
        <w:r w:rsidDel="007271E8">
          <w:delText>Document purpose</w:delText>
        </w:r>
        <w:r w:rsidDel="007271E8">
          <w:tab/>
          <w:delText>4</w:delText>
        </w:r>
      </w:del>
    </w:p>
    <w:p w14:paraId="4DB60D0B" w14:textId="231D5BD8" w:rsidR="004048B7" w:rsidDel="007271E8" w:rsidRDefault="004048B7">
      <w:pPr>
        <w:pStyle w:val="TOC2"/>
        <w:rPr>
          <w:del w:id="266" w:author="Frost, Alex - Xylem" w:date="2022-05-03T13:29:00Z"/>
          <w:rFonts w:asciiTheme="minorHAnsi" w:eastAsiaTheme="minorEastAsia" w:hAnsiTheme="minorHAnsi" w:cstheme="minorBidi"/>
          <w:sz w:val="22"/>
          <w:szCs w:val="22"/>
          <w:lang w:eastAsia="en-GB"/>
        </w:rPr>
      </w:pPr>
      <w:del w:id="267" w:author="Frost, Alex - Xylem" w:date="2022-05-03T13:29:00Z">
        <w:r w:rsidDel="007271E8">
          <w:delText>Scope</w:delText>
        </w:r>
        <w:r w:rsidDel="007271E8">
          <w:tab/>
          <w:delText>4</w:delText>
        </w:r>
      </w:del>
    </w:p>
    <w:p w14:paraId="5C1F3CCE" w14:textId="385937B9" w:rsidR="004048B7" w:rsidDel="007271E8" w:rsidRDefault="004048B7">
      <w:pPr>
        <w:pStyle w:val="TOC2"/>
        <w:rPr>
          <w:del w:id="268" w:author="Frost, Alex - Xylem" w:date="2022-05-03T13:29:00Z"/>
          <w:rFonts w:asciiTheme="minorHAnsi" w:eastAsiaTheme="minorEastAsia" w:hAnsiTheme="minorHAnsi" w:cstheme="minorBidi"/>
          <w:sz w:val="22"/>
          <w:szCs w:val="22"/>
          <w:lang w:eastAsia="en-GB"/>
        </w:rPr>
      </w:pPr>
      <w:del w:id="269" w:author="Frost, Alex - Xylem" w:date="2022-05-03T13:29:00Z">
        <w:r w:rsidDel="007271E8">
          <w:delText>Document structure</w:delText>
        </w:r>
        <w:r w:rsidDel="007271E8">
          <w:tab/>
          <w:delText>4</w:delText>
        </w:r>
      </w:del>
    </w:p>
    <w:p w14:paraId="356C9490" w14:textId="234DD3A5" w:rsidR="004048B7" w:rsidDel="007271E8" w:rsidRDefault="004048B7">
      <w:pPr>
        <w:pStyle w:val="TOC2"/>
        <w:rPr>
          <w:del w:id="270" w:author="Frost, Alex - Xylem" w:date="2022-05-03T13:29:00Z"/>
          <w:rFonts w:asciiTheme="minorHAnsi" w:eastAsiaTheme="minorEastAsia" w:hAnsiTheme="minorHAnsi" w:cstheme="minorBidi"/>
          <w:sz w:val="22"/>
          <w:szCs w:val="22"/>
          <w:lang w:eastAsia="en-GB"/>
        </w:rPr>
      </w:pPr>
      <w:del w:id="271" w:author="Frost, Alex - Xylem" w:date="2022-05-03T13:29:00Z">
        <w:r w:rsidDel="007271E8">
          <w:delText>Revisions</w:delText>
        </w:r>
        <w:r w:rsidDel="007271E8">
          <w:tab/>
          <w:delText>4</w:delText>
        </w:r>
      </w:del>
    </w:p>
    <w:p w14:paraId="218C171B" w14:textId="7BBD2DF7" w:rsidR="004048B7" w:rsidDel="007271E8" w:rsidRDefault="004048B7">
      <w:pPr>
        <w:pStyle w:val="TOC2"/>
        <w:rPr>
          <w:del w:id="272" w:author="Frost, Alex - Xylem" w:date="2022-05-03T13:29:00Z"/>
          <w:rFonts w:asciiTheme="minorHAnsi" w:eastAsiaTheme="minorEastAsia" w:hAnsiTheme="minorHAnsi" w:cstheme="minorBidi"/>
          <w:sz w:val="22"/>
          <w:szCs w:val="22"/>
          <w:lang w:eastAsia="en-GB"/>
        </w:rPr>
      </w:pPr>
      <w:del w:id="273" w:author="Frost, Alex - Xylem" w:date="2022-05-03T13:29:00Z">
        <w:r w:rsidDel="007271E8">
          <w:delText>Related documents</w:delText>
        </w:r>
        <w:r w:rsidDel="007271E8">
          <w:tab/>
          <w:delText>5</w:delText>
        </w:r>
      </w:del>
    </w:p>
    <w:p w14:paraId="165F2288" w14:textId="23995272" w:rsidR="004048B7" w:rsidDel="007271E8" w:rsidRDefault="004048B7">
      <w:pPr>
        <w:pStyle w:val="TOC1"/>
        <w:rPr>
          <w:del w:id="274" w:author="Frost, Alex - Xylem" w:date="2022-05-03T13:29:00Z"/>
          <w:rFonts w:asciiTheme="minorHAnsi" w:eastAsiaTheme="minorEastAsia" w:hAnsiTheme="minorHAnsi" w:cstheme="minorBidi"/>
          <w:b w:val="0"/>
          <w:sz w:val="22"/>
          <w:szCs w:val="22"/>
          <w:lang w:eastAsia="en-GB"/>
        </w:rPr>
      </w:pPr>
      <w:del w:id="275" w:author="Frost, Alex - Xylem" w:date="2022-05-03T13:29:00Z">
        <w:r w:rsidDel="007271E8">
          <w:delText>General Architecture</w:delText>
        </w:r>
        <w:r w:rsidDel="007271E8">
          <w:tab/>
          <w:delText>7</w:delText>
        </w:r>
      </w:del>
    </w:p>
    <w:p w14:paraId="5ABC65F7" w14:textId="4BFCA0AD" w:rsidR="004048B7" w:rsidDel="007271E8" w:rsidRDefault="004048B7">
      <w:pPr>
        <w:pStyle w:val="TOC2"/>
        <w:rPr>
          <w:del w:id="276" w:author="Frost, Alex - Xylem" w:date="2022-05-03T13:29:00Z"/>
          <w:rFonts w:asciiTheme="minorHAnsi" w:eastAsiaTheme="minorEastAsia" w:hAnsiTheme="minorHAnsi" w:cstheme="minorBidi"/>
          <w:sz w:val="22"/>
          <w:szCs w:val="22"/>
          <w:lang w:eastAsia="en-GB"/>
        </w:rPr>
      </w:pPr>
      <w:del w:id="277" w:author="Frost, Alex - Xylem" w:date="2022-05-03T13:29:00Z">
        <w:r w:rsidDel="007271E8">
          <w:delText>Overview</w:delText>
        </w:r>
        <w:r w:rsidDel="007271E8">
          <w:tab/>
          <w:delText>7</w:delText>
        </w:r>
      </w:del>
    </w:p>
    <w:p w14:paraId="08A0952B" w14:textId="464E51C5" w:rsidR="004048B7" w:rsidDel="007271E8" w:rsidRDefault="004048B7">
      <w:pPr>
        <w:pStyle w:val="TOC2"/>
        <w:rPr>
          <w:del w:id="278" w:author="Frost, Alex - Xylem" w:date="2022-05-03T13:29:00Z"/>
          <w:rFonts w:asciiTheme="minorHAnsi" w:eastAsiaTheme="minorEastAsia" w:hAnsiTheme="minorHAnsi" w:cstheme="minorBidi"/>
          <w:sz w:val="22"/>
          <w:szCs w:val="22"/>
          <w:lang w:eastAsia="en-GB"/>
        </w:rPr>
      </w:pPr>
      <w:del w:id="279" w:author="Frost, Alex - Xylem" w:date="2022-05-03T13:29:00Z">
        <w:r w:rsidDel="007271E8">
          <w:delText>Application Lists</w:delText>
        </w:r>
        <w:r w:rsidDel="007271E8">
          <w:tab/>
          <w:delText>7</w:delText>
        </w:r>
      </w:del>
    </w:p>
    <w:p w14:paraId="13873D55" w14:textId="45A3DF5D" w:rsidR="004048B7" w:rsidDel="007271E8" w:rsidRDefault="004048B7">
      <w:pPr>
        <w:pStyle w:val="TOC2"/>
        <w:rPr>
          <w:del w:id="280" w:author="Frost, Alex - Xylem" w:date="2022-05-03T13:29:00Z"/>
          <w:rFonts w:asciiTheme="minorHAnsi" w:eastAsiaTheme="minorEastAsia" w:hAnsiTheme="minorHAnsi" w:cstheme="minorBidi"/>
          <w:sz w:val="22"/>
          <w:szCs w:val="22"/>
          <w:lang w:eastAsia="en-GB"/>
        </w:rPr>
      </w:pPr>
      <w:del w:id="281" w:author="Frost, Alex - Xylem" w:date="2022-05-03T13:29:00Z">
        <w:r w:rsidDel="007271E8">
          <w:delText>Microcontroller</w:delText>
        </w:r>
        <w:r w:rsidDel="007271E8">
          <w:tab/>
          <w:delText>7</w:delText>
        </w:r>
      </w:del>
    </w:p>
    <w:p w14:paraId="4648ADE3" w14:textId="3ABCC2BC" w:rsidR="004048B7" w:rsidDel="007271E8" w:rsidRDefault="004048B7">
      <w:pPr>
        <w:pStyle w:val="TOC2"/>
        <w:rPr>
          <w:del w:id="282" w:author="Frost, Alex - Xylem" w:date="2022-05-03T13:29:00Z"/>
          <w:rFonts w:asciiTheme="minorHAnsi" w:eastAsiaTheme="minorEastAsia" w:hAnsiTheme="minorHAnsi" w:cstheme="minorBidi"/>
          <w:sz w:val="22"/>
          <w:szCs w:val="22"/>
          <w:lang w:eastAsia="en-GB"/>
        </w:rPr>
      </w:pPr>
      <w:del w:id="283" w:author="Frost, Alex - Xylem" w:date="2022-05-03T13:29:00Z">
        <w:r w:rsidDel="007271E8">
          <w:delText>Clocks</w:delText>
        </w:r>
        <w:r w:rsidDel="007271E8">
          <w:tab/>
          <w:delText>8</w:delText>
        </w:r>
      </w:del>
    </w:p>
    <w:p w14:paraId="6D43A64B" w14:textId="768778DD" w:rsidR="004048B7" w:rsidDel="007271E8" w:rsidRDefault="004048B7">
      <w:pPr>
        <w:pStyle w:val="TOC2"/>
        <w:rPr>
          <w:del w:id="284" w:author="Frost, Alex - Xylem" w:date="2022-05-03T13:29:00Z"/>
          <w:rFonts w:asciiTheme="minorHAnsi" w:eastAsiaTheme="minorEastAsia" w:hAnsiTheme="minorHAnsi" w:cstheme="minorBidi"/>
          <w:sz w:val="22"/>
          <w:szCs w:val="22"/>
          <w:lang w:eastAsia="en-GB"/>
        </w:rPr>
      </w:pPr>
      <w:del w:id="285" w:author="Frost, Alex - Xylem" w:date="2022-05-03T13:29:00Z">
        <w:r w:rsidDel="007271E8">
          <w:delText>Measurement Principle</w:delText>
        </w:r>
        <w:r w:rsidDel="007271E8">
          <w:tab/>
          <w:delText>8</w:delText>
        </w:r>
      </w:del>
    </w:p>
    <w:p w14:paraId="574F7A5D" w14:textId="4634BCEE" w:rsidR="004048B7" w:rsidDel="007271E8" w:rsidRDefault="004048B7">
      <w:pPr>
        <w:pStyle w:val="TOC2"/>
        <w:rPr>
          <w:del w:id="286" w:author="Frost, Alex - Xylem" w:date="2022-05-03T13:29:00Z"/>
          <w:rFonts w:asciiTheme="minorHAnsi" w:eastAsiaTheme="minorEastAsia" w:hAnsiTheme="minorHAnsi" w:cstheme="minorBidi"/>
          <w:sz w:val="22"/>
          <w:szCs w:val="22"/>
          <w:lang w:eastAsia="en-GB"/>
        </w:rPr>
      </w:pPr>
      <w:del w:id="287" w:author="Frost, Alex - Xylem" w:date="2022-05-03T13:29:00Z">
        <w:r w:rsidDel="007271E8">
          <w:delText>Configuration Management</w:delText>
        </w:r>
        <w:r w:rsidDel="007271E8">
          <w:tab/>
          <w:delText>9</w:delText>
        </w:r>
      </w:del>
    </w:p>
    <w:p w14:paraId="1F162A03" w14:textId="7040E008" w:rsidR="004048B7" w:rsidDel="007271E8" w:rsidRDefault="004048B7">
      <w:pPr>
        <w:pStyle w:val="TOC2"/>
        <w:rPr>
          <w:del w:id="288" w:author="Frost, Alex - Xylem" w:date="2022-05-03T13:29:00Z"/>
          <w:rFonts w:asciiTheme="minorHAnsi" w:eastAsiaTheme="minorEastAsia" w:hAnsiTheme="minorHAnsi" w:cstheme="minorBidi"/>
          <w:sz w:val="22"/>
          <w:szCs w:val="22"/>
          <w:lang w:eastAsia="en-GB"/>
        </w:rPr>
      </w:pPr>
      <w:del w:id="289" w:author="Frost, Alex - Xylem" w:date="2022-05-03T13:29:00Z">
        <w:r w:rsidDel="007271E8">
          <w:delText>Code Location</w:delText>
        </w:r>
        <w:r w:rsidDel="007271E8">
          <w:tab/>
          <w:delText>10</w:delText>
        </w:r>
      </w:del>
    </w:p>
    <w:p w14:paraId="305681F8" w14:textId="32B6CF5F" w:rsidR="004048B7" w:rsidDel="007271E8" w:rsidRDefault="004048B7">
      <w:pPr>
        <w:pStyle w:val="TOC1"/>
        <w:rPr>
          <w:del w:id="290" w:author="Frost, Alex - Xylem" w:date="2022-05-03T13:29:00Z"/>
          <w:rFonts w:asciiTheme="minorHAnsi" w:eastAsiaTheme="minorEastAsia" w:hAnsiTheme="minorHAnsi" w:cstheme="minorBidi"/>
          <w:b w:val="0"/>
          <w:sz w:val="22"/>
          <w:szCs w:val="22"/>
          <w:lang w:eastAsia="en-GB"/>
        </w:rPr>
      </w:pPr>
      <w:del w:id="291" w:author="Frost, Alex - Xylem" w:date="2022-05-03T13:29:00Z">
        <w:r w:rsidDel="007271E8">
          <w:delText>Zero</w:delText>
        </w:r>
        <w:r w:rsidDel="007271E8">
          <w:tab/>
          <w:delText>11</w:delText>
        </w:r>
      </w:del>
    </w:p>
    <w:p w14:paraId="01C4C883" w14:textId="311E040D" w:rsidR="004048B7" w:rsidDel="007271E8" w:rsidRDefault="004048B7">
      <w:pPr>
        <w:pStyle w:val="TOC2"/>
        <w:rPr>
          <w:del w:id="292" w:author="Frost, Alex - Xylem" w:date="2022-05-03T13:29:00Z"/>
          <w:rFonts w:asciiTheme="minorHAnsi" w:eastAsiaTheme="minorEastAsia" w:hAnsiTheme="minorHAnsi" w:cstheme="minorBidi"/>
          <w:sz w:val="22"/>
          <w:szCs w:val="22"/>
          <w:lang w:eastAsia="en-GB"/>
        </w:rPr>
      </w:pPr>
      <w:del w:id="293" w:author="Frost, Alex - Xylem" w:date="2022-05-03T13:29:00Z">
        <w:r w:rsidDel="007271E8">
          <w:delText>Overview</w:delText>
        </w:r>
        <w:r w:rsidDel="007271E8">
          <w:tab/>
          <w:delText>11</w:delText>
        </w:r>
      </w:del>
    </w:p>
    <w:p w14:paraId="754CECA7" w14:textId="678E3AA4" w:rsidR="004048B7" w:rsidDel="007271E8" w:rsidRDefault="004048B7">
      <w:pPr>
        <w:pStyle w:val="TOC2"/>
        <w:rPr>
          <w:del w:id="294" w:author="Frost, Alex - Xylem" w:date="2022-05-03T13:29:00Z"/>
          <w:rFonts w:asciiTheme="minorHAnsi" w:eastAsiaTheme="minorEastAsia" w:hAnsiTheme="minorHAnsi" w:cstheme="minorBidi"/>
          <w:sz w:val="22"/>
          <w:szCs w:val="22"/>
          <w:lang w:eastAsia="en-GB"/>
        </w:rPr>
      </w:pPr>
      <w:del w:id="295" w:author="Frost, Alex - Xylem" w:date="2022-05-03T13:29:00Z">
        <w:r w:rsidDel="007271E8">
          <w:delText>Drivers</w:delText>
        </w:r>
        <w:r w:rsidDel="007271E8">
          <w:tab/>
          <w:delText>11</w:delText>
        </w:r>
      </w:del>
    </w:p>
    <w:p w14:paraId="231FC32D" w14:textId="1DE4E094" w:rsidR="004048B7" w:rsidDel="007271E8" w:rsidRDefault="004048B7">
      <w:pPr>
        <w:pStyle w:val="TOC2"/>
        <w:rPr>
          <w:del w:id="296" w:author="Frost, Alex - Xylem" w:date="2022-05-03T13:29:00Z"/>
          <w:rFonts w:asciiTheme="minorHAnsi" w:eastAsiaTheme="minorEastAsia" w:hAnsiTheme="minorHAnsi" w:cstheme="minorBidi"/>
          <w:sz w:val="22"/>
          <w:szCs w:val="22"/>
          <w:lang w:eastAsia="en-GB"/>
        </w:rPr>
      </w:pPr>
      <w:del w:id="297" w:author="Frost, Alex - Xylem" w:date="2022-05-03T13:29:00Z">
        <w:r w:rsidDel="007271E8">
          <w:delText>Firmware Upgrade Permissions</w:delText>
        </w:r>
        <w:r w:rsidDel="007271E8">
          <w:tab/>
          <w:delText>11</w:delText>
        </w:r>
      </w:del>
    </w:p>
    <w:p w14:paraId="148F4D2C" w14:textId="35CE7E1C" w:rsidR="004048B7" w:rsidDel="007271E8" w:rsidRDefault="004048B7">
      <w:pPr>
        <w:pStyle w:val="TOC2"/>
        <w:rPr>
          <w:del w:id="298" w:author="Frost, Alex - Xylem" w:date="2022-05-03T13:29:00Z"/>
          <w:rFonts w:asciiTheme="minorHAnsi" w:eastAsiaTheme="minorEastAsia" w:hAnsiTheme="minorHAnsi" w:cstheme="minorBidi"/>
          <w:sz w:val="22"/>
          <w:szCs w:val="22"/>
          <w:lang w:eastAsia="en-GB"/>
        </w:rPr>
      </w:pPr>
      <w:del w:id="299" w:author="Frost, Alex - Xylem" w:date="2022-05-03T13:29:00Z">
        <w:r w:rsidDel="007271E8">
          <w:delText>User interface</w:delText>
        </w:r>
        <w:r w:rsidDel="007271E8">
          <w:tab/>
          <w:delText>11</w:delText>
        </w:r>
      </w:del>
    </w:p>
    <w:p w14:paraId="589050D2" w14:textId="4DC8D4B5" w:rsidR="004048B7" w:rsidDel="007271E8" w:rsidRDefault="004048B7">
      <w:pPr>
        <w:pStyle w:val="TOC2"/>
        <w:rPr>
          <w:del w:id="300" w:author="Frost, Alex - Xylem" w:date="2022-05-03T13:29:00Z"/>
          <w:rFonts w:asciiTheme="minorHAnsi" w:eastAsiaTheme="minorEastAsia" w:hAnsiTheme="minorHAnsi" w:cstheme="minorBidi"/>
          <w:sz w:val="22"/>
          <w:szCs w:val="22"/>
          <w:lang w:eastAsia="en-GB"/>
        </w:rPr>
      </w:pPr>
      <w:del w:id="301" w:author="Frost, Alex - Xylem" w:date="2022-05-03T13:29:00Z">
        <w:r w:rsidDel="007271E8">
          <w:delText>Exports</w:delText>
        </w:r>
        <w:r w:rsidDel="007271E8">
          <w:tab/>
          <w:delText>12</w:delText>
        </w:r>
      </w:del>
    </w:p>
    <w:p w14:paraId="33797F34" w14:textId="2C950A1C" w:rsidR="004048B7" w:rsidDel="007271E8" w:rsidRDefault="004048B7">
      <w:pPr>
        <w:pStyle w:val="TOC1"/>
        <w:rPr>
          <w:del w:id="302" w:author="Frost, Alex - Xylem" w:date="2022-05-03T13:29:00Z"/>
          <w:rFonts w:asciiTheme="minorHAnsi" w:eastAsiaTheme="minorEastAsia" w:hAnsiTheme="minorHAnsi" w:cstheme="minorBidi"/>
          <w:b w:val="0"/>
          <w:sz w:val="22"/>
          <w:szCs w:val="22"/>
          <w:lang w:eastAsia="en-GB"/>
        </w:rPr>
      </w:pPr>
      <w:del w:id="303" w:author="Frost, Alex - Xylem" w:date="2022-05-03T13:29:00Z">
        <w:r w:rsidDel="007271E8">
          <w:delText>GenesisFlow</w:delText>
        </w:r>
        <w:r w:rsidDel="007271E8">
          <w:tab/>
          <w:delText>13</w:delText>
        </w:r>
      </w:del>
    </w:p>
    <w:p w14:paraId="5711AB7B" w14:textId="6CB18C4A" w:rsidR="004048B7" w:rsidDel="007271E8" w:rsidRDefault="004048B7">
      <w:pPr>
        <w:pStyle w:val="TOC2"/>
        <w:rPr>
          <w:del w:id="304" w:author="Frost, Alex - Xylem" w:date="2022-05-03T13:29:00Z"/>
          <w:rFonts w:asciiTheme="minorHAnsi" w:eastAsiaTheme="minorEastAsia" w:hAnsiTheme="minorHAnsi" w:cstheme="minorBidi"/>
          <w:sz w:val="22"/>
          <w:szCs w:val="22"/>
          <w:lang w:eastAsia="en-GB"/>
        </w:rPr>
      </w:pPr>
      <w:del w:id="305" w:author="Frost, Alex - Xylem" w:date="2022-05-03T13:29:00Z">
        <w:r w:rsidDel="007271E8">
          <w:delText>Overview</w:delText>
        </w:r>
        <w:r w:rsidDel="007271E8">
          <w:tab/>
          <w:delText>13</w:delText>
        </w:r>
      </w:del>
    </w:p>
    <w:p w14:paraId="5BEC735C" w14:textId="6645416E" w:rsidR="004048B7" w:rsidDel="007271E8" w:rsidRDefault="004048B7">
      <w:pPr>
        <w:pStyle w:val="TOC2"/>
        <w:rPr>
          <w:del w:id="306" w:author="Frost, Alex - Xylem" w:date="2022-05-03T13:29:00Z"/>
          <w:rFonts w:asciiTheme="minorHAnsi" w:eastAsiaTheme="minorEastAsia" w:hAnsiTheme="minorHAnsi" w:cstheme="minorBidi"/>
          <w:sz w:val="22"/>
          <w:szCs w:val="22"/>
          <w:lang w:eastAsia="en-GB"/>
        </w:rPr>
      </w:pPr>
      <w:del w:id="307" w:author="Frost, Alex - Xylem" w:date="2022-05-03T13:29:00Z">
        <w:r w:rsidDel="007271E8">
          <w:delText>Version</w:delText>
        </w:r>
        <w:r w:rsidDel="007271E8">
          <w:tab/>
          <w:delText>13</w:delText>
        </w:r>
      </w:del>
    </w:p>
    <w:p w14:paraId="19127CEC" w14:textId="09EBFE7E" w:rsidR="004048B7" w:rsidDel="007271E8" w:rsidRDefault="004048B7">
      <w:pPr>
        <w:pStyle w:val="TOC2"/>
        <w:rPr>
          <w:del w:id="308" w:author="Frost, Alex - Xylem" w:date="2022-05-03T13:29:00Z"/>
          <w:rFonts w:asciiTheme="minorHAnsi" w:eastAsiaTheme="minorEastAsia" w:hAnsiTheme="minorHAnsi" w:cstheme="minorBidi"/>
          <w:sz w:val="22"/>
          <w:szCs w:val="22"/>
          <w:lang w:eastAsia="en-GB"/>
        </w:rPr>
      </w:pPr>
      <w:del w:id="309" w:author="Frost, Alex - Xylem" w:date="2022-05-03T13:29:00Z">
        <w:r w:rsidDel="007271E8">
          <w:delText>Technical detail</w:delText>
        </w:r>
        <w:r w:rsidDel="007271E8">
          <w:tab/>
          <w:delText>13</w:delText>
        </w:r>
      </w:del>
    </w:p>
    <w:p w14:paraId="754F1DCE" w14:textId="3D8EDFF8" w:rsidR="004048B7" w:rsidDel="007271E8" w:rsidRDefault="004048B7">
      <w:pPr>
        <w:pStyle w:val="TOC2"/>
        <w:rPr>
          <w:del w:id="310" w:author="Frost, Alex - Xylem" w:date="2022-05-03T13:29:00Z"/>
          <w:rFonts w:asciiTheme="minorHAnsi" w:eastAsiaTheme="minorEastAsia" w:hAnsiTheme="minorHAnsi" w:cstheme="minorBidi"/>
          <w:sz w:val="22"/>
          <w:szCs w:val="22"/>
          <w:lang w:eastAsia="en-GB"/>
        </w:rPr>
      </w:pPr>
      <w:del w:id="311" w:author="Frost, Alex - Xylem" w:date="2022-05-03T13:29:00Z">
        <w:r w:rsidDel="007271E8">
          <w:delText>User interface</w:delText>
        </w:r>
        <w:r w:rsidDel="007271E8">
          <w:tab/>
          <w:delText>16</w:delText>
        </w:r>
      </w:del>
    </w:p>
    <w:p w14:paraId="77377140" w14:textId="1AF1013D" w:rsidR="004048B7" w:rsidDel="007271E8" w:rsidRDefault="004048B7">
      <w:pPr>
        <w:pStyle w:val="TOC2"/>
        <w:rPr>
          <w:del w:id="312" w:author="Frost, Alex - Xylem" w:date="2022-05-03T13:29:00Z"/>
          <w:rFonts w:asciiTheme="minorHAnsi" w:eastAsiaTheme="minorEastAsia" w:hAnsiTheme="minorHAnsi" w:cstheme="minorBidi"/>
          <w:sz w:val="22"/>
          <w:szCs w:val="22"/>
          <w:lang w:eastAsia="en-GB"/>
        </w:rPr>
      </w:pPr>
      <w:del w:id="313" w:author="Frost, Alex - Xylem" w:date="2022-05-03T13:29:00Z">
        <w:r w:rsidDel="007271E8">
          <w:delText>Programmer’s interface</w:delText>
        </w:r>
        <w:r w:rsidDel="007271E8">
          <w:tab/>
          <w:delText>27</w:delText>
        </w:r>
      </w:del>
    </w:p>
    <w:p w14:paraId="2500A98D" w14:textId="05C10E33" w:rsidR="004048B7" w:rsidDel="007271E8" w:rsidRDefault="004048B7">
      <w:pPr>
        <w:pStyle w:val="TOC2"/>
        <w:rPr>
          <w:del w:id="314" w:author="Frost, Alex - Xylem" w:date="2022-05-03T13:29:00Z"/>
          <w:rFonts w:asciiTheme="minorHAnsi" w:eastAsiaTheme="minorEastAsia" w:hAnsiTheme="minorHAnsi" w:cstheme="minorBidi"/>
          <w:sz w:val="22"/>
          <w:szCs w:val="22"/>
          <w:lang w:eastAsia="en-GB"/>
        </w:rPr>
      </w:pPr>
      <w:del w:id="315" w:author="Frost, Alex - Xylem" w:date="2022-05-03T13:29:00Z">
        <w:r w:rsidDel="007271E8">
          <w:delText>Exports</w:delText>
        </w:r>
        <w:r w:rsidDel="007271E8">
          <w:tab/>
          <w:delText>30</w:delText>
        </w:r>
      </w:del>
    </w:p>
    <w:p w14:paraId="25753F18" w14:textId="5A4A665C" w:rsidR="004048B7" w:rsidDel="007271E8" w:rsidRDefault="004048B7">
      <w:pPr>
        <w:pStyle w:val="TOC1"/>
        <w:rPr>
          <w:del w:id="316" w:author="Frost, Alex - Xylem" w:date="2022-05-03T13:29:00Z"/>
          <w:rFonts w:asciiTheme="minorHAnsi" w:eastAsiaTheme="minorEastAsia" w:hAnsiTheme="minorHAnsi" w:cstheme="minorBidi"/>
          <w:b w:val="0"/>
          <w:sz w:val="22"/>
          <w:szCs w:val="22"/>
          <w:lang w:eastAsia="en-GB"/>
        </w:rPr>
      </w:pPr>
      <w:del w:id="317" w:author="Frost, Alex - Xylem" w:date="2022-05-03T13:29:00Z">
        <w:r w:rsidDel="007271E8">
          <w:delText>MetrologyAssistant</w:delText>
        </w:r>
        <w:r w:rsidDel="007271E8">
          <w:tab/>
          <w:delText>33</w:delText>
        </w:r>
      </w:del>
    </w:p>
    <w:p w14:paraId="1E025064" w14:textId="7345BB39" w:rsidR="004048B7" w:rsidDel="007271E8" w:rsidRDefault="004048B7">
      <w:pPr>
        <w:pStyle w:val="TOC2"/>
        <w:rPr>
          <w:del w:id="318" w:author="Frost, Alex - Xylem" w:date="2022-05-03T13:29:00Z"/>
          <w:rFonts w:asciiTheme="minorHAnsi" w:eastAsiaTheme="minorEastAsia" w:hAnsiTheme="minorHAnsi" w:cstheme="minorBidi"/>
          <w:sz w:val="22"/>
          <w:szCs w:val="22"/>
          <w:lang w:eastAsia="en-GB"/>
        </w:rPr>
      </w:pPr>
      <w:del w:id="319" w:author="Frost, Alex - Xylem" w:date="2022-05-03T13:29:00Z">
        <w:r w:rsidDel="007271E8">
          <w:delText>Overview</w:delText>
        </w:r>
        <w:r w:rsidDel="007271E8">
          <w:tab/>
          <w:delText>33</w:delText>
        </w:r>
      </w:del>
    </w:p>
    <w:p w14:paraId="59D2C98B" w14:textId="25FD3504" w:rsidR="004048B7" w:rsidDel="007271E8" w:rsidRDefault="004048B7">
      <w:pPr>
        <w:pStyle w:val="TOC2"/>
        <w:rPr>
          <w:del w:id="320" w:author="Frost, Alex - Xylem" w:date="2022-05-03T13:29:00Z"/>
          <w:rFonts w:asciiTheme="minorHAnsi" w:eastAsiaTheme="minorEastAsia" w:hAnsiTheme="minorHAnsi" w:cstheme="minorBidi"/>
          <w:sz w:val="22"/>
          <w:szCs w:val="22"/>
          <w:lang w:eastAsia="en-GB"/>
        </w:rPr>
      </w:pPr>
      <w:del w:id="321" w:author="Frost, Alex - Xylem" w:date="2022-05-03T13:29:00Z">
        <w:r w:rsidDel="007271E8">
          <w:delText>Technical detail</w:delText>
        </w:r>
        <w:r w:rsidDel="007271E8">
          <w:tab/>
          <w:delText>33</w:delText>
        </w:r>
      </w:del>
    </w:p>
    <w:p w14:paraId="068AC2B3" w14:textId="7DE794BE" w:rsidR="004048B7" w:rsidDel="007271E8" w:rsidRDefault="004048B7">
      <w:pPr>
        <w:pStyle w:val="TOC2"/>
        <w:rPr>
          <w:del w:id="322" w:author="Frost, Alex - Xylem" w:date="2022-05-03T13:29:00Z"/>
          <w:rFonts w:asciiTheme="minorHAnsi" w:eastAsiaTheme="minorEastAsia" w:hAnsiTheme="minorHAnsi" w:cstheme="minorBidi"/>
          <w:sz w:val="22"/>
          <w:szCs w:val="22"/>
          <w:lang w:eastAsia="en-GB"/>
        </w:rPr>
      </w:pPr>
      <w:del w:id="323" w:author="Frost, Alex - Xylem" w:date="2022-05-03T13:29:00Z">
        <w:r w:rsidDel="007271E8">
          <w:delText>User interface</w:delText>
        </w:r>
        <w:r w:rsidDel="007271E8">
          <w:tab/>
          <w:delText>33</w:delText>
        </w:r>
      </w:del>
    </w:p>
    <w:p w14:paraId="145C0168" w14:textId="3842495D" w:rsidR="004048B7" w:rsidDel="007271E8" w:rsidRDefault="004048B7">
      <w:pPr>
        <w:pStyle w:val="TOC2"/>
        <w:rPr>
          <w:del w:id="324" w:author="Frost, Alex - Xylem" w:date="2022-05-03T13:29:00Z"/>
          <w:rFonts w:asciiTheme="minorHAnsi" w:eastAsiaTheme="minorEastAsia" w:hAnsiTheme="minorHAnsi" w:cstheme="minorBidi"/>
          <w:sz w:val="22"/>
          <w:szCs w:val="22"/>
          <w:lang w:eastAsia="en-GB"/>
        </w:rPr>
      </w:pPr>
      <w:del w:id="325" w:author="Frost, Alex - Xylem" w:date="2022-05-03T13:29:00Z">
        <w:r w:rsidDel="007271E8">
          <w:delText>Programmer’s interface</w:delText>
        </w:r>
        <w:r w:rsidDel="007271E8">
          <w:tab/>
          <w:delText>34</w:delText>
        </w:r>
      </w:del>
    </w:p>
    <w:p w14:paraId="28AEA4FC" w14:textId="62ACE878" w:rsidR="004048B7" w:rsidDel="007271E8" w:rsidRDefault="004048B7">
      <w:pPr>
        <w:pStyle w:val="TOC2"/>
        <w:rPr>
          <w:del w:id="326" w:author="Frost, Alex - Xylem" w:date="2022-05-03T13:29:00Z"/>
          <w:rFonts w:asciiTheme="minorHAnsi" w:eastAsiaTheme="minorEastAsia" w:hAnsiTheme="minorHAnsi" w:cstheme="minorBidi"/>
          <w:sz w:val="22"/>
          <w:szCs w:val="22"/>
          <w:lang w:eastAsia="en-GB"/>
        </w:rPr>
      </w:pPr>
      <w:del w:id="327" w:author="Frost, Alex - Xylem" w:date="2022-05-03T13:29:00Z">
        <w:r w:rsidDel="007271E8">
          <w:delText>Exports</w:delText>
        </w:r>
        <w:r w:rsidDel="007271E8">
          <w:tab/>
          <w:delText>35</w:delText>
        </w:r>
      </w:del>
    </w:p>
    <w:p w14:paraId="4EFC25D9" w14:textId="1E5F3B09" w:rsidR="004048B7" w:rsidDel="007271E8" w:rsidRDefault="004048B7">
      <w:pPr>
        <w:pStyle w:val="TOC1"/>
        <w:rPr>
          <w:del w:id="328" w:author="Frost, Alex - Xylem" w:date="2022-05-03T13:29:00Z"/>
          <w:rFonts w:asciiTheme="minorHAnsi" w:eastAsiaTheme="minorEastAsia" w:hAnsiTheme="minorHAnsi" w:cstheme="minorBidi"/>
          <w:b w:val="0"/>
          <w:sz w:val="22"/>
          <w:szCs w:val="22"/>
          <w:lang w:eastAsia="en-GB"/>
        </w:rPr>
      </w:pPr>
      <w:del w:id="329" w:author="Frost, Alex - Xylem" w:date="2022-05-03T13:29:00Z">
        <w:r w:rsidDel="007271E8">
          <w:delText>IrDA</w:delText>
        </w:r>
        <w:r w:rsidDel="007271E8">
          <w:tab/>
          <w:delText>37</w:delText>
        </w:r>
      </w:del>
    </w:p>
    <w:p w14:paraId="3A44C88E" w14:textId="466880EA" w:rsidR="004048B7" w:rsidDel="007271E8" w:rsidRDefault="004048B7">
      <w:pPr>
        <w:pStyle w:val="TOC2"/>
        <w:rPr>
          <w:del w:id="330" w:author="Frost, Alex - Xylem" w:date="2022-05-03T13:29:00Z"/>
          <w:rFonts w:asciiTheme="minorHAnsi" w:eastAsiaTheme="minorEastAsia" w:hAnsiTheme="minorHAnsi" w:cstheme="minorBidi"/>
          <w:sz w:val="22"/>
          <w:szCs w:val="22"/>
          <w:lang w:eastAsia="en-GB"/>
        </w:rPr>
      </w:pPr>
      <w:del w:id="331" w:author="Frost, Alex - Xylem" w:date="2022-05-03T13:29:00Z">
        <w:r w:rsidDel="007271E8">
          <w:delText>Overview</w:delText>
        </w:r>
        <w:r w:rsidDel="007271E8">
          <w:tab/>
          <w:delText>37</w:delText>
        </w:r>
      </w:del>
    </w:p>
    <w:p w14:paraId="7BCEB770" w14:textId="32267723" w:rsidR="004048B7" w:rsidDel="007271E8" w:rsidRDefault="004048B7">
      <w:pPr>
        <w:pStyle w:val="TOC2"/>
        <w:rPr>
          <w:del w:id="332" w:author="Frost, Alex - Xylem" w:date="2022-05-03T13:29:00Z"/>
          <w:rFonts w:asciiTheme="minorHAnsi" w:eastAsiaTheme="minorEastAsia" w:hAnsiTheme="minorHAnsi" w:cstheme="minorBidi"/>
          <w:sz w:val="22"/>
          <w:szCs w:val="22"/>
          <w:lang w:eastAsia="en-GB"/>
        </w:rPr>
      </w:pPr>
      <w:del w:id="333" w:author="Frost, Alex - Xylem" w:date="2022-05-03T13:29:00Z">
        <w:r w:rsidDel="007271E8">
          <w:delText>Wakeup</w:delText>
        </w:r>
        <w:r w:rsidDel="007271E8">
          <w:tab/>
          <w:delText>37</w:delText>
        </w:r>
      </w:del>
    </w:p>
    <w:p w14:paraId="44604B4F" w14:textId="08B5434C" w:rsidR="004048B7" w:rsidDel="007271E8" w:rsidRDefault="004048B7">
      <w:pPr>
        <w:pStyle w:val="TOC2"/>
        <w:rPr>
          <w:del w:id="334" w:author="Frost, Alex - Xylem" w:date="2022-05-03T13:29:00Z"/>
          <w:rFonts w:asciiTheme="minorHAnsi" w:eastAsiaTheme="minorEastAsia" w:hAnsiTheme="minorHAnsi" w:cstheme="minorBidi"/>
          <w:sz w:val="22"/>
          <w:szCs w:val="22"/>
          <w:lang w:eastAsia="en-GB"/>
        </w:rPr>
      </w:pPr>
      <w:del w:id="335" w:author="Frost, Alex - Xylem" w:date="2022-05-03T13:29:00Z">
        <w:r w:rsidDel="007271E8">
          <w:delText>Payload types</w:delText>
        </w:r>
        <w:r w:rsidDel="007271E8">
          <w:tab/>
          <w:delText>37</w:delText>
        </w:r>
      </w:del>
    </w:p>
    <w:p w14:paraId="3D35E6D9" w14:textId="2CE37C53" w:rsidR="004048B7" w:rsidDel="007271E8" w:rsidRDefault="004048B7">
      <w:pPr>
        <w:pStyle w:val="TOC2"/>
        <w:rPr>
          <w:del w:id="336" w:author="Frost, Alex - Xylem" w:date="2022-05-03T13:29:00Z"/>
          <w:rFonts w:asciiTheme="minorHAnsi" w:eastAsiaTheme="minorEastAsia" w:hAnsiTheme="minorHAnsi" w:cstheme="minorBidi"/>
          <w:sz w:val="22"/>
          <w:szCs w:val="22"/>
          <w:lang w:eastAsia="en-GB"/>
        </w:rPr>
      </w:pPr>
      <w:del w:id="337" w:author="Frost, Alex - Xylem" w:date="2022-05-03T13:29:00Z">
        <w:r w:rsidDel="007271E8">
          <w:delText>Uni-Directional meter read</w:delText>
        </w:r>
        <w:r w:rsidDel="007271E8">
          <w:tab/>
          <w:delText>42</w:delText>
        </w:r>
      </w:del>
    </w:p>
    <w:p w14:paraId="57E5E1CE" w14:textId="2E253B18" w:rsidR="004048B7" w:rsidDel="007271E8" w:rsidRDefault="004048B7">
      <w:pPr>
        <w:pStyle w:val="TOC2"/>
        <w:rPr>
          <w:del w:id="338" w:author="Frost, Alex - Xylem" w:date="2022-05-03T13:29:00Z"/>
          <w:rFonts w:asciiTheme="minorHAnsi" w:eastAsiaTheme="minorEastAsia" w:hAnsiTheme="minorHAnsi" w:cstheme="minorBidi"/>
          <w:sz w:val="22"/>
          <w:szCs w:val="22"/>
          <w:lang w:eastAsia="en-GB"/>
        </w:rPr>
      </w:pPr>
      <w:del w:id="339" w:author="Frost, Alex - Xylem" w:date="2022-05-03T13:29:00Z">
        <w:r w:rsidDel="007271E8">
          <w:delText>Adapter presence</w:delText>
        </w:r>
        <w:r w:rsidDel="007271E8">
          <w:tab/>
          <w:delText>42</w:delText>
        </w:r>
      </w:del>
    </w:p>
    <w:p w14:paraId="291486E9" w14:textId="1B65188F" w:rsidR="004048B7" w:rsidDel="007271E8" w:rsidRDefault="004048B7">
      <w:pPr>
        <w:pStyle w:val="TOC2"/>
        <w:rPr>
          <w:del w:id="340" w:author="Frost, Alex - Xylem" w:date="2022-05-03T13:29:00Z"/>
          <w:rFonts w:asciiTheme="minorHAnsi" w:eastAsiaTheme="minorEastAsia" w:hAnsiTheme="minorHAnsi" w:cstheme="minorBidi"/>
          <w:sz w:val="22"/>
          <w:szCs w:val="22"/>
          <w:lang w:eastAsia="en-GB"/>
        </w:rPr>
      </w:pPr>
      <w:del w:id="341" w:author="Frost, Alex - Xylem" w:date="2022-05-03T13:29:00Z">
        <w:r w:rsidDel="007271E8">
          <w:delText>ConfigExchange access</w:delText>
        </w:r>
        <w:r w:rsidDel="007271E8">
          <w:tab/>
          <w:delText>42</w:delText>
        </w:r>
      </w:del>
    </w:p>
    <w:p w14:paraId="138861C7" w14:textId="106BE0C5" w:rsidR="004048B7" w:rsidDel="007271E8" w:rsidRDefault="004048B7">
      <w:pPr>
        <w:pStyle w:val="TOC2"/>
        <w:rPr>
          <w:del w:id="342" w:author="Frost, Alex - Xylem" w:date="2022-05-03T13:29:00Z"/>
          <w:rFonts w:asciiTheme="minorHAnsi" w:eastAsiaTheme="minorEastAsia" w:hAnsiTheme="minorHAnsi" w:cstheme="minorBidi"/>
          <w:sz w:val="22"/>
          <w:szCs w:val="22"/>
          <w:lang w:eastAsia="en-GB"/>
        </w:rPr>
      </w:pPr>
      <w:del w:id="343" w:author="Frost, Alex - Xylem" w:date="2022-05-03T13:29:00Z">
        <w:r w:rsidDel="007271E8">
          <w:delText>User interface</w:delText>
        </w:r>
        <w:r w:rsidDel="007271E8">
          <w:tab/>
          <w:delText>44</w:delText>
        </w:r>
      </w:del>
    </w:p>
    <w:p w14:paraId="721BCD8E" w14:textId="159AAF99" w:rsidR="004048B7" w:rsidDel="007271E8" w:rsidRDefault="004048B7">
      <w:pPr>
        <w:pStyle w:val="TOC2"/>
        <w:rPr>
          <w:del w:id="344" w:author="Frost, Alex - Xylem" w:date="2022-05-03T13:29:00Z"/>
          <w:rFonts w:asciiTheme="minorHAnsi" w:eastAsiaTheme="minorEastAsia" w:hAnsiTheme="minorHAnsi" w:cstheme="minorBidi"/>
          <w:sz w:val="22"/>
          <w:szCs w:val="22"/>
          <w:lang w:eastAsia="en-GB"/>
        </w:rPr>
      </w:pPr>
      <w:del w:id="345" w:author="Frost, Alex - Xylem" w:date="2022-05-03T13:29:00Z">
        <w:r w:rsidDel="007271E8">
          <w:delText>Programmer’s interface</w:delText>
        </w:r>
        <w:r w:rsidDel="007271E8">
          <w:tab/>
          <w:delText>45</w:delText>
        </w:r>
      </w:del>
    </w:p>
    <w:p w14:paraId="2FA9BE9E" w14:textId="6A4F45BD" w:rsidR="004048B7" w:rsidDel="007271E8" w:rsidRDefault="004048B7">
      <w:pPr>
        <w:pStyle w:val="TOC2"/>
        <w:rPr>
          <w:del w:id="346" w:author="Frost, Alex - Xylem" w:date="2022-05-03T13:29:00Z"/>
          <w:rFonts w:asciiTheme="minorHAnsi" w:eastAsiaTheme="minorEastAsia" w:hAnsiTheme="minorHAnsi" w:cstheme="minorBidi"/>
          <w:sz w:val="22"/>
          <w:szCs w:val="22"/>
          <w:lang w:eastAsia="en-GB"/>
        </w:rPr>
      </w:pPr>
      <w:del w:id="347" w:author="Frost, Alex - Xylem" w:date="2022-05-03T13:29:00Z">
        <w:r w:rsidDel="007271E8">
          <w:delText>Exports</w:delText>
        </w:r>
        <w:r w:rsidDel="007271E8">
          <w:tab/>
          <w:delText>45</w:delText>
        </w:r>
      </w:del>
    </w:p>
    <w:p w14:paraId="1E027AF5" w14:textId="7E335699" w:rsidR="004048B7" w:rsidDel="007271E8" w:rsidRDefault="004048B7">
      <w:pPr>
        <w:pStyle w:val="TOC1"/>
        <w:rPr>
          <w:del w:id="348" w:author="Frost, Alex - Xylem" w:date="2022-05-03T13:29:00Z"/>
          <w:rFonts w:asciiTheme="minorHAnsi" w:eastAsiaTheme="minorEastAsia" w:hAnsiTheme="minorHAnsi" w:cstheme="minorBidi"/>
          <w:b w:val="0"/>
          <w:sz w:val="22"/>
          <w:szCs w:val="22"/>
          <w:lang w:eastAsia="en-GB"/>
        </w:rPr>
      </w:pPr>
      <w:del w:id="349" w:author="Frost, Alex - Xylem" w:date="2022-05-03T13:29:00Z">
        <w:r w:rsidDel="007271E8">
          <w:delText>NFC</w:delText>
        </w:r>
        <w:r w:rsidDel="007271E8">
          <w:tab/>
          <w:delText>47</w:delText>
        </w:r>
      </w:del>
    </w:p>
    <w:p w14:paraId="6033CE63" w14:textId="128E1DDA" w:rsidR="004048B7" w:rsidDel="007271E8" w:rsidRDefault="004048B7">
      <w:pPr>
        <w:pStyle w:val="TOC2"/>
        <w:rPr>
          <w:del w:id="350" w:author="Frost, Alex - Xylem" w:date="2022-05-03T13:29:00Z"/>
          <w:rFonts w:asciiTheme="minorHAnsi" w:eastAsiaTheme="minorEastAsia" w:hAnsiTheme="minorHAnsi" w:cstheme="minorBidi"/>
          <w:sz w:val="22"/>
          <w:szCs w:val="22"/>
          <w:lang w:eastAsia="en-GB"/>
        </w:rPr>
      </w:pPr>
      <w:del w:id="351" w:author="Frost, Alex - Xylem" w:date="2022-05-03T13:29:00Z">
        <w:r w:rsidDel="007271E8">
          <w:delText>Overview</w:delText>
        </w:r>
        <w:r w:rsidDel="007271E8">
          <w:tab/>
          <w:delText>47</w:delText>
        </w:r>
      </w:del>
    </w:p>
    <w:p w14:paraId="3E818D72" w14:textId="569942E6" w:rsidR="004048B7" w:rsidDel="007271E8" w:rsidRDefault="004048B7">
      <w:pPr>
        <w:pStyle w:val="TOC2"/>
        <w:rPr>
          <w:del w:id="352" w:author="Frost, Alex - Xylem" w:date="2022-05-03T13:29:00Z"/>
          <w:rFonts w:asciiTheme="minorHAnsi" w:eastAsiaTheme="minorEastAsia" w:hAnsiTheme="minorHAnsi" w:cstheme="minorBidi"/>
          <w:sz w:val="22"/>
          <w:szCs w:val="22"/>
          <w:lang w:eastAsia="en-GB"/>
        </w:rPr>
      </w:pPr>
      <w:del w:id="353" w:author="Frost, Alex - Xylem" w:date="2022-05-03T13:29:00Z">
        <w:r w:rsidDel="007271E8">
          <w:delText>Technical detail</w:delText>
        </w:r>
        <w:r w:rsidDel="007271E8">
          <w:tab/>
          <w:delText>47</w:delText>
        </w:r>
      </w:del>
    </w:p>
    <w:p w14:paraId="0B1C3452" w14:textId="6213C25D" w:rsidR="004048B7" w:rsidDel="007271E8" w:rsidRDefault="004048B7">
      <w:pPr>
        <w:pStyle w:val="TOC2"/>
        <w:rPr>
          <w:del w:id="354" w:author="Frost, Alex - Xylem" w:date="2022-05-03T13:29:00Z"/>
          <w:rFonts w:asciiTheme="minorHAnsi" w:eastAsiaTheme="minorEastAsia" w:hAnsiTheme="minorHAnsi" w:cstheme="minorBidi"/>
          <w:sz w:val="22"/>
          <w:szCs w:val="22"/>
          <w:lang w:eastAsia="en-GB"/>
        </w:rPr>
      </w:pPr>
      <w:del w:id="355" w:author="Frost, Alex - Xylem" w:date="2022-05-03T13:29:00Z">
        <w:r w:rsidDel="007271E8">
          <w:delText>User interface</w:delText>
        </w:r>
        <w:r w:rsidDel="007271E8">
          <w:tab/>
          <w:delText>51</w:delText>
        </w:r>
      </w:del>
    </w:p>
    <w:p w14:paraId="540FE276" w14:textId="2B1454DC" w:rsidR="004048B7" w:rsidDel="007271E8" w:rsidRDefault="004048B7">
      <w:pPr>
        <w:pStyle w:val="TOC2"/>
        <w:rPr>
          <w:del w:id="356" w:author="Frost, Alex - Xylem" w:date="2022-05-03T13:29:00Z"/>
          <w:rFonts w:asciiTheme="minorHAnsi" w:eastAsiaTheme="minorEastAsia" w:hAnsiTheme="minorHAnsi" w:cstheme="minorBidi"/>
          <w:sz w:val="22"/>
          <w:szCs w:val="22"/>
          <w:lang w:eastAsia="en-GB"/>
        </w:rPr>
      </w:pPr>
      <w:del w:id="357" w:author="Frost, Alex - Xylem" w:date="2022-05-03T13:29:00Z">
        <w:r w:rsidDel="007271E8">
          <w:delText>Exports</w:delText>
        </w:r>
        <w:r w:rsidDel="007271E8">
          <w:tab/>
          <w:delText>51</w:delText>
        </w:r>
      </w:del>
    </w:p>
    <w:p w14:paraId="006FBD4F" w14:textId="464DE85A" w:rsidR="004048B7" w:rsidDel="007271E8" w:rsidRDefault="004048B7">
      <w:pPr>
        <w:pStyle w:val="TOC1"/>
        <w:rPr>
          <w:del w:id="358" w:author="Frost, Alex - Xylem" w:date="2022-05-03T13:29:00Z"/>
          <w:rFonts w:asciiTheme="minorHAnsi" w:eastAsiaTheme="minorEastAsia" w:hAnsiTheme="minorHAnsi" w:cstheme="minorBidi"/>
          <w:b w:val="0"/>
          <w:sz w:val="22"/>
          <w:szCs w:val="22"/>
          <w:lang w:eastAsia="en-GB"/>
        </w:rPr>
      </w:pPr>
      <w:del w:id="359" w:author="Frost, Alex - Xylem" w:date="2022-05-03T13:29:00Z">
        <w:r w:rsidDel="007271E8">
          <w:delText>OpticalPort</w:delText>
        </w:r>
        <w:r w:rsidDel="007271E8">
          <w:tab/>
          <w:delText>52</w:delText>
        </w:r>
      </w:del>
    </w:p>
    <w:p w14:paraId="59BE3D84" w14:textId="35D79C5D" w:rsidR="004048B7" w:rsidDel="007271E8" w:rsidRDefault="004048B7">
      <w:pPr>
        <w:pStyle w:val="TOC2"/>
        <w:rPr>
          <w:del w:id="360" w:author="Frost, Alex - Xylem" w:date="2022-05-03T13:29:00Z"/>
          <w:rFonts w:asciiTheme="minorHAnsi" w:eastAsiaTheme="minorEastAsia" w:hAnsiTheme="minorHAnsi" w:cstheme="minorBidi"/>
          <w:sz w:val="22"/>
          <w:szCs w:val="22"/>
          <w:lang w:eastAsia="en-GB"/>
        </w:rPr>
      </w:pPr>
      <w:del w:id="361" w:author="Frost, Alex - Xylem" w:date="2022-05-03T13:29:00Z">
        <w:r w:rsidDel="007271E8">
          <w:delText>Overview</w:delText>
        </w:r>
        <w:r w:rsidDel="007271E8">
          <w:tab/>
          <w:delText>52</w:delText>
        </w:r>
      </w:del>
    </w:p>
    <w:p w14:paraId="724AC52C" w14:textId="2B966332" w:rsidR="004048B7" w:rsidDel="007271E8" w:rsidRDefault="004048B7">
      <w:pPr>
        <w:pStyle w:val="TOC1"/>
        <w:rPr>
          <w:del w:id="362" w:author="Frost, Alex - Xylem" w:date="2022-05-03T13:29:00Z"/>
          <w:rFonts w:asciiTheme="minorHAnsi" w:eastAsiaTheme="minorEastAsia" w:hAnsiTheme="minorHAnsi" w:cstheme="minorBidi"/>
          <w:b w:val="0"/>
          <w:sz w:val="22"/>
          <w:szCs w:val="22"/>
          <w:lang w:eastAsia="en-GB"/>
        </w:rPr>
      </w:pPr>
      <w:del w:id="363" w:author="Frost, Alex - Xylem" w:date="2022-05-03T13:29:00Z">
        <w:r w:rsidDel="007271E8">
          <w:delText>ConfigExchange</w:delText>
        </w:r>
        <w:r w:rsidDel="007271E8">
          <w:tab/>
          <w:delText>53</w:delText>
        </w:r>
      </w:del>
    </w:p>
    <w:p w14:paraId="397B1495" w14:textId="43682C9C" w:rsidR="004048B7" w:rsidDel="007271E8" w:rsidRDefault="004048B7">
      <w:pPr>
        <w:pStyle w:val="TOC2"/>
        <w:rPr>
          <w:del w:id="364" w:author="Frost, Alex - Xylem" w:date="2022-05-03T13:29:00Z"/>
          <w:rFonts w:asciiTheme="minorHAnsi" w:eastAsiaTheme="minorEastAsia" w:hAnsiTheme="minorHAnsi" w:cstheme="minorBidi"/>
          <w:sz w:val="22"/>
          <w:szCs w:val="22"/>
          <w:lang w:eastAsia="en-GB"/>
        </w:rPr>
      </w:pPr>
      <w:del w:id="365" w:author="Frost, Alex - Xylem" w:date="2022-05-03T13:29:00Z">
        <w:r w:rsidDel="007271E8">
          <w:delText>Overview</w:delText>
        </w:r>
        <w:r w:rsidDel="007271E8">
          <w:tab/>
          <w:delText>53</w:delText>
        </w:r>
      </w:del>
    </w:p>
    <w:p w14:paraId="41D16BAD" w14:textId="0E844666" w:rsidR="004048B7" w:rsidDel="007271E8" w:rsidRDefault="004048B7">
      <w:pPr>
        <w:pStyle w:val="TOC1"/>
        <w:rPr>
          <w:del w:id="366" w:author="Frost, Alex - Xylem" w:date="2022-05-03T13:29:00Z"/>
          <w:rFonts w:asciiTheme="minorHAnsi" w:eastAsiaTheme="minorEastAsia" w:hAnsiTheme="minorHAnsi" w:cstheme="minorBidi"/>
          <w:b w:val="0"/>
          <w:sz w:val="22"/>
          <w:szCs w:val="22"/>
          <w:lang w:eastAsia="en-GB"/>
        </w:rPr>
      </w:pPr>
      <w:del w:id="367" w:author="Frost, Alex - Xylem" w:date="2022-05-03T13:29:00Z">
        <w:r w:rsidDel="007271E8">
          <w:delText>SensusRF</w:delText>
        </w:r>
        <w:r w:rsidDel="007271E8">
          <w:tab/>
          <w:delText>54</w:delText>
        </w:r>
      </w:del>
    </w:p>
    <w:p w14:paraId="1A1C93A2" w14:textId="64EEC18C" w:rsidR="004048B7" w:rsidDel="007271E8" w:rsidRDefault="004048B7">
      <w:pPr>
        <w:pStyle w:val="TOC1"/>
        <w:rPr>
          <w:del w:id="368" w:author="Frost, Alex - Xylem" w:date="2022-05-03T13:29:00Z"/>
          <w:rFonts w:asciiTheme="minorHAnsi" w:eastAsiaTheme="minorEastAsia" w:hAnsiTheme="minorHAnsi" w:cstheme="minorBidi"/>
          <w:b w:val="0"/>
          <w:sz w:val="22"/>
          <w:szCs w:val="22"/>
          <w:lang w:eastAsia="en-GB"/>
        </w:rPr>
      </w:pPr>
      <w:del w:id="369" w:author="Frost, Alex - Xylem" w:date="2022-05-03T13:29:00Z">
        <w:r w:rsidDel="007271E8">
          <w:delText>PeriodicLogging</w:delText>
        </w:r>
        <w:r w:rsidDel="007271E8">
          <w:tab/>
          <w:delText>55</w:delText>
        </w:r>
      </w:del>
    </w:p>
    <w:p w14:paraId="555861C7" w14:textId="36840F25" w:rsidR="004048B7" w:rsidDel="007271E8" w:rsidRDefault="004048B7">
      <w:pPr>
        <w:pStyle w:val="TOC1"/>
        <w:rPr>
          <w:del w:id="370" w:author="Frost, Alex - Xylem" w:date="2022-05-03T13:29:00Z"/>
          <w:rFonts w:asciiTheme="minorHAnsi" w:eastAsiaTheme="minorEastAsia" w:hAnsiTheme="minorHAnsi" w:cstheme="minorBidi"/>
          <w:b w:val="0"/>
          <w:sz w:val="22"/>
          <w:szCs w:val="22"/>
          <w:lang w:eastAsia="en-GB"/>
        </w:rPr>
      </w:pPr>
      <w:del w:id="371" w:author="Frost, Alex - Xylem" w:date="2022-05-03T13:29:00Z">
        <w:r w:rsidDel="007271E8">
          <w:delText>PowerMon</w:delText>
        </w:r>
        <w:r w:rsidDel="007271E8">
          <w:tab/>
          <w:delText>56</w:delText>
        </w:r>
      </w:del>
    </w:p>
    <w:p w14:paraId="3AABE46A" w14:textId="0345DEE1" w:rsidR="004048B7" w:rsidDel="007271E8" w:rsidRDefault="004048B7">
      <w:pPr>
        <w:pStyle w:val="TOC2"/>
        <w:rPr>
          <w:del w:id="372" w:author="Frost, Alex - Xylem" w:date="2022-05-03T13:29:00Z"/>
          <w:rFonts w:asciiTheme="minorHAnsi" w:eastAsiaTheme="minorEastAsia" w:hAnsiTheme="minorHAnsi" w:cstheme="minorBidi"/>
          <w:sz w:val="22"/>
          <w:szCs w:val="22"/>
          <w:lang w:eastAsia="en-GB"/>
        </w:rPr>
      </w:pPr>
      <w:del w:id="373" w:author="Frost, Alex - Xylem" w:date="2022-05-03T13:29:00Z">
        <w:r w:rsidDel="007271E8">
          <w:delText>Overview</w:delText>
        </w:r>
        <w:r w:rsidDel="007271E8">
          <w:tab/>
          <w:delText>56</w:delText>
        </w:r>
      </w:del>
    </w:p>
    <w:p w14:paraId="6F66772B" w14:textId="2A840873" w:rsidR="004048B7" w:rsidDel="007271E8" w:rsidRDefault="004048B7">
      <w:pPr>
        <w:pStyle w:val="TOC2"/>
        <w:rPr>
          <w:del w:id="374" w:author="Frost, Alex - Xylem" w:date="2022-05-03T13:29:00Z"/>
          <w:rFonts w:asciiTheme="minorHAnsi" w:eastAsiaTheme="minorEastAsia" w:hAnsiTheme="minorHAnsi" w:cstheme="minorBidi"/>
          <w:sz w:val="22"/>
          <w:szCs w:val="22"/>
          <w:lang w:eastAsia="en-GB"/>
        </w:rPr>
      </w:pPr>
      <w:del w:id="375" w:author="Frost, Alex - Xylem" w:date="2022-05-03T13:29:00Z">
        <w:r w:rsidDel="007271E8">
          <w:delText>User interface</w:delText>
        </w:r>
        <w:r w:rsidDel="007271E8">
          <w:tab/>
          <w:delText>56</w:delText>
        </w:r>
      </w:del>
    </w:p>
    <w:p w14:paraId="48F6A375" w14:textId="3D165DDA" w:rsidR="004048B7" w:rsidDel="007271E8" w:rsidRDefault="004048B7">
      <w:pPr>
        <w:pStyle w:val="TOC2"/>
        <w:rPr>
          <w:del w:id="376" w:author="Frost, Alex - Xylem" w:date="2022-05-03T13:29:00Z"/>
          <w:rFonts w:asciiTheme="minorHAnsi" w:eastAsiaTheme="minorEastAsia" w:hAnsiTheme="minorHAnsi" w:cstheme="minorBidi"/>
          <w:sz w:val="22"/>
          <w:szCs w:val="22"/>
          <w:lang w:eastAsia="en-GB"/>
        </w:rPr>
      </w:pPr>
      <w:del w:id="377" w:author="Frost, Alex - Xylem" w:date="2022-05-03T13:29:00Z">
        <w:r w:rsidDel="007271E8">
          <w:delText>Programmer’s interface</w:delText>
        </w:r>
        <w:r w:rsidDel="007271E8">
          <w:tab/>
          <w:delText>56</w:delText>
        </w:r>
      </w:del>
    </w:p>
    <w:p w14:paraId="38E99CA4" w14:textId="1E1B5A40" w:rsidR="004048B7" w:rsidDel="007271E8" w:rsidRDefault="004048B7">
      <w:pPr>
        <w:pStyle w:val="TOC2"/>
        <w:rPr>
          <w:del w:id="378" w:author="Frost, Alex - Xylem" w:date="2022-05-03T13:29:00Z"/>
          <w:rFonts w:asciiTheme="minorHAnsi" w:eastAsiaTheme="minorEastAsia" w:hAnsiTheme="minorHAnsi" w:cstheme="minorBidi"/>
          <w:sz w:val="22"/>
          <w:szCs w:val="22"/>
          <w:lang w:eastAsia="en-GB"/>
        </w:rPr>
      </w:pPr>
      <w:del w:id="379" w:author="Frost, Alex - Xylem" w:date="2022-05-03T13:29:00Z">
        <w:r w:rsidDel="007271E8">
          <w:delText>Exports</w:delText>
        </w:r>
        <w:r w:rsidDel="007271E8">
          <w:tab/>
          <w:delText>57</w:delText>
        </w:r>
      </w:del>
    </w:p>
    <w:p w14:paraId="752B10F3" w14:textId="1A620BDD" w:rsidR="004048B7" w:rsidDel="007271E8" w:rsidRDefault="004048B7">
      <w:pPr>
        <w:pStyle w:val="TOC1"/>
        <w:rPr>
          <w:del w:id="380" w:author="Frost, Alex - Xylem" w:date="2022-05-03T13:29:00Z"/>
          <w:rFonts w:asciiTheme="minorHAnsi" w:eastAsiaTheme="minorEastAsia" w:hAnsiTheme="minorHAnsi" w:cstheme="minorBidi"/>
          <w:b w:val="0"/>
          <w:sz w:val="22"/>
          <w:szCs w:val="22"/>
          <w:lang w:eastAsia="en-GB"/>
        </w:rPr>
      </w:pPr>
      <w:del w:id="381" w:author="Frost, Alex - Xylem" w:date="2022-05-03T13:29:00Z">
        <w:r w:rsidDel="007271E8">
          <w:delText>Customer</w:delText>
        </w:r>
        <w:r w:rsidDel="007271E8">
          <w:tab/>
          <w:delText>58</w:delText>
        </w:r>
      </w:del>
    </w:p>
    <w:p w14:paraId="10361E29" w14:textId="3E6DE31E" w:rsidR="004048B7" w:rsidDel="007271E8" w:rsidRDefault="004048B7">
      <w:pPr>
        <w:pStyle w:val="TOC2"/>
        <w:rPr>
          <w:del w:id="382" w:author="Frost, Alex - Xylem" w:date="2022-05-03T13:29:00Z"/>
          <w:rFonts w:asciiTheme="minorHAnsi" w:eastAsiaTheme="minorEastAsia" w:hAnsiTheme="minorHAnsi" w:cstheme="minorBidi"/>
          <w:sz w:val="22"/>
          <w:szCs w:val="22"/>
          <w:lang w:eastAsia="en-GB"/>
        </w:rPr>
      </w:pPr>
      <w:del w:id="383" w:author="Frost, Alex - Xylem" w:date="2022-05-03T13:29:00Z">
        <w:r w:rsidDel="007271E8">
          <w:delText>Overview</w:delText>
        </w:r>
        <w:r w:rsidDel="007271E8">
          <w:tab/>
          <w:delText>58</w:delText>
        </w:r>
      </w:del>
    </w:p>
    <w:p w14:paraId="072FC352" w14:textId="18AEDAD4" w:rsidR="004048B7" w:rsidDel="007271E8" w:rsidRDefault="004048B7">
      <w:pPr>
        <w:pStyle w:val="TOC2"/>
        <w:rPr>
          <w:del w:id="384" w:author="Frost, Alex - Xylem" w:date="2022-05-03T13:29:00Z"/>
          <w:rFonts w:asciiTheme="minorHAnsi" w:eastAsiaTheme="minorEastAsia" w:hAnsiTheme="minorHAnsi" w:cstheme="minorBidi"/>
          <w:sz w:val="22"/>
          <w:szCs w:val="22"/>
          <w:lang w:eastAsia="en-GB"/>
        </w:rPr>
      </w:pPr>
      <w:del w:id="385" w:author="Frost, Alex - Xylem" w:date="2022-05-03T13:29:00Z">
        <w:r w:rsidDel="007271E8">
          <w:delText>Technical detail</w:delText>
        </w:r>
        <w:r w:rsidDel="007271E8">
          <w:tab/>
          <w:delText>58</w:delText>
        </w:r>
      </w:del>
    </w:p>
    <w:p w14:paraId="4E64CBA6" w14:textId="070DC432" w:rsidR="004048B7" w:rsidDel="007271E8" w:rsidRDefault="004048B7">
      <w:pPr>
        <w:pStyle w:val="TOC2"/>
        <w:rPr>
          <w:del w:id="386" w:author="Frost, Alex - Xylem" w:date="2022-05-03T13:29:00Z"/>
          <w:rFonts w:asciiTheme="minorHAnsi" w:eastAsiaTheme="minorEastAsia" w:hAnsiTheme="minorHAnsi" w:cstheme="minorBidi"/>
          <w:sz w:val="22"/>
          <w:szCs w:val="22"/>
          <w:lang w:eastAsia="en-GB"/>
        </w:rPr>
      </w:pPr>
      <w:del w:id="387" w:author="Frost, Alex - Xylem" w:date="2022-05-03T13:29:00Z">
        <w:r w:rsidDel="007271E8">
          <w:delText>User interface</w:delText>
        </w:r>
        <w:r w:rsidDel="007271E8">
          <w:tab/>
          <w:delText>61</w:delText>
        </w:r>
      </w:del>
    </w:p>
    <w:p w14:paraId="0BE57540" w14:textId="362C6916" w:rsidR="004048B7" w:rsidDel="007271E8" w:rsidRDefault="004048B7">
      <w:pPr>
        <w:pStyle w:val="TOC2"/>
        <w:rPr>
          <w:del w:id="388" w:author="Frost, Alex - Xylem" w:date="2022-05-03T13:29:00Z"/>
          <w:rFonts w:asciiTheme="minorHAnsi" w:eastAsiaTheme="minorEastAsia" w:hAnsiTheme="minorHAnsi" w:cstheme="minorBidi"/>
          <w:sz w:val="22"/>
          <w:szCs w:val="22"/>
          <w:lang w:eastAsia="en-GB"/>
        </w:rPr>
      </w:pPr>
      <w:del w:id="389" w:author="Frost, Alex - Xylem" w:date="2022-05-03T13:29:00Z">
        <w:r w:rsidDel="007271E8">
          <w:delText>Exports</w:delText>
        </w:r>
        <w:r w:rsidDel="007271E8">
          <w:tab/>
          <w:delText>63</w:delText>
        </w:r>
      </w:del>
    </w:p>
    <w:p w14:paraId="7CCFD8D6" w14:textId="7FBD759B" w:rsidR="004048B7" w:rsidDel="007271E8" w:rsidRDefault="004048B7">
      <w:pPr>
        <w:pStyle w:val="TOC1"/>
        <w:rPr>
          <w:del w:id="390" w:author="Frost, Alex - Xylem" w:date="2022-05-03T13:29:00Z"/>
          <w:rFonts w:asciiTheme="minorHAnsi" w:eastAsiaTheme="minorEastAsia" w:hAnsiTheme="minorHAnsi" w:cstheme="minorBidi"/>
          <w:b w:val="0"/>
          <w:sz w:val="22"/>
          <w:szCs w:val="22"/>
          <w:lang w:eastAsia="en-GB"/>
        </w:rPr>
      </w:pPr>
      <w:del w:id="391" w:author="Frost, Alex - Xylem" w:date="2022-05-03T13:29:00Z">
        <w:r w:rsidDel="007271E8">
          <w:delText>Logger</w:delText>
        </w:r>
        <w:r w:rsidDel="007271E8">
          <w:tab/>
          <w:delText>66</w:delText>
        </w:r>
      </w:del>
    </w:p>
    <w:p w14:paraId="4CBE799C" w14:textId="2255C122" w:rsidR="004048B7" w:rsidDel="007271E8" w:rsidRDefault="004048B7">
      <w:pPr>
        <w:pStyle w:val="TOC2"/>
        <w:rPr>
          <w:del w:id="392" w:author="Frost, Alex - Xylem" w:date="2022-05-03T13:29:00Z"/>
          <w:rFonts w:asciiTheme="minorHAnsi" w:eastAsiaTheme="minorEastAsia" w:hAnsiTheme="minorHAnsi" w:cstheme="minorBidi"/>
          <w:sz w:val="22"/>
          <w:szCs w:val="22"/>
          <w:lang w:eastAsia="en-GB"/>
        </w:rPr>
      </w:pPr>
      <w:del w:id="393" w:author="Frost, Alex - Xylem" w:date="2022-05-03T13:29:00Z">
        <w:r w:rsidDel="007271E8">
          <w:delText>Overview</w:delText>
        </w:r>
        <w:r w:rsidDel="007271E8">
          <w:tab/>
          <w:delText>66</w:delText>
        </w:r>
      </w:del>
    </w:p>
    <w:p w14:paraId="424C36DB" w14:textId="4EDEF8B6" w:rsidR="004048B7" w:rsidDel="007271E8" w:rsidRDefault="004048B7">
      <w:pPr>
        <w:pStyle w:val="TOC2"/>
        <w:rPr>
          <w:del w:id="394" w:author="Frost, Alex - Xylem" w:date="2022-05-03T13:29:00Z"/>
          <w:rFonts w:asciiTheme="minorHAnsi" w:eastAsiaTheme="minorEastAsia" w:hAnsiTheme="minorHAnsi" w:cstheme="minorBidi"/>
          <w:sz w:val="22"/>
          <w:szCs w:val="22"/>
          <w:lang w:eastAsia="en-GB"/>
        </w:rPr>
      </w:pPr>
      <w:del w:id="395" w:author="Frost, Alex - Xylem" w:date="2022-05-03T13:29:00Z">
        <w:r w:rsidDel="007271E8">
          <w:delText>User interface</w:delText>
        </w:r>
        <w:r w:rsidDel="007271E8">
          <w:tab/>
          <w:delText>66</w:delText>
        </w:r>
      </w:del>
    </w:p>
    <w:p w14:paraId="00E13998" w14:textId="01399027" w:rsidR="004048B7" w:rsidDel="007271E8" w:rsidRDefault="004048B7">
      <w:pPr>
        <w:pStyle w:val="TOC2"/>
        <w:rPr>
          <w:del w:id="396" w:author="Frost, Alex - Xylem" w:date="2022-05-03T13:29:00Z"/>
          <w:rFonts w:asciiTheme="minorHAnsi" w:eastAsiaTheme="minorEastAsia" w:hAnsiTheme="minorHAnsi" w:cstheme="minorBidi"/>
          <w:sz w:val="22"/>
          <w:szCs w:val="22"/>
          <w:lang w:eastAsia="en-GB"/>
        </w:rPr>
      </w:pPr>
      <w:del w:id="397" w:author="Frost, Alex - Xylem" w:date="2022-05-03T13:29:00Z">
        <w:r w:rsidDel="007271E8">
          <w:delText>Exports</w:delText>
        </w:r>
        <w:r w:rsidDel="007271E8">
          <w:tab/>
          <w:delText>66</w:delText>
        </w:r>
      </w:del>
    </w:p>
    <w:p w14:paraId="5B6B1B03" w14:textId="185BD2BB" w:rsidR="004048B7" w:rsidDel="007271E8" w:rsidRDefault="004048B7">
      <w:pPr>
        <w:pStyle w:val="TOC1"/>
        <w:rPr>
          <w:del w:id="398" w:author="Frost, Alex - Xylem" w:date="2022-05-03T13:29:00Z"/>
          <w:rFonts w:asciiTheme="minorHAnsi" w:eastAsiaTheme="minorEastAsia" w:hAnsiTheme="minorHAnsi" w:cstheme="minorBidi"/>
          <w:b w:val="0"/>
          <w:sz w:val="22"/>
          <w:szCs w:val="22"/>
          <w:lang w:eastAsia="en-GB"/>
        </w:rPr>
      </w:pPr>
      <w:del w:id="399" w:author="Frost, Alex - Xylem" w:date="2022-05-03T13:29:00Z">
        <w:r w:rsidDel="007271E8">
          <w:delText>NA2WLogger</w:delText>
        </w:r>
        <w:r w:rsidDel="007271E8">
          <w:tab/>
          <w:delText>67</w:delText>
        </w:r>
      </w:del>
    </w:p>
    <w:p w14:paraId="36F83508" w14:textId="15B00A02" w:rsidR="004048B7" w:rsidDel="007271E8" w:rsidRDefault="004048B7">
      <w:pPr>
        <w:pStyle w:val="TOC2"/>
        <w:rPr>
          <w:del w:id="400" w:author="Frost, Alex - Xylem" w:date="2022-05-03T13:29:00Z"/>
          <w:rFonts w:asciiTheme="minorHAnsi" w:eastAsiaTheme="minorEastAsia" w:hAnsiTheme="minorHAnsi" w:cstheme="minorBidi"/>
          <w:sz w:val="22"/>
          <w:szCs w:val="22"/>
          <w:lang w:eastAsia="en-GB"/>
        </w:rPr>
      </w:pPr>
      <w:del w:id="401" w:author="Frost, Alex - Xylem" w:date="2022-05-03T13:29:00Z">
        <w:r w:rsidDel="007271E8">
          <w:delText>Overview</w:delText>
        </w:r>
        <w:r w:rsidDel="007271E8">
          <w:tab/>
          <w:delText>67</w:delText>
        </w:r>
      </w:del>
    </w:p>
    <w:p w14:paraId="6B174B45" w14:textId="1D7CA4F1" w:rsidR="004048B7" w:rsidDel="007271E8" w:rsidRDefault="004048B7">
      <w:pPr>
        <w:pStyle w:val="TOC2"/>
        <w:rPr>
          <w:del w:id="402" w:author="Frost, Alex - Xylem" w:date="2022-05-03T13:29:00Z"/>
          <w:rFonts w:asciiTheme="minorHAnsi" w:eastAsiaTheme="minorEastAsia" w:hAnsiTheme="minorHAnsi" w:cstheme="minorBidi"/>
          <w:sz w:val="22"/>
          <w:szCs w:val="22"/>
          <w:lang w:eastAsia="en-GB"/>
        </w:rPr>
      </w:pPr>
      <w:del w:id="403" w:author="Frost, Alex - Xylem" w:date="2022-05-03T13:29:00Z">
        <w:r w:rsidDel="007271E8">
          <w:delText>Technical detail</w:delText>
        </w:r>
        <w:r w:rsidDel="007271E8">
          <w:tab/>
          <w:delText>67</w:delText>
        </w:r>
      </w:del>
    </w:p>
    <w:p w14:paraId="77AF8E53" w14:textId="424664B6" w:rsidR="004048B7" w:rsidDel="007271E8" w:rsidRDefault="004048B7">
      <w:pPr>
        <w:pStyle w:val="TOC2"/>
        <w:rPr>
          <w:del w:id="404" w:author="Frost, Alex - Xylem" w:date="2022-05-03T13:29:00Z"/>
          <w:rFonts w:asciiTheme="minorHAnsi" w:eastAsiaTheme="minorEastAsia" w:hAnsiTheme="minorHAnsi" w:cstheme="minorBidi"/>
          <w:sz w:val="22"/>
          <w:szCs w:val="22"/>
          <w:lang w:eastAsia="en-GB"/>
        </w:rPr>
      </w:pPr>
      <w:del w:id="405" w:author="Frost, Alex - Xylem" w:date="2022-05-03T13:29:00Z">
        <w:r w:rsidDel="007271E8">
          <w:delText>User interface</w:delText>
        </w:r>
        <w:r w:rsidDel="007271E8">
          <w:tab/>
          <w:delText>69</w:delText>
        </w:r>
      </w:del>
    </w:p>
    <w:p w14:paraId="24F3F486" w14:textId="219275FB" w:rsidR="004048B7" w:rsidDel="007271E8" w:rsidRDefault="004048B7">
      <w:pPr>
        <w:pStyle w:val="TOC2"/>
        <w:rPr>
          <w:del w:id="406" w:author="Frost, Alex - Xylem" w:date="2022-05-03T13:29:00Z"/>
          <w:rFonts w:asciiTheme="minorHAnsi" w:eastAsiaTheme="minorEastAsia" w:hAnsiTheme="minorHAnsi" w:cstheme="minorBidi"/>
          <w:sz w:val="22"/>
          <w:szCs w:val="22"/>
          <w:lang w:eastAsia="en-GB"/>
        </w:rPr>
      </w:pPr>
      <w:del w:id="407" w:author="Frost, Alex - Xylem" w:date="2022-05-03T13:29:00Z">
        <w:r w:rsidDel="007271E8">
          <w:delText>Programmer’s interface</w:delText>
        </w:r>
        <w:r w:rsidDel="007271E8">
          <w:tab/>
          <w:delText>70</w:delText>
        </w:r>
      </w:del>
    </w:p>
    <w:p w14:paraId="3DF88196" w14:textId="0AC4EC30" w:rsidR="004048B7" w:rsidDel="007271E8" w:rsidRDefault="004048B7">
      <w:pPr>
        <w:pStyle w:val="TOC2"/>
        <w:rPr>
          <w:del w:id="408" w:author="Frost, Alex - Xylem" w:date="2022-05-03T13:29:00Z"/>
          <w:rFonts w:asciiTheme="minorHAnsi" w:eastAsiaTheme="minorEastAsia" w:hAnsiTheme="minorHAnsi" w:cstheme="minorBidi"/>
          <w:sz w:val="22"/>
          <w:szCs w:val="22"/>
          <w:lang w:eastAsia="en-GB"/>
        </w:rPr>
      </w:pPr>
      <w:del w:id="409" w:author="Frost, Alex - Xylem" w:date="2022-05-03T13:29:00Z">
        <w:r w:rsidDel="007271E8">
          <w:delText>Exports</w:delText>
        </w:r>
        <w:r w:rsidDel="007271E8">
          <w:tab/>
          <w:delText>72</w:delText>
        </w:r>
      </w:del>
    </w:p>
    <w:p w14:paraId="01902738" w14:textId="3FA5A449" w:rsidR="004048B7" w:rsidDel="007271E8" w:rsidRDefault="004048B7">
      <w:pPr>
        <w:pStyle w:val="TOC1"/>
        <w:rPr>
          <w:del w:id="410" w:author="Frost, Alex - Xylem" w:date="2022-05-03T13:29:00Z"/>
          <w:rFonts w:asciiTheme="minorHAnsi" w:eastAsiaTheme="minorEastAsia" w:hAnsiTheme="minorHAnsi" w:cstheme="minorBidi"/>
          <w:b w:val="0"/>
          <w:sz w:val="22"/>
          <w:szCs w:val="22"/>
          <w:lang w:eastAsia="en-GB"/>
        </w:rPr>
      </w:pPr>
      <w:del w:id="411" w:author="Frost, Alex - Xylem" w:date="2022-05-03T13:29:00Z">
        <w:r w:rsidDel="007271E8">
          <w:delText>NA2WAlarms</w:delText>
        </w:r>
        <w:r w:rsidDel="007271E8">
          <w:tab/>
          <w:delText>74</w:delText>
        </w:r>
      </w:del>
    </w:p>
    <w:p w14:paraId="123D4D03" w14:textId="509C5CDC" w:rsidR="004048B7" w:rsidDel="007271E8" w:rsidRDefault="004048B7">
      <w:pPr>
        <w:pStyle w:val="TOC2"/>
        <w:rPr>
          <w:del w:id="412" w:author="Frost, Alex - Xylem" w:date="2022-05-03T13:29:00Z"/>
          <w:rFonts w:asciiTheme="minorHAnsi" w:eastAsiaTheme="minorEastAsia" w:hAnsiTheme="minorHAnsi" w:cstheme="minorBidi"/>
          <w:sz w:val="22"/>
          <w:szCs w:val="22"/>
          <w:lang w:eastAsia="en-GB"/>
        </w:rPr>
      </w:pPr>
      <w:del w:id="413" w:author="Frost, Alex - Xylem" w:date="2022-05-03T13:29:00Z">
        <w:r w:rsidDel="007271E8">
          <w:delText>Overview</w:delText>
        </w:r>
        <w:r w:rsidDel="007271E8">
          <w:tab/>
          <w:delText>74</w:delText>
        </w:r>
      </w:del>
    </w:p>
    <w:p w14:paraId="54C0325F" w14:textId="19A343AF" w:rsidR="004048B7" w:rsidDel="007271E8" w:rsidRDefault="004048B7">
      <w:pPr>
        <w:pStyle w:val="TOC2"/>
        <w:rPr>
          <w:del w:id="414" w:author="Frost, Alex - Xylem" w:date="2022-05-03T13:29:00Z"/>
          <w:rFonts w:asciiTheme="minorHAnsi" w:eastAsiaTheme="minorEastAsia" w:hAnsiTheme="minorHAnsi" w:cstheme="minorBidi"/>
          <w:sz w:val="22"/>
          <w:szCs w:val="22"/>
          <w:lang w:eastAsia="en-GB"/>
        </w:rPr>
      </w:pPr>
      <w:del w:id="415" w:author="Frost, Alex - Xylem" w:date="2022-05-03T13:29:00Z">
        <w:r w:rsidDel="007271E8">
          <w:delText>Technical detail</w:delText>
        </w:r>
        <w:r w:rsidDel="007271E8">
          <w:tab/>
          <w:delText>74</w:delText>
        </w:r>
      </w:del>
    </w:p>
    <w:p w14:paraId="6C595A63" w14:textId="2768494C" w:rsidR="004048B7" w:rsidDel="007271E8" w:rsidRDefault="004048B7">
      <w:pPr>
        <w:pStyle w:val="TOC2"/>
        <w:rPr>
          <w:del w:id="416" w:author="Frost, Alex - Xylem" w:date="2022-05-03T13:29:00Z"/>
          <w:rFonts w:asciiTheme="minorHAnsi" w:eastAsiaTheme="minorEastAsia" w:hAnsiTheme="minorHAnsi" w:cstheme="minorBidi"/>
          <w:sz w:val="22"/>
          <w:szCs w:val="22"/>
          <w:lang w:eastAsia="en-GB"/>
        </w:rPr>
      </w:pPr>
      <w:del w:id="417" w:author="Frost, Alex - Xylem" w:date="2022-05-03T13:29:00Z">
        <w:r w:rsidDel="007271E8">
          <w:delText>User interface</w:delText>
        </w:r>
        <w:r w:rsidDel="007271E8">
          <w:tab/>
          <w:delText>76</w:delText>
        </w:r>
      </w:del>
    </w:p>
    <w:p w14:paraId="3AED7177" w14:textId="66D0AF57" w:rsidR="004048B7" w:rsidDel="007271E8" w:rsidRDefault="004048B7">
      <w:pPr>
        <w:pStyle w:val="TOC2"/>
        <w:rPr>
          <w:del w:id="418" w:author="Frost, Alex - Xylem" w:date="2022-05-03T13:29:00Z"/>
          <w:rFonts w:asciiTheme="minorHAnsi" w:eastAsiaTheme="minorEastAsia" w:hAnsiTheme="minorHAnsi" w:cstheme="minorBidi"/>
          <w:sz w:val="22"/>
          <w:szCs w:val="22"/>
          <w:lang w:eastAsia="en-GB"/>
        </w:rPr>
      </w:pPr>
      <w:del w:id="419" w:author="Frost, Alex - Xylem" w:date="2022-05-03T13:29:00Z">
        <w:r w:rsidDel="007271E8">
          <w:delText>Programmer’s interface</w:delText>
        </w:r>
        <w:r w:rsidDel="007271E8">
          <w:tab/>
          <w:delText>77</w:delText>
        </w:r>
      </w:del>
    </w:p>
    <w:p w14:paraId="4226B27B" w14:textId="29F5A60D" w:rsidR="004048B7" w:rsidDel="007271E8" w:rsidRDefault="004048B7">
      <w:pPr>
        <w:pStyle w:val="TOC2"/>
        <w:rPr>
          <w:del w:id="420" w:author="Frost, Alex - Xylem" w:date="2022-05-03T13:29:00Z"/>
          <w:rFonts w:asciiTheme="minorHAnsi" w:eastAsiaTheme="minorEastAsia" w:hAnsiTheme="minorHAnsi" w:cstheme="minorBidi"/>
          <w:sz w:val="22"/>
          <w:szCs w:val="22"/>
          <w:lang w:eastAsia="en-GB"/>
        </w:rPr>
      </w:pPr>
      <w:del w:id="421" w:author="Frost, Alex - Xylem" w:date="2022-05-03T13:29:00Z">
        <w:r w:rsidDel="007271E8">
          <w:delText>Exports</w:delText>
        </w:r>
        <w:r w:rsidDel="007271E8">
          <w:tab/>
          <w:delText>81</w:delText>
        </w:r>
      </w:del>
    </w:p>
    <w:p w14:paraId="6199E0C3" w14:textId="4FEFFC4A" w:rsidR="004048B7" w:rsidDel="007271E8" w:rsidRDefault="004048B7">
      <w:pPr>
        <w:pStyle w:val="TOC1"/>
        <w:rPr>
          <w:del w:id="422" w:author="Frost, Alex - Xylem" w:date="2022-05-03T13:29:00Z"/>
          <w:rFonts w:asciiTheme="minorHAnsi" w:eastAsiaTheme="minorEastAsia" w:hAnsiTheme="minorHAnsi" w:cstheme="minorBidi"/>
          <w:b w:val="0"/>
          <w:sz w:val="22"/>
          <w:szCs w:val="22"/>
          <w:lang w:eastAsia="en-GB"/>
        </w:rPr>
      </w:pPr>
      <w:del w:id="423" w:author="Frost, Alex - Xylem" w:date="2022-05-03T13:29:00Z">
        <w:r w:rsidDel="007271E8">
          <w:delText>FlexNetVersion</w:delText>
        </w:r>
        <w:r w:rsidDel="007271E8">
          <w:tab/>
          <w:delText>83</w:delText>
        </w:r>
      </w:del>
    </w:p>
    <w:p w14:paraId="67508F00" w14:textId="44AE8C3B" w:rsidR="004048B7" w:rsidDel="007271E8" w:rsidRDefault="004048B7">
      <w:pPr>
        <w:pStyle w:val="TOC2"/>
        <w:rPr>
          <w:del w:id="424" w:author="Frost, Alex - Xylem" w:date="2022-05-03T13:29:00Z"/>
          <w:rFonts w:asciiTheme="minorHAnsi" w:eastAsiaTheme="minorEastAsia" w:hAnsiTheme="minorHAnsi" w:cstheme="minorBidi"/>
          <w:sz w:val="22"/>
          <w:szCs w:val="22"/>
          <w:lang w:eastAsia="en-GB"/>
        </w:rPr>
      </w:pPr>
      <w:del w:id="425" w:author="Frost, Alex - Xylem" w:date="2022-05-03T13:29:00Z">
        <w:r w:rsidDel="007271E8">
          <w:delText>Overview</w:delText>
        </w:r>
        <w:r w:rsidDel="007271E8">
          <w:tab/>
          <w:delText>83</w:delText>
        </w:r>
      </w:del>
    </w:p>
    <w:p w14:paraId="188ADE00" w14:textId="77469C1B" w:rsidR="004048B7" w:rsidDel="007271E8" w:rsidRDefault="004048B7">
      <w:pPr>
        <w:pStyle w:val="TOC2"/>
        <w:rPr>
          <w:del w:id="426" w:author="Frost, Alex - Xylem" w:date="2022-05-03T13:29:00Z"/>
          <w:rFonts w:asciiTheme="minorHAnsi" w:eastAsiaTheme="minorEastAsia" w:hAnsiTheme="minorHAnsi" w:cstheme="minorBidi"/>
          <w:sz w:val="22"/>
          <w:szCs w:val="22"/>
          <w:lang w:eastAsia="en-GB"/>
        </w:rPr>
      </w:pPr>
      <w:del w:id="427" w:author="Frost, Alex - Xylem" w:date="2022-05-03T13:29:00Z">
        <w:r w:rsidDel="007271E8">
          <w:delText>User interface</w:delText>
        </w:r>
        <w:r w:rsidDel="007271E8">
          <w:tab/>
          <w:delText>83</w:delText>
        </w:r>
      </w:del>
    </w:p>
    <w:p w14:paraId="2273682A" w14:textId="6ADFAE7E" w:rsidR="004048B7" w:rsidDel="007271E8" w:rsidRDefault="004048B7">
      <w:pPr>
        <w:pStyle w:val="TOC2"/>
        <w:rPr>
          <w:del w:id="428" w:author="Frost, Alex - Xylem" w:date="2022-05-03T13:29:00Z"/>
          <w:rFonts w:asciiTheme="minorHAnsi" w:eastAsiaTheme="minorEastAsia" w:hAnsiTheme="minorHAnsi" w:cstheme="minorBidi"/>
          <w:sz w:val="22"/>
          <w:szCs w:val="22"/>
          <w:lang w:eastAsia="en-GB"/>
        </w:rPr>
      </w:pPr>
      <w:del w:id="429" w:author="Frost, Alex - Xylem" w:date="2022-05-03T13:29:00Z">
        <w:r w:rsidDel="007271E8">
          <w:delText>Programmer’s interface</w:delText>
        </w:r>
        <w:r w:rsidDel="007271E8">
          <w:tab/>
          <w:delText>83</w:delText>
        </w:r>
      </w:del>
    </w:p>
    <w:p w14:paraId="406FD5A5" w14:textId="22360D30" w:rsidR="004048B7" w:rsidDel="007271E8" w:rsidRDefault="004048B7">
      <w:pPr>
        <w:pStyle w:val="TOC2"/>
        <w:rPr>
          <w:del w:id="430" w:author="Frost, Alex - Xylem" w:date="2022-05-03T13:29:00Z"/>
          <w:rFonts w:asciiTheme="minorHAnsi" w:eastAsiaTheme="minorEastAsia" w:hAnsiTheme="minorHAnsi" w:cstheme="minorBidi"/>
          <w:sz w:val="22"/>
          <w:szCs w:val="22"/>
          <w:lang w:eastAsia="en-GB"/>
        </w:rPr>
      </w:pPr>
      <w:del w:id="431" w:author="Frost, Alex - Xylem" w:date="2022-05-03T13:29:00Z">
        <w:r w:rsidDel="007271E8">
          <w:delText>Exports</w:delText>
        </w:r>
        <w:r w:rsidDel="007271E8">
          <w:tab/>
          <w:delText>84</w:delText>
        </w:r>
      </w:del>
    </w:p>
    <w:p w14:paraId="4C9E3862" w14:textId="743DDC6B" w:rsidR="000C54F9" w:rsidRDefault="00B16CB9">
      <w:pPr>
        <w:pStyle w:val="TOC1"/>
      </w:pPr>
      <w:r>
        <w:fldChar w:fldCharType="end"/>
      </w:r>
    </w:p>
    <w:p w14:paraId="6CE5E1F6" w14:textId="77777777" w:rsidR="000C54F9" w:rsidRDefault="000C54F9">
      <w:pPr>
        <w:pStyle w:val="Heading1"/>
      </w:pPr>
      <w:bookmarkStart w:id="432" w:name="_Toc132878302"/>
      <w:r>
        <w:t>Introduction</w:t>
      </w:r>
      <w:bookmarkEnd w:id="432"/>
    </w:p>
    <w:p w14:paraId="4A1A9CD1" w14:textId="77777777" w:rsidR="000C54F9" w:rsidRDefault="000C54F9">
      <w:pPr>
        <w:pStyle w:val="Heading2"/>
      </w:pPr>
      <w:bookmarkStart w:id="433" w:name="_Toc132878303"/>
      <w:r>
        <w:t>Document purpose</w:t>
      </w:r>
      <w:bookmarkEnd w:id="433"/>
    </w:p>
    <w:p w14:paraId="4206FC19" w14:textId="77777777" w:rsidR="006C0618" w:rsidRDefault="006C0618" w:rsidP="00285393">
      <w:r>
        <w:t xml:space="preserve">Much of the contents of this specification is taken </w:t>
      </w:r>
      <w:r w:rsidR="0028125E">
        <w:t xml:space="preserve">directly </w:t>
      </w:r>
      <w:r>
        <w:t>from the Breeze Specification</w:t>
      </w:r>
      <w:r w:rsidRPr="00DA1FAA">
        <w:rPr>
          <w:vertAlign w:val="superscript"/>
        </w:rPr>
        <w:t>[1]</w:t>
      </w:r>
      <w:r w:rsidR="0028125E" w:rsidRPr="0028125E">
        <w:t xml:space="preserve"> </w:t>
      </w:r>
      <w:r w:rsidR="0028125E">
        <w:t>document.</w:t>
      </w:r>
    </w:p>
    <w:p w14:paraId="2558F4BC" w14:textId="77777777" w:rsidR="000C54F9" w:rsidRDefault="000C54F9">
      <w:pPr>
        <w:pStyle w:val="Heading2"/>
      </w:pPr>
      <w:bookmarkStart w:id="434" w:name="_Toc132878304"/>
      <w:r>
        <w:t>Scope</w:t>
      </w:r>
      <w:bookmarkEnd w:id="434"/>
    </w:p>
    <w:p w14:paraId="60B1880B" w14:textId="34D5B414" w:rsidR="000C54F9" w:rsidRDefault="000C54F9">
      <w:pPr>
        <w:outlineLvl w:val="0"/>
      </w:pPr>
      <w:r>
        <w:t xml:space="preserve">This </w:t>
      </w:r>
      <w:r w:rsidR="006C0618">
        <w:t xml:space="preserve">specification covers all parts of the </w:t>
      </w:r>
      <w:r w:rsidR="004C0D29">
        <w:t>Cordonel</w:t>
      </w:r>
      <w:r w:rsidR="004C0D29">
        <w:tab/>
      </w:r>
      <w:r w:rsidR="006C0618">
        <w:t xml:space="preserve"> firmware with the exception of the SensusRF radio application</w:t>
      </w:r>
      <w:r w:rsidR="00285393">
        <w:t xml:space="preserve"> and PeriodicLogging application</w:t>
      </w:r>
      <w:r w:rsidR="006C0618">
        <w:t>.</w:t>
      </w:r>
    </w:p>
    <w:p w14:paraId="15BCED3C" w14:textId="77777777" w:rsidR="00006822" w:rsidRDefault="00006822" w:rsidP="00006822">
      <w:pPr>
        <w:pStyle w:val="Heading2"/>
      </w:pPr>
      <w:bookmarkStart w:id="435" w:name="_Toc132878305"/>
      <w:r>
        <w:t>Document structure</w:t>
      </w:r>
      <w:bookmarkEnd w:id="435"/>
    </w:p>
    <w:p w14:paraId="0BE5C51B" w14:textId="7470A7D2" w:rsidR="00006822" w:rsidRPr="00006822" w:rsidRDefault="00006822" w:rsidP="00006822">
      <w:r>
        <w:t xml:space="preserve">The document starts with a general overview. This is followed by a chapter for each Breeze application on the </w:t>
      </w:r>
      <w:r w:rsidR="004C0D29">
        <w:t>Cordonel</w:t>
      </w:r>
      <w:r>
        <w:t xml:space="preserve"> meter.</w:t>
      </w:r>
    </w:p>
    <w:p w14:paraId="08C75A07" w14:textId="77777777" w:rsidR="006C0618" w:rsidRDefault="006C0618" w:rsidP="006C0618">
      <w:pPr>
        <w:pStyle w:val="Heading2"/>
      </w:pPr>
      <w:bookmarkStart w:id="436" w:name="_Toc132878306"/>
      <w:r>
        <w:t>Revisions</w:t>
      </w:r>
      <w:bookmarkEnd w:id="43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0"/>
        <w:gridCol w:w="7434"/>
      </w:tblGrid>
      <w:tr w:rsidR="006C0618" w14:paraId="7DB68F62" w14:textId="77777777" w:rsidTr="00761D78">
        <w:tc>
          <w:tcPr>
            <w:tcW w:w="1242" w:type="dxa"/>
            <w:shd w:val="clear" w:color="auto" w:fill="auto"/>
          </w:tcPr>
          <w:p w14:paraId="62D58161" w14:textId="77777777" w:rsidR="006C0618" w:rsidRDefault="006C0618" w:rsidP="006C0618">
            <w:pPr>
              <w:pStyle w:val="TableHead"/>
            </w:pPr>
            <w:r>
              <w:t>Revision</w:t>
            </w:r>
          </w:p>
        </w:tc>
        <w:tc>
          <w:tcPr>
            <w:tcW w:w="7648" w:type="dxa"/>
            <w:shd w:val="clear" w:color="auto" w:fill="auto"/>
          </w:tcPr>
          <w:p w14:paraId="33D140FA" w14:textId="77777777" w:rsidR="006C0618" w:rsidRDefault="006C0618" w:rsidP="006C0618">
            <w:pPr>
              <w:pStyle w:val="TableHead"/>
            </w:pPr>
            <w:r>
              <w:t>Details</w:t>
            </w:r>
          </w:p>
        </w:tc>
      </w:tr>
      <w:tr w:rsidR="006C0618" w14:paraId="5AFEA353" w14:textId="77777777" w:rsidTr="00761D78">
        <w:tc>
          <w:tcPr>
            <w:tcW w:w="1242" w:type="dxa"/>
            <w:shd w:val="clear" w:color="auto" w:fill="auto"/>
          </w:tcPr>
          <w:p w14:paraId="5FA79743" w14:textId="77777777" w:rsidR="006C0618" w:rsidRDefault="006C0618" w:rsidP="006C0618">
            <w:pPr>
              <w:pStyle w:val="TableEntry"/>
            </w:pPr>
            <w:r>
              <w:t>1.00</w:t>
            </w:r>
          </w:p>
        </w:tc>
        <w:tc>
          <w:tcPr>
            <w:tcW w:w="7648" w:type="dxa"/>
            <w:shd w:val="clear" w:color="auto" w:fill="auto"/>
          </w:tcPr>
          <w:p w14:paraId="3B62DE80" w14:textId="77777777" w:rsidR="006C0618" w:rsidRDefault="006C0618" w:rsidP="006C0618">
            <w:pPr>
              <w:pStyle w:val="TableEntry"/>
            </w:pPr>
            <w:r>
              <w:t>First draft.</w:t>
            </w:r>
          </w:p>
        </w:tc>
      </w:tr>
      <w:tr w:rsidR="004C575A" w14:paraId="763D8DA4" w14:textId="77777777" w:rsidTr="00761D78">
        <w:tc>
          <w:tcPr>
            <w:tcW w:w="1242" w:type="dxa"/>
            <w:shd w:val="clear" w:color="auto" w:fill="auto"/>
          </w:tcPr>
          <w:p w14:paraId="75CC8449" w14:textId="77777777" w:rsidR="004C575A" w:rsidRDefault="004C575A" w:rsidP="006C0618">
            <w:pPr>
              <w:pStyle w:val="TableEntry"/>
            </w:pPr>
            <w:r>
              <w:t>1.01</w:t>
            </w:r>
          </w:p>
        </w:tc>
        <w:tc>
          <w:tcPr>
            <w:tcW w:w="7648" w:type="dxa"/>
            <w:shd w:val="clear" w:color="auto" w:fill="auto"/>
          </w:tcPr>
          <w:p w14:paraId="41FBDC41" w14:textId="77777777" w:rsidR="004C575A" w:rsidRDefault="00CE4955" w:rsidP="006C0618">
            <w:pPr>
              <w:pStyle w:val="TableEntry"/>
            </w:pPr>
            <w:r>
              <w:t>Address some review comments</w:t>
            </w:r>
          </w:p>
        </w:tc>
      </w:tr>
      <w:tr w:rsidR="0086550F" w14:paraId="3D3FC82F" w14:textId="77777777" w:rsidTr="00761D78">
        <w:tc>
          <w:tcPr>
            <w:tcW w:w="1242" w:type="dxa"/>
            <w:shd w:val="clear" w:color="auto" w:fill="auto"/>
          </w:tcPr>
          <w:p w14:paraId="326FB93A" w14:textId="77777777" w:rsidR="0086550F" w:rsidRDefault="0086550F" w:rsidP="006C0618">
            <w:pPr>
              <w:pStyle w:val="TableEntry"/>
            </w:pPr>
            <w:r>
              <w:t>1.02</w:t>
            </w:r>
          </w:p>
        </w:tc>
        <w:tc>
          <w:tcPr>
            <w:tcW w:w="7648" w:type="dxa"/>
            <w:shd w:val="clear" w:color="auto" w:fill="auto"/>
          </w:tcPr>
          <w:p w14:paraId="0321A83C" w14:textId="77777777" w:rsidR="0086550F" w:rsidRDefault="0086550F" w:rsidP="006C0618">
            <w:pPr>
              <w:pStyle w:val="TableEntry"/>
            </w:pPr>
            <w:r>
              <w:t xml:space="preserve">Add draft of IrDA </w:t>
            </w:r>
            <w:r w:rsidR="00345323">
              <w:t xml:space="preserve">and NFC </w:t>
            </w:r>
            <w:r>
              <w:t>application</w:t>
            </w:r>
            <w:r w:rsidR="00345323">
              <w:t>s</w:t>
            </w:r>
            <w:r w:rsidR="00D510DC">
              <w:t xml:space="preserve"> and description of the ultrasonic measurement principle</w:t>
            </w:r>
          </w:p>
        </w:tc>
      </w:tr>
      <w:tr w:rsidR="00C02743" w14:paraId="61A15A9D" w14:textId="77777777" w:rsidTr="00761D78">
        <w:tc>
          <w:tcPr>
            <w:tcW w:w="1242" w:type="dxa"/>
            <w:shd w:val="clear" w:color="auto" w:fill="auto"/>
          </w:tcPr>
          <w:p w14:paraId="52EF8A5E" w14:textId="77777777" w:rsidR="00C02743" w:rsidRDefault="00C02743" w:rsidP="006C0618">
            <w:pPr>
              <w:pStyle w:val="TableEntry"/>
            </w:pPr>
            <w:r>
              <w:t>1.03</w:t>
            </w:r>
          </w:p>
        </w:tc>
        <w:tc>
          <w:tcPr>
            <w:tcW w:w="7648" w:type="dxa"/>
            <w:shd w:val="clear" w:color="auto" w:fill="auto"/>
          </w:tcPr>
          <w:p w14:paraId="4A9C1A14" w14:textId="77777777" w:rsidR="00C02743" w:rsidRDefault="00C02743" w:rsidP="006C0618">
            <w:pPr>
              <w:pStyle w:val="TableEntry"/>
            </w:pPr>
            <w:r>
              <w:t>Add some more LCD details</w:t>
            </w:r>
          </w:p>
        </w:tc>
      </w:tr>
      <w:tr w:rsidR="00CA329E" w14:paraId="16F6A51A" w14:textId="77777777" w:rsidTr="00761D78">
        <w:tc>
          <w:tcPr>
            <w:tcW w:w="1242" w:type="dxa"/>
            <w:shd w:val="clear" w:color="auto" w:fill="auto"/>
          </w:tcPr>
          <w:p w14:paraId="061E21B7" w14:textId="77777777" w:rsidR="00CA329E" w:rsidRDefault="00CA329E" w:rsidP="006C0618">
            <w:pPr>
              <w:pStyle w:val="TableEntry"/>
            </w:pPr>
            <w:r>
              <w:t>1.04</w:t>
            </w:r>
          </w:p>
        </w:tc>
        <w:tc>
          <w:tcPr>
            <w:tcW w:w="7648" w:type="dxa"/>
            <w:shd w:val="clear" w:color="auto" w:fill="auto"/>
          </w:tcPr>
          <w:p w14:paraId="4D001371" w14:textId="77777777" w:rsidR="00CA329E" w:rsidRDefault="000A6596" w:rsidP="006C0618">
            <w:pPr>
              <w:pStyle w:val="TableEntry"/>
            </w:pPr>
            <w:r>
              <w:t>Various small additions and clarifications including Idle mode on the LCD</w:t>
            </w:r>
          </w:p>
        </w:tc>
      </w:tr>
      <w:tr w:rsidR="006F684B" w14:paraId="5067ADDB" w14:textId="77777777" w:rsidTr="00761D78">
        <w:tc>
          <w:tcPr>
            <w:tcW w:w="1242" w:type="dxa"/>
            <w:shd w:val="clear" w:color="auto" w:fill="auto"/>
          </w:tcPr>
          <w:p w14:paraId="0F28A220" w14:textId="77777777" w:rsidR="006F684B" w:rsidRDefault="006F684B" w:rsidP="006C0618">
            <w:pPr>
              <w:pStyle w:val="TableEntry"/>
            </w:pPr>
            <w:r>
              <w:t>1.05</w:t>
            </w:r>
          </w:p>
        </w:tc>
        <w:tc>
          <w:tcPr>
            <w:tcW w:w="7648" w:type="dxa"/>
            <w:shd w:val="clear" w:color="auto" w:fill="auto"/>
          </w:tcPr>
          <w:p w14:paraId="24E06AA3" w14:textId="77777777" w:rsidR="006F684B" w:rsidRDefault="006F684B" w:rsidP="006C0618">
            <w:pPr>
              <w:pStyle w:val="TableEntry"/>
            </w:pPr>
            <w:r>
              <w:t>Test mode and seal display additions to GenesisFlow</w:t>
            </w:r>
          </w:p>
        </w:tc>
      </w:tr>
      <w:tr w:rsidR="00B43021" w14:paraId="2E9B5F45" w14:textId="77777777" w:rsidTr="00761D78">
        <w:tc>
          <w:tcPr>
            <w:tcW w:w="1242" w:type="dxa"/>
            <w:shd w:val="clear" w:color="auto" w:fill="auto"/>
          </w:tcPr>
          <w:p w14:paraId="34857EB4" w14:textId="77777777" w:rsidR="00B43021" w:rsidRDefault="00B43021" w:rsidP="006C0618">
            <w:pPr>
              <w:pStyle w:val="TableEntry"/>
            </w:pPr>
            <w:r>
              <w:t>1.06</w:t>
            </w:r>
          </w:p>
        </w:tc>
        <w:tc>
          <w:tcPr>
            <w:tcW w:w="7648" w:type="dxa"/>
            <w:shd w:val="clear" w:color="auto" w:fill="auto"/>
          </w:tcPr>
          <w:p w14:paraId="005A988F" w14:textId="77777777" w:rsidR="00B43021" w:rsidRDefault="00B43021" w:rsidP="006C0618">
            <w:pPr>
              <w:pStyle w:val="TableEntry"/>
            </w:pPr>
            <w:r>
              <w:t>GenesisFlow configuration list updated</w:t>
            </w:r>
          </w:p>
        </w:tc>
      </w:tr>
      <w:tr w:rsidR="00F978D5" w14:paraId="715279B6" w14:textId="77777777" w:rsidTr="00761D78">
        <w:tc>
          <w:tcPr>
            <w:tcW w:w="1242" w:type="dxa"/>
            <w:shd w:val="clear" w:color="auto" w:fill="auto"/>
          </w:tcPr>
          <w:p w14:paraId="19A2B230" w14:textId="77777777" w:rsidR="00F978D5" w:rsidRDefault="00F978D5" w:rsidP="006C0618">
            <w:pPr>
              <w:pStyle w:val="TableEntry"/>
            </w:pPr>
            <w:r>
              <w:t>1.07</w:t>
            </w:r>
          </w:p>
        </w:tc>
        <w:tc>
          <w:tcPr>
            <w:tcW w:w="7648" w:type="dxa"/>
            <w:shd w:val="clear" w:color="auto" w:fill="auto"/>
          </w:tcPr>
          <w:p w14:paraId="119A8E51" w14:textId="77777777" w:rsidR="00C24C25" w:rsidRDefault="00F978D5" w:rsidP="006C0618">
            <w:pPr>
              <w:pStyle w:val="TableEntry"/>
            </w:pPr>
            <w:r>
              <w:t>Update scaling of GenesisFlow calibration factors</w:t>
            </w:r>
          </w:p>
        </w:tc>
      </w:tr>
      <w:tr w:rsidR="00C24C25" w14:paraId="3C3F46A8" w14:textId="77777777" w:rsidTr="00761D78">
        <w:tc>
          <w:tcPr>
            <w:tcW w:w="1242" w:type="dxa"/>
            <w:shd w:val="clear" w:color="auto" w:fill="auto"/>
          </w:tcPr>
          <w:p w14:paraId="0414357B" w14:textId="77777777" w:rsidR="00C24C25" w:rsidRDefault="00C24C25" w:rsidP="006C0618">
            <w:pPr>
              <w:pStyle w:val="TableEntry"/>
            </w:pPr>
            <w:r>
              <w:t>1.08</w:t>
            </w:r>
          </w:p>
        </w:tc>
        <w:tc>
          <w:tcPr>
            <w:tcW w:w="7648" w:type="dxa"/>
            <w:shd w:val="clear" w:color="auto" w:fill="auto"/>
          </w:tcPr>
          <w:p w14:paraId="165454A0" w14:textId="77777777" w:rsidR="00C24C25" w:rsidRDefault="00C24C25" w:rsidP="006C0618">
            <w:pPr>
              <w:pStyle w:val="TableEntry"/>
            </w:pPr>
            <w:r>
              <w:t>Added NFC application details</w:t>
            </w:r>
          </w:p>
        </w:tc>
      </w:tr>
      <w:tr w:rsidR="00185943" w14:paraId="1ADB8C97" w14:textId="77777777" w:rsidTr="00761D78">
        <w:tc>
          <w:tcPr>
            <w:tcW w:w="1242" w:type="dxa"/>
            <w:shd w:val="clear" w:color="auto" w:fill="auto"/>
          </w:tcPr>
          <w:p w14:paraId="62866E46" w14:textId="77777777" w:rsidR="00185943" w:rsidRDefault="00185943" w:rsidP="006C0618">
            <w:pPr>
              <w:pStyle w:val="TableEntry"/>
            </w:pPr>
            <w:r>
              <w:t>1.09</w:t>
            </w:r>
          </w:p>
        </w:tc>
        <w:tc>
          <w:tcPr>
            <w:tcW w:w="7648" w:type="dxa"/>
            <w:shd w:val="clear" w:color="auto" w:fill="auto"/>
          </w:tcPr>
          <w:p w14:paraId="5A416C10" w14:textId="77777777" w:rsidR="00185943" w:rsidRDefault="00185943" w:rsidP="006C0618">
            <w:pPr>
              <w:pStyle w:val="TableEntry"/>
            </w:pPr>
            <w:r>
              <w:t>Major updates to GenesisFlow, MetrologyAssistant, IrDA, Customer. A few other small additions.</w:t>
            </w:r>
          </w:p>
        </w:tc>
      </w:tr>
      <w:tr w:rsidR="00982205" w14:paraId="7D14EBC2" w14:textId="77777777" w:rsidTr="00761D78">
        <w:tc>
          <w:tcPr>
            <w:tcW w:w="1242" w:type="dxa"/>
            <w:shd w:val="clear" w:color="auto" w:fill="auto"/>
          </w:tcPr>
          <w:p w14:paraId="73AD2A1C" w14:textId="77777777" w:rsidR="00982205" w:rsidRDefault="00982205" w:rsidP="006C0618">
            <w:pPr>
              <w:pStyle w:val="TableEntry"/>
            </w:pPr>
            <w:r>
              <w:t>1.10</w:t>
            </w:r>
          </w:p>
        </w:tc>
        <w:tc>
          <w:tcPr>
            <w:tcW w:w="7648" w:type="dxa"/>
            <w:shd w:val="clear" w:color="auto" w:fill="auto"/>
          </w:tcPr>
          <w:p w14:paraId="55356949" w14:textId="77777777" w:rsidR="00982205" w:rsidRDefault="002F303D" w:rsidP="006C0618">
            <w:pPr>
              <w:pStyle w:val="TableEntry"/>
            </w:pPr>
            <w:r>
              <w:t>Add SensusRF document reference. Display precision details added to MetrologyAssistant</w:t>
            </w:r>
          </w:p>
        </w:tc>
      </w:tr>
      <w:tr w:rsidR="00FB6979" w14:paraId="1D207E68" w14:textId="77777777" w:rsidTr="00761D78">
        <w:tc>
          <w:tcPr>
            <w:tcW w:w="1242" w:type="dxa"/>
            <w:shd w:val="clear" w:color="auto" w:fill="auto"/>
          </w:tcPr>
          <w:p w14:paraId="26A5744E" w14:textId="77777777" w:rsidR="00FB6979" w:rsidRDefault="00FB6979" w:rsidP="006C0618">
            <w:pPr>
              <w:pStyle w:val="TableEntry"/>
            </w:pPr>
            <w:r>
              <w:t>1.11</w:t>
            </w:r>
          </w:p>
        </w:tc>
        <w:tc>
          <w:tcPr>
            <w:tcW w:w="7648" w:type="dxa"/>
            <w:shd w:val="clear" w:color="auto" w:fill="auto"/>
          </w:tcPr>
          <w:p w14:paraId="346B8D82" w14:textId="77777777" w:rsidR="00FB6979" w:rsidRDefault="00FB6979" w:rsidP="006C0618">
            <w:pPr>
              <w:pStyle w:val="TableEntry"/>
            </w:pPr>
            <w:r>
              <w:t>Corrections to Customer register descriptions and defaults.</w:t>
            </w:r>
          </w:p>
        </w:tc>
      </w:tr>
      <w:tr w:rsidR="00C41130" w14:paraId="0982CF8F" w14:textId="77777777" w:rsidTr="00761D78">
        <w:tc>
          <w:tcPr>
            <w:tcW w:w="1242" w:type="dxa"/>
            <w:shd w:val="clear" w:color="auto" w:fill="auto"/>
          </w:tcPr>
          <w:p w14:paraId="029E2EE1" w14:textId="77777777" w:rsidR="00C41130" w:rsidRDefault="00C41130" w:rsidP="006C0618">
            <w:pPr>
              <w:pStyle w:val="TableEntry"/>
            </w:pPr>
            <w:r>
              <w:t>1.12</w:t>
            </w:r>
          </w:p>
        </w:tc>
        <w:tc>
          <w:tcPr>
            <w:tcW w:w="7648" w:type="dxa"/>
            <w:shd w:val="clear" w:color="auto" w:fill="auto"/>
          </w:tcPr>
          <w:p w14:paraId="09793214" w14:textId="77777777" w:rsidR="00C41130" w:rsidRDefault="00C41130" w:rsidP="00C41130">
            <w:pPr>
              <w:pStyle w:val="TableEntry"/>
            </w:pPr>
            <w:r>
              <w:t>Add NA2WLogger, NA2WAlarms and FlexNetVersion sections. Update supported UI-1236 details. Update IrDA register defaults.</w:t>
            </w:r>
          </w:p>
        </w:tc>
      </w:tr>
      <w:tr w:rsidR="00136505" w14:paraId="06FB06E9" w14:textId="77777777" w:rsidTr="00761D78">
        <w:tc>
          <w:tcPr>
            <w:tcW w:w="1242" w:type="dxa"/>
            <w:shd w:val="clear" w:color="auto" w:fill="auto"/>
          </w:tcPr>
          <w:p w14:paraId="7A616472" w14:textId="77777777" w:rsidR="00136505" w:rsidRDefault="00136505" w:rsidP="006C0618">
            <w:pPr>
              <w:pStyle w:val="TableEntry"/>
            </w:pPr>
            <w:r>
              <w:t>1.13</w:t>
            </w:r>
          </w:p>
        </w:tc>
        <w:tc>
          <w:tcPr>
            <w:tcW w:w="7648" w:type="dxa"/>
            <w:shd w:val="clear" w:color="auto" w:fill="auto"/>
          </w:tcPr>
          <w:p w14:paraId="0557739D" w14:textId="77777777" w:rsidR="00136505" w:rsidRDefault="00136505" w:rsidP="00C41130">
            <w:pPr>
              <w:pStyle w:val="TableEntry"/>
            </w:pPr>
            <w:r>
              <w:t>Update UI-1236 details. Update registers in IrDA, MetrologyAssistant. Update product NDEF in NFC</w:t>
            </w:r>
          </w:p>
        </w:tc>
      </w:tr>
      <w:tr w:rsidR="004001DF" w14:paraId="62B229C2" w14:textId="77777777" w:rsidTr="00761D78">
        <w:tc>
          <w:tcPr>
            <w:tcW w:w="1242" w:type="dxa"/>
            <w:shd w:val="clear" w:color="auto" w:fill="auto"/>
          </w:tcPr>
          <w:p w14:paraId="6744C6F3" w14:textId="77777777" w:rsidR="004001DF" w:rsidRDefault="004001DF" w:rsidP="006C0618">
            <w:pPr>
              <w:pStyle w:val="TableEntry"/>
            </w:pPr>
            <w:r>
              <w:t>1.14</w:t>
            </w:r>
          </w:p>
        </w:tc>
        <w:tc>
          <w:tcPr>
            <w:tcW w:w="7648" w:type="dxa"/>
            <w:shd w:val="clear" w:color="auto" w:fill="auto"/>
          </w:tcPr>
          <w:p w14:paraId="54913BDB" w14:textId="77777777" w:rsidR="00321716" w:rsidRDefault="004001DF" w:rsidP="00C41130">
            <w:pPr>
              <w:pStyle w:val="TableEntry"/>
            </w:pPr>
            <w:r>
              <w:t>Minor review tweaks to IrDA section</w:t>
            </w:r>
          </w:p>
        </w:tc>
      </w:tr>
      <w:tr w:rsidR="00321716" w14:paraId="1675A92A" w14:textId="77777777" w:rsidTr="00761D78">
        <w:tc>
          <w:tcPr>
            <w:tcW w:w="1242" w:type="dxa"/>
            <w:shd w:val="clear" w:color="auto" w:fill="auto"/>
          </w:tcPr>
          <w:p w14:paraId="67F8D236" w14:textId="77777777" w:rsidR="00321716" w:rsidRDefault="00321716" w:rsidP="006C0618">
            <w:pPr>
              <w:pStyle w:val="TableEntry"/>
            </w:pPr>
            <w:r>
              <w:t>1.15</w:t>
            </w:r>
          </w:p>
        </w:tc>
        <w:tc>
          <w:tcPr>
            <w:tcW w:w="7648" w:type="dxa"/>
            <w:shd w:val="clear" w:color="auto" w:fill="auto"/>
          </w:tcPr>
          <w:p w14:paraId="4FA5608C" w14:textId="77777777" w:rsidR="00321716" w:rsidRDefault="00321716" w:rsidP="00C41130">
            <w:pPr>
              <w:pStyle w:val="TableEntry"/>
            </w:pPr>
            <w:r>
              <w:t>Updates to NFC</w:t>
            </w:r>
            <w:r w:rsidR="001C3BC5">
              <w:t xml:space="preserve"> and GenesisFlow</w:t>
            </w:r>
            <w:r>
              <w:t xml:space="preserve"> section</w:t>
            </w:r>
            <w:r w:rsidR="001C3BC5">
              <w:t>s</w:t>
            </w:r>
            <w:r w:rsidR="00EC3E95">
              <w:t>, name changed to Cordonel</w:t>
            </w:r>
            <w:r w:rsidR="001C3BC5">
              <w:t>.</w:t>
            </w:r>
          </w:p>
        </w:tc>
      </w:tr>
      <w:tr w:rsidR="00262658" w14:paraId="7FC3C433" w14:textId="77777777" w:rsidTr="00761D78">
        <w:tc>
          <w:tcPr>
            <w:tcW w:w="1242" w:type="dxa"/>
            <w:shd w:val="clear" w:color="auto" w:fill="auto"/>
          </w:tcPr>
          <w:p w14:paraId="3C8CB9D1" w14:textId="7D387CBE" w:rsidR="00262658" w:rsidRDefault="00262658" w:rsidP="006C0618">
            <w:pPr>
              <w:pStyle w:val="TableEntry"/>
            </w:pPr>
            <w:r>
              <w:t>1.16</w:t>
            </w:r>
          </w:p>
        </w:tc>
        <w:tc>
          <w:tcPr>
            <w:tcW w:w="7648" w:type="dxa"/>
            <w:shd w:val="clear" w:color="auto" w:fill="auto"/>
          </w:tcPr>
          <w:p w14:paraId="7DC1681B" w14:textId="1225D4CF" w:rsidR="00262658" w:rsidRDefault="004C18B1" w:rsidP="00C41130">
            <w:pPr>
              <w:pStyle w:val="TableEntry"/>
            </w:pPr>
            <w:r>
              <w:t xml:space="preserve">NA2W Alarms and NA2W Logger major updates. </w:t>
            </w:r>
            <w:r w:rsidR="00262658">
              <w:t>Alarm/Datalog UI-1236 updated</w:t>
            </w:r>
          </w:p>
        </w:tc>
      </w:tr>
      <w:tr w:rsidR="00E054F2" w14:paraId="4DE1B583" w14:textId="77777777" w:rsidTr="00761D78">
        <w:tc>
          <w:tcPr>
            <w:tcW w:w="1242" w:type="dxa"/>
            <w:shd w:val="clear" w:color="auto" w:fill="auto"/>
          </w:tcPr>
          <w:p w14:paraId="171FE44A" w14:textId="705D1F28" w:rsidR="00E054F2" w:rsidRDefault="00E054F2" w:rsidP="006C0618">
            <w:pPr>
              <w:pStyle w:val="TableEntry"/>
            </w:pPr>
            <w:r>
              <w:t>1.17</w:t>
            </w:r>
          </w:p>
        </w:tc>
        <w:tc>
          <w:tcPr>
            <w:tcW w:w="7648" w:type="dxa"/>
            <w:shd w:val="clear" w:color="auto" w:fill="auto"/>
          </w:tcPr>
          <w:p w14:paraId="3D85B79C" w14:textId="3F8133A6" w:rsidR="00E054F2" w:rsidRDefault="00E054F2" w:rsidP="00C41130">
            <w:pPr>
              <w:pStyle w:val="TableEntry"/>
            </w:pPr>
            <w:r>
              <w:t>NA2W Alarms review corrections</w:t>
            </w:r>
          </w:p>
        </w:tc>
      </w:tr>
      <w:tr w:rsidR="00166D62" w14:paraId="1C1BBBE2" w14:textId="77777777" w:rsidTr="00761D78">
        <w:tc>
          <w:tcPr>
            <w:tcW w:w="1242" w:type="dxa"/>
            <w:shd w:val="clear" w:color="auto" w:fill="auto"/>
          </w:tcPr>
          <w:p w14:paraId="7F77D1D5" w14:textId="26DB3604" w:rsidR="00166D62" w:rsidRDefault="00166D62" w:rsidP="006C0618">
            <w:pPr>
              <w:pStyle w:val="TableEntry"/>
            </w:pPr>
            <w:r>
              <w:t>1.18</w:t>
            </w:r>
          </w:p>
        </w:tc>
        <w:tc>
          <w:tcPr>
            <w:tcW w:w="7648" w:type="dxa"/>
            <w:shd w:val="clear" w:color="auto" w:fill="auto"/>
          </w:tcPr>
          <w:p w14:paraId="32B9C733" w14:textId="0FBE74CE" w:rsidR="00166D62" w:rsidRDefault="00166D62" w:rsidP="00166D62">
            <w:pPr>
              <w:pStyle w:val="TableEntry"/>
            </w:pPr>
            <w:r>
              <w:t>GenesisFlow updates</w:t>
            </w:r>
          </w:p>
        </w:tc>
      </w:tr>
      <w:tr w:rsidR="009C7284" w14:paraId="0D5C66A0" w14:textId="77777777" w:rsidTr="00761D78">
        <w:tc>
          <w:tcPr>
            <w:tcW w:w="1242" w:type="dxa"/>
            <w:shd w:val="clear" w:color="auto" w:fill="auto"/>
          </w:tcPr>
          <w:p w14:paraId="1E7478A9" w14:textId="2113B4B9" w:rsidR="009C7284" w:rsidRDefault="009C7284" w:rsidP="006C0618">
            <w:pPr>
              <w:pStyle w:val="TableEntry"/>
            </w:pPr>
            <w:r>
              <w:t>1.19</w:t>
            </w:r>
          </w:p>
        </w:tc>
        <w:tc>
          <w:tcPr>
            <w:tcW w:w="7648" w:type="dxa"/>
            <w:shd w:val="clear" w:color="auto" w:fill="auto"/>
          </w:tcPr>
          <w:p w14:paraId="7545AF20" w14:textId="19A64FA7" w:rsidR="009C7284" w:rsidRDefault="009C7284" w:rsidP="00166D62">
            <w:pPr>
              <w:pStyle w:val="TableEntry"/>
            </w:pPr>
            <w:r>
              <w:t>NA2W Alarms supported user defined alarm types updated</w:t>
            </w:r>
          </w:p>
        </w:tc>
      </w:tr>
      <w:tr w:rsidR="00D4029B" w14:paraId="1ECA3A51" w14:textId="77777777" w:rsidTr="00761D78">
        <w:tc>
          <w:tcPr>
            <w:tcW w:w="1242" w:type="dxa"/>
            <w:shd w:val="clear" w:color="auto" w:fill="auto"/>
          </w:tcPr>
          <w:p w14:paraId="20A8D2D7" w14:textId="728D6746" w:rsidR="00D4029B" w:rsidRDefault="00D4029B" w:rsidP="006C0618">
            <w:pPr>
              <w:pStyle w:val="TableEntry"/>
            </w:pPr>
            <w:r>
              <w:t>1.20</w:t>
            </w:r>
          </w:p>
        </w:tc>
        <w:tc>
          <w:tcPr>
            <w:tcW w:w="7648" w:type="dxa"/>
            <w:shd w:val="clear" w:color="auto" w:fill="auto"/>
          </w:tcPr>
          <w:p w14:paraId="07AD4F5C" w14:textId="2C5DCD5E" w:rsidR="00D4029B" w:rsidRDefault="00D4029B" w:rsidP="00166D62">
            <w:pPr>
              <w:pStyle w:val="TableEntry"/>
            </w:pPr>
            <w:r>
              <w:t>Update test mode trigger in NFC</w:t>
            </w:r>
          </w:p>
        </w:tc>
      </w:tr>
      <w:tr w:rsidR="00D4029B" w14:paraId="45549BF8" w14:textId="77777777" w:rsidTr="00761D78">
        <w:tc>
          <w:tcPr>
            <w:tcW w:w="1242" w:type="dxa"/>
            <w:shd w:val="clear" w:color="auto" w:fill="auto"/>
          </w:tcPr>
          <w:p w14:paraId="0436931E" w14:textId="0AA9874F" w:rsidR="00D4029B" w:rsidRDefault="006F709D" w:rsidP="006C0618">
            <w:pPr>
              <w:pStyle w:val="TableEntry"/>
            </w:pPr>
            <w:r>
              <w:t>1.21</w:t>
            </w:r>
          </w:p>
        </w:tc>
        <w:tc>
          <w:tcPr>
            <w:tcW w:w="7648" w:type="dxa"/>
            <w:shd w:val="clear" w:color="auto" w:fill="auto"/>
          </w:tcPr>
          <w:p w14:paraId="2E4ECD36" w14:textId="77777777" w:rsidR="003F7F0F" w:rsidRDefault="003F7F0F" w:rsidP="00166D62">
            <w:pPr>
              <w:pStyle w:val="TableEntry"/>
            </w:pPr>
            <w:r>
              <w:t xml:space="preserve">IrDA: </w:t>
            </w:r>
            <w:r w:rsidR="006F709D">
              <w:t>Maximum pulse weight set via UI-1236 updated</w:t>
            </w:r>
            <w:r>
              <w:t>.</w:t>
            </w:r>
          </w:p>
          <w:p w14:paraId="3CB6A13E" w14:textId="0611A636" w:rsidR="00D4029B" w:rsidRDefault="003F7F0F" w:rsidP="00166D62">
            <w:pPr>
              <w:pStyle w:val="TableEntry"/>
            </w:pPr>
            <w:r>
              <w:t>GenesisFlow: Scale of unscaled registers updated</w:t>
            </w:r>
          </w:p>
        </w:tc>
      </w:tr>
      <w:tr w:rsidR="00C53F12" w14:paraId="78699C36" w14:textId="77777777" w:rsidTr="00761D78">
        <w:tc>
          <w:tcPr>
            <w:tcW w:w="1242" w:type="dxa"/>
            <w:shd w:val="clear" w:color="auto" w:fill="auto"/>
          </w:tcPr>
          <w:p w14:paraId="34360A39" w14:textId="4AF40B33" w:rsidR="00C53F12" w:rsidRDefault="00C53F12" w:rsidP="006C0618">
            <w:pPr>
              <w:pStyle w:val="TableEntry"/>
            </w:pPr>
            <w:r>
              <w:t>1.22</w:t>
            </w:r>
          </w:p>
        </w:tc>
        <w:tc>
          <w:tcPr>
            <w:tcW w:w="7648" w:type="dxa"/>
            <w:shd w:val="clear" w:color="auto" w:fill="auto"/>
          </w:tcPr>
          <w:p w14:paraId="085E558C" w14:textId="296E39B3" w:rsidR="00C53F12" w:rsidRDefault="00C53F12" w:rsidP="00166D62">
            <w:pPr>
              <w:pStyle w:val="TableEntry"/>
            </w:pPr>
            <w:r>
              <w:t>IrDA: Remove unsupported UI-1236, indicate Flexnet Serial support</w:t>
            </w:r>
            <w:r w:rsidR="009B4E00">
              <w:t>, remove serial number writes restriction. Add new AMR digits display option. Add manufacture date.</w:t>
            </w:r>
          </w:p>
          <w:p w14:paraId="684EB60E" w14:textId="77777777" w:rsidR="009B4E00" w:rsidRDefault="009B4E00" w:rsidP="00166D62">
            <w:pPr>
              <w:pStyle w:val="TableEntry"/>
            </w:pPr>
            <w:r>
              <w:t>GenesisFlow: Add new chapter with details of changes after version 287</w:t>
            </w:r>
          </w:p>
          <w:p w14:paraId="04A85B47" w14:textId="60FCE955" w:rsidR="009B4E00" w:rsidRDefault="009B4E00" w:rsidP="00166D62">
            <w:pPr>
              <w:pStyle w:val="TableEntry"/>
            </w:pPr>
            <w:r>
              <w:t>MetrologyAsst: Add new pulse options and unit conversion exported functions</w:t>
            </w:r>
          </w:p>
          <w:p w14:paraId="1619914A" w14:textId="77777777" w:rsidR="009B4E00" w:rsidRDefault="009B4E00" w:rsidP="00166D62">
            <w:pPr>
              <w:pStyle w:val="TableEntry"/>
            </w:pPr>
            <w:r>
              <w:t>Customer: Add backup calendar time, installation time and serial string details</w:t>
            </w:r>
          </w:p>
          <w:p w14:paraId="27B7C897" w14:textId="77777777" w:rsidR="009B4E00" w:rsidRDefault="009B4E00" w:rsidP="00166D62">
            <w:pPr>
              <w:pStyle w:val="TableEntry"/>
            </w:pPr>
            <w:r>
              <w:t xml:space="preserve">Zero: List drivers included in Genesis. Add enhancements not in document </w:t>
            </w:r>
            <w:r w:rsidRPr="009B4E00">
              <w:rPr>
                <w:vertAlign w:val="superscript"/>
              </w:rPr>
              <w:t>[1]</w:t>
            </w:r>
          </w:p>
          <w:p w14:paraId="574E3FC5" w14:textId="77777777" w:rsidR="009B4E00" w:rsidRDefault="009B4E00" w:rsidP="00166D62">
            <w:pPr>
              <w:pStyle w:val="TableEntry"/>
              <w:rPr>
                <w:vertAlign w:val="superscript"/>
              </w:rPr>
            </w:pPr>
            <w:r>
              <w:t xml:space="preserve">PowerMon, Logger: Add enhancements not in document </w:t>
            </w:r>
            <w:r w:rsidRPr="009B4E00">
              <w:rPr>
                <w:vertAlign w:val="superscript"/>
              </w:rPr>
              <w:t>[1]</w:t>
            </w:r>
          </w:p>
          <w:p w14:paraId="18330593" w14:textId="73D97731" w:rsidR="004C0D29" w:rsidRPr="004C0D29" w:rsidRDefault="004C0D29" w:rsidP="004C0D29">
            <w:pPr>
              <w:pStyle w:val="TableEntry"/>
            </w:pPr>
            <w:r>
              <w:t>Rename all ‘Genesis’ to ‘Cordonel’ (except GenesisFlow application which hasn’t changed its name)</w:t>
            </w:r>
          </w:p>
        </w:tc>
      </w:tr>
      <w:tr w:rsidR="005427BC" w14:paraId="789D4692" w14:textId="77777777" w:rsidTr="00761D78">
        <w:tc>
          <w:tcPr>
            <w:tcW w:w="1242" w:type="dxa"/>
            <w:shd w:val="clear" w:color="auto" w:fill="auto"/>
          </w:tcPr>
          <w:p w14:paraId="2313A60B" w14:textId="4CA311FD" w:rsidR="005427BC" w:rsidRDefault="005427BC" w:rsidP="006C0618">
            <w:pPr>
              <w:pStyle w:val="TableEntry"/>
            </w:pPr>
            <w:r>
              <w:t>1.23</w:t>
            </w:r>
          </w:p>
        </w:tc>
        <w:tc>
          <w:tcPr>
            <w:tcW w:w="7648" w:type="dxa"/>
            <w:shd w:val="clear" w:color="auto" w:fill="auto"/>
          </w:tcPr>
          <w:p w14:paraId="43D5B569" w14:textId="7BE704D1" w:rsidR="005427BC" w:rsidRDefault="005427BC" w:rsidP="00166D62">
            <w:pPr>
              <w:pStyle w:val="TableEntry"/>
            </w:pPr>
            <w:r>
              <w:t>Customer: Add details for each territory</w:t>
            </w:r>
          </w:p>
        </w:tc>
      </w:tr>
      <w:tr w:rsidR="000E184C" w14:paraId="34088CA2" w14:textId="77777777" w:rsidTr="00761D78">
        <w:tc>
          <w:tcPr>
            <w:tcW w:w="1242" w:type="dxa"/>
            <w:shd w:val="clear" w:color="auto" w:fill="auto"/>
          </w:tcPr>
          <w:p w14:paraId="4314B805" w14:textId="5289C744" w:rsidR="000E184C" w:rsidRDefault="000E184C" w:rsidP="006C0618">
            <w:pPr>
              <w:pStyle w:val="TableEntry"/>
            </w:pPr>
            <w:r>
              <w:t>1.24</w:t>
            </w:r>
          </w:p>
        </w:tc>
        <w:tc>
          <w:tcPr>
            <w:tcW w:w="7648" w:type="dxa"/>
            <w:shd w:val="clear" w:color="auto" w:fill="auto"/>
          </w:tcPr>
          <w:p w14:paraId="0CE47927" w14:textId="67A1B9A3" w:rsidR="000E184C" w:rsidRDefault="000E184C" w:rsidP="00166D62">
            <w:pPr>
              <w:pStyle w:val="TableEntry"/>
            </w:pPr>
            <w:r>
              <w:t>GenesisFlow: Add change to temperature display in new versions</w:t>
            </w:r>
          </w:p>
        </w:tc>
      </w:tr>
      <w:tr w:rsidR="00A72C68" w14:paraId="281606BA" w14:textId="77777777" w:rsidTr="00761D78">
        <w:tc>
          <w:tcPr>
            <w:tcW w:w="1242" w:type="dxa"/>
            <w:shd w:val="clear" w:color="auto" w:fill="auto"/>
          </w:tcPr>
          <w:p w14:paraId="1D3393A3" w14:textId="52E5E793" w:rsidR="00A72C68" w:rsidRDefault="00A72C68" w:rsidP="006C0618">
            <w:pPr>
              <w:pStyle w:val="TableEntry"/>
            </w:pPr>
            <w:r>
              <w:t>1.25</w:t>
            </w:r>
          </w:p>
        </w:tc>
        <w:tc>
          <w:tcPr>
            <w:tcW w:w="7648" w:type="dxa"/>
            <w:shd w:val="clear" w:color="auto" w:fill="auto"/>
          </w:tcPr>
          <w:p w14:paraId="58F1DB73" w14:textId="77777777" w:rsidR="00A72C68" w:rsidRDefault="00A72C68" w:rsidP="00166D62">
            <w:pPr>
              <w:pStyle w:val="TableEntry"/>
            </w:pPr>
            <w:r>
              <w:t>NFC: Some empty params now filled in in RMA</w:t>
            </w:r>
          </w:p>
          <w:p w14:paraId="5EB38584" w14:textId="398FA75C" w:rsidR="00A72C68" w:rsidRDefault="00A72C68" w:rsidP="00166D62">
            <w:pPr>
              <w:pStyle w:val="TableEntry"/>
            </w:pPr>
            <w:r>
              <w:t>IrDA: Two new parameters used by NFC RMA</w:t>
            </w:r>
          </w:p>
        </w:tc>
      </w:tr>
      <w:tr w:rsidR="0078577D" w14:paraId="247B1FB9" w14:textId="77777777" w:rsidTr="00761D78">
        <w:tc>
          <w:tcPr>
            <w:tcW w:w="1242" w:type="dxa"/>
            <w:shd w:val="clear" w:color="auto" w:fill="auto"/>
          </w:tcPr>
          <w:p w14:paraId="0F5F5DB0" w14:textId="53CE7CE1" w:rsidR="0078577D" w:rsidRDefault="0078577D" w:rsidP="006C0618">
            <w:pPr>
              <w:pStyle w:val="TableEntry"/>
            </w:pPr>
            <w:r>
              <w:t>1.26</w:t>
            </w:r>
          </w:p>
        </w:tc>
        <w:tc>
          <w:tcPr>
            <w:tcW w:w="7648" w:type="dxa"/>
            <w:shd w:val="clear" w:color="auto" w:fill="auto"/>
          </w:tcPr>
          <w:p w14:paraId="5899EF38" w14:textId="3399A299" w:rsidR="0078577D" w:rsidRDefault="0078577D" w:rsidP="00166D62">
            <w:pPr>
              <w:pStyle w:val="TableEntry"/>
            </w:pPr>
            <w:r>
              <w:t>GenesisFlow: Fix a typo in error handling</w:t>
            </w:r>
          </w:p>
        </w:tc>
      </w:tr>
      <w:tr w:rsidR="00C90858" w14:paraId="1C70D70F" w14:textId="77777777" w:rsidTr="00761D78">
        <w:tc>
          <w:tcPr>
            <w:tcW w:w="1242" w:type="dxa"/>
            <w:shd w:val="clear" w:color="auto" w:fill="auto"/>
          </w:tcPr>
          <w:p w14:paraId="78188575" w14:textId="3FA27F70" w:rsidR="00C90858" w:rsidRDefault="00C90858" w:rsidP="006C0618">
            <w:pPr>
              <w:pStyle w:val="TableEntry"/>
            </w:pPr>
            <w:r>
              <w:t>1.27</w:t>
            </w:r>
          </w:p>
        </w:tc>
        <w:tc>
          <w:tcPr>
            <w:tcW w:w="7648" w:type="dxa"/>
            <w:shd w:val="clear" w:color="auto" w:fill="auto"/>
          </w:tcPr>
          <w:p w14:paraId="5FC4D01D" w14:textId="13291CDA" w:rsidR="00C90858" w:rsidRDefault="00C90858" w:rsidP="00166D62">
            <w:pPr>
              <w:pStyle w:val="TableEntry"/>
            </w:pPr>
            <w:r>
              <w:t>Customer: Add Australian Locales</w:t>
            </w:r>
          </w:p>
        </w:tc>
      </w:tr>
      <w:tr w:rsidR="004E3AEF" w14:paraId="50135F3F" w14:textId="77777777" w:rsidTr="00761D78">
        <w:tc>
          <w:tcPr>
            <w:tcW w:w="1242" w:type="dxa"/>
            <w:shd w:val="clear" w:color="auto" w:fill="auto"/>
          </w:tcPr>
          <w:p w14:paraId="3D8E24AB" w14:textId="5FD013D2" w:rsidR="004E3AEF" w:rsidRDefault="004E3AEF" w:rsidP="006C0618">
            <w:pPr>
              <w:pStyle w:val="TableEntry"/>
            </w:pPr>
            <w:r>
              <w:t>1.28</w:t>
            </w:r>
          </w:p>
        </w:tc>
        <w:tc>
          <w:tcPr>
            <w:tcW w:w="7648" w:type="dxa"/>
            <w:shd w:val="clear" w:color="auto" w:fill="auto"/>
          </w:tcPr>
          <w:p w14:paraId="1121930F" w14:textId="18108AE3" w:rsidR="004E3AEF" w:rsidRDefault="004E3AEF" w:rsidP="00166D62">
            <w:pPr>
              <w:pStyle w:val="TableEntry"/>
            </w:pPr>
            <w:r>
              <w:t>Customer: Add details to broken pipe and suspect leak alarms</w:t>
            </w:r>
          </w:p>
        </w:tc>
      </w:tr>
      <w:tr w:rsidR="00855BC7" w14:paraId="42DC9D38" w14:textId="77777777" w:rsidTr="00761D78">
        <w:tc>
          <w:tcPr>
            <w:tcW w:w="1242" w:type="dxa"/>
            <w:shd w:val="clear" w:color="auto" w:fill="auto"/>
          </w:tcPr>
          <w:p w14:paraId="5D6D9090" w14:textId="38DB45A3" w:rsidR="00855BC7" w:rsidRDefault="00855BC7" w:rsidP="006C0618">
            <w:pPr>
              <w:pStyle w:val="TableEntry"/>
            </w:pPr>
            <w:r>
              <w:t>1.29</w:t>
            </w:r>
          </w:p>
        </w:tc>
        <w:tc>
          <w:tcPr>
            <w:tcW w:w="7648" w:type="dxa"/>
            <w:shd w:val="clear" w:color="auto" w:fill="auto"/>
          </w:tcPr>
          <w:p w14:paraId="4F4FC8F1" w14:textId="78B31B51" w:rsidR="00855BC7" w:rsidRDefault="00855BC7" w:rsidP="00166D62">
            <w:pPr>
              <w:pStyle w:val="TableEntry"/>
            </w:pPr>
            <w:r>
              <w:t>GenesisFlow: Add new LCD</w:t>
            </w:r>
            <w:r w:rsidR="000D3577">
              <w:t xml:space="preserve"> glass</w:t>
            </w:r>
            <w:r w:rsidR="00646DB1">
              <w:t xml:space="preserve"> and add how pressure in ‘bar’ is displayed on original LCD</w:t>
            </w:r>
          </w:p>
        </w:tc>
      </w:tr>
      <w:tr w:rsidR="006E1DB2" w14:paraId="25BC5CDB" w14:textId="77777777" w:rsidTr="00761D78">
        <w:trPr>
          <w:ins w:id="437" w:author="Frost, Alex - Xylem" w:date="2022-03-05T19:27:00Z"/>
        </w:trPr>
        <w:tc>
          <w:tcPr>
            <w:tcW w:w="1242" w:type="dxa"/>
            <w:shd w:val="clear" w:color="auto" w:fill="auto"/>
          </w:tcPr>
          <w:p w14:paraId="0FCADAB3" w14:textId="02D5366C" w:rsidR="006E1DB2" w:rsidRDefault="006E1DB2" w:rsidP="006C0618">
            <w:pPr>
              <w:pStyle w:val="TableEntry"/>
              <w:rPr>
                <w:ins w:id="438" w:author="Frost, Alex - Xylem" w:date="2022-03-05T19:27:00Z"/>
              </w:rPr>
            </w:pPr>
            <w:ins w:id="439" w:author="Frost, Alex - Xylem" w:date="2022-03-05T19:27:00Z">
              <w:r>
                <w:t>1.30</w:t>
              </w:r>
            </w:ins>
          </w:p>
        </w:tc>
        <w:tc>
          <w:tcPr>
            <w:tcW w:w="7648" w:type="dxa"/>
            <w:shd w:val="clear" w:color="auto" w:fill="auto"/>
          </w:tcPr>
          <w:p w14:paraId="19D9A62A" w14:textId="77777777" w:rsidR="006E1DB2" w:rsidRDefault="006E1DB2" w:rsidP="00166D62">
            <w:pPr>
              <w:pStyle w:val="TableEntry"/>
              <w:rPr>
                <w:ins w:id="440" w:author="Frost, Alex - Xylem" w:date="2022-03-05T19:52:00Z"/>
              </w:rPr>
            </w:pPr>
            <w:ins w:id="441" w:author="Frost, Alex - Xylem" w:date="2022-03-05T19:27:00Z">
              <w:r>
                <w:t>GenesisFlow</w:t>
              </w:r>
              <w:r w:rsidR="001B3A86">
                <w:t>: Update to match version 302</w:t>
              </w:r>
            </w:ins>
            <w:ins w:id="442" w:author="Frost, Alex - Xylem" w:date="2022-03-05T19:29:00Z">
              <w:r w:rsidR="0091737A">
                <w:t xml:space="preserve"> for new MID</w:t>
              </w:r>
              <w:r w:rsidR="00DE5DB1">
                <w:t xml:space="preserve"> approval</w:t>
              </w:r>
            </w:ins>
            <w:ins w:id="443" w:author="Frost, Alex - Xylem" w:date="2022-03-05T19:27:00Z">
              <w:r w:rsidR="001B3A86">
                <w:t xml:space="preserve"> – tables from files</w:t>
              </w:r>
            </w:ins>
            <w:ins w:id="444" w:author="Frost, Alex - Xylem" w:date="2022-03-05T19:29:00Z">
              <w:r w:rsidR="00DE5DB1">
                <w:t xml:space="preserve"> details</w:t>
              </w:r>
            </w:ins>
          </w:p>
          <w:p w14:paraId="7434B979" w14:textId="67A7702F" w:rsidR="006047D7" w:rsidRDefault="006047D7" w:rsidP="00166D62">
            <w:pPr>
              <w:pStyle w:val="TableEntry"/>
              <w:rPr>
                <w:ins w:id="445" w:author="Frost, Alex - Xylem" w:date="2022-03-05T19:27:00Z"/>
              </w:rPr>
            </w:pPr>
            <w:ins w:id="446" w:author="Frost, Alex - Xylem" w:date="2022-03-05T19:52:00Z">
              <w:r>
                <w:t>NFC &amp; Customer: Minor updates to interfaces</w:t>
              </w:r>
            </w:ins>
          </w:p>
        </w:tc>
      </w:tr>
      <w:tr w:rsidR="007271E8" w14:paraId="12F0F808" w14:textId="77777777" w:rsidTr="00761D78">
        <w:trPr>
          <w:ins w:id="447" w:author="Frost, Alex - Xylem" w:date="2022-05-03T13:26:00Z"/>
        </w:trPr>
        <w:tc>
          <w:tcPr>
            <w:tcW w:w="1242" w:type="dxa"/>
            <w:shd w:val="clear" w:color="auto" w:fill="auto"/>
          </w:tcPr>
          <w:p w14:paraId="14562268" w14:textId="08169158" w:rsidR="007271E8" w:rsidRDefault="007271E8" w:rsidP="006C0618">
            <w:pPr>
              <w:pStyle w:val="TableEntry"/>
              <w:rPr>
                <w:ins w:id="448" w:author="Frost, Alex - Xylem" w:date="2022-05-03T13:26:00Z"/>
              </w:rPr>
            </w:pPr>
            <w:ins w:id="449" w:author="Frost, Alex - Xylem" w:date="2022-05-03T13:26:00Z">
              <w:r>
                <w:t>1.31</w:t>
              </w:r>
            </w:ins>
          </w:p>
        </w:tc>
        <w:tc>
          <w:tcPr>
            <w:tcW w:w="7648" w:type="dxa"/>
            <w:shd w:val="clear" w:color="auto" w:fill="auto"/>
          </w:tcPr>
          <w:p w14:paraId="47729CAA" w14:textId="7668DBA7" w:rsidR="007271E8" w:rsidRDefault="007271E8" w:rsidP="00166D62">
            <w:pPr>
              <w:pStyle w:val="TableEntry"/>
              <w:rPr>
                <w:ins w:id="450" w:author="Frost, Alex - Xylem" w:date="2022-05-03T13:26:00Z"/>
              </w:rPr>
            </w:pPr>
            <w:ins w:id="451" w:author="Frost, Alex - Xylem" w:date="2022-05-03T13:26:00Z">
              <w:r>
                <w:t>IrDA: Update UI-123</w:t>
              </w:r>
            </w:ins>
            <w:ins w:id="452" w:author="Frost, Alex - Xylem" w:date="2022-05-03T13:27:00Z">
              <w:r>
                <w:t>6 Set Rate Units command</w:t>
              </w:r>
            </w:ins>
            <w:ins w:id="453" w:author="Frost, Alex - Xylem" w:date="2022-05-04T11:38:00Z">
              <w:r w:rsidR="00B310ED">
                <w:t xml:space="preserve"> and add Set/View Pressure Offset Correction</w:t>
              </w:r>
            </w:ins>
          </w:p>
        </w:tc>
      </w:tr>
      <w:tr w:rsidR="00676293" w14:paraId="6488F51A" w14:textId="77777777" w:rsidTr="00761D78">
        <w:trPr>
          <w:ins w:id="454" w:author="Frost, Alex - Xylem" w:date="2022-11-03T11:30:00Z"/>
        </w:trPr>
        <w:tc>
          <w:tcPr>
            <w:tcW w:w="1242" w:type="dxa"/>
            <w:shd w:val="clear" w:color="auto" w:fill="auto"/>
          </w:tcPr>
          <w:p w14:paraId="30CB3B4B" w14:textId="537D7B67" w:rsidR="00676293" w:rsidRDefault="00676293" w:rsidP="006C0618">
            <w:pPr>
              <w:pStyle w:val="TableEntry"/>
              <w:rPr>
                <w:ins w:id="455" w:author="Frost, Alex - Xylem" w:date="2022-11-03T11:30:00Z"/>
              </w:rPr>
            </w:pPr>
            <w:ins w:id="456" w:author="Frost, Alex - Xylem" w:date="2022-11-03T11:31:00Z">
              <w:r>
                <w:t>1.32</w:t>
              </w:r>
            </w:ins>
          </w:p>
        </w:tc>
        <w:tc>
          <w:tcPr>
            <w:tcW w:w="7648" w:type="dxa"/>
            <w:shd w:val="clear" w:color="auto" w:fill="auto"/>
          </w:tcPr>
          <w:p w14:paraId="7FAE809D" w14:textId="1D19E26D" w:rsidR="00676293" w:rsidRDefault="00676293" w:rsidP="00166D62">
            <w:pPr>
              <w:pStyle w:val="TableEntry"/>
              <w:rPr>
                <w:ins w:id="457" w:author="Frost, Alex - Xylem" w:date="2022-11-03T11:30:00Z"/>
              </w:rPr>
            </w:pPr>
            <w:ins w:id="458" w:author="Frost, Alex - Xylem" w:date="2022-11-03T11:31:00Z">
              <w:r>
                <w:t>GenesisFlow: Add 32 bit CRC display</w:t>
              </w:r>
            </w:ins>
          </w:p>
        </w:tc>
      </w:tr>
      <w:tr w:rsidR="005F2D22" w14:paraId="441DE0D4" w14:textId="77777777" w:rsidTr="00761D78">
        <w:trPr>
          <w:ins w:id="459" w:author="Frost, Alex - Xylem" w:date="2023-04-12T16:53:00Z"/>
        </w:trPr>
        <w:tc>
          <w:tcPr>
            <w:tcW w:w="1242" w:type="dxa"/>
            <w:shd w:val="clear" w:color="auto" w:fill="auto"/>
          </w:tcPr>
          <w:p w14:paraId="309C74D2" w14:textId="1EED5139" w:rsidR="005F2D22" w:rsidRDefault="005F2D22" w:rsidP="006C0618">
            <w:pPr>
              <w:pStyle w:val="TableEntry"/>
              <w:rPr>
                <w:ins w:id="460" w:author="Frost, Alex - Xylem" w:date="2023-04-12T16:53:00Z"/>
              </w:rPr>
            </w:pPr>
            <w:ins w:id="461" w:author="Frost, Alex - Xylem" w:date="2023-04-12T16:53:00Z">
              <w:r>
                <w:t>1.33</w:t>
              </w:r>
            </w:ins>
          </w:p>
        </w:tc>
        <w:tc>
          <w:tcPr>
            <w:tcW w:w="7648" w:type="dxa"/>
            <w:shd w:val="clear" w:color="auto" w:fill="auto"/>
          </w:tcPr>
          <w:p w14:paraId="7D3A6411" w14:textId="37284AE5" w:rsidR="005F2D22" w:rsidRDefault="005F2D22" w:rsidP="00166D62">
            <w:pPr>
              <w:pStyle w:val="TableEntry"/>
              <w:rPr>
                <w:ins w:id="462" w:author="Frost, Alex - Xylem" w:date="2023-04-12T16:53:00Z"/>
              </w:rPr>
            </w:pPr>
            <w:ins w:id="463" w:author="Frost, Alex - Xylem" w:date="2023-04-12T16:53:00Z">
              <w:r>
                <w:t>IrDA: Add new UI-1236 commands Set Display Mode and View Display Mode Status</w:t>
              </w:r>
            </w:ins>
          </w:p>
        </w:tc>
      </w:tr>
      <w:tr w:rsidR="001E0380" w14:paraId="7964CC78" w14:textId="77777777" w:rsidTr="00761D78">
        <w:trPr>
          <w:ins w:id="464" w:author="Frost, Alex - Xylem" w:date="2023-04-20T10:17:00Z"/>
        </w:trPr>
        <w:tc>
          <w:tcPr>
            <w:tcW w:w="1242" w:type="dxa"/>
            <w:shd w:val="clear" w:color="auto" w:fill="auto"/>
          </w:tcPr>
          <w:p w14:paraId="6782E8B7" w14:textId="6EE671BA" w:rsidR="001E0380" w:rsidRDefault="001E0380" w:rsidP="006C0618">
            <w:pPr>
              <w:pStyle w:val="TableEntry"/>
              <w:rPr>
                <w:ins w:id="465" w:author="Frost, Alex - Xylem" w:date="2023-04-20T10:17:00Z"/>
              </w:rPr>
            </w:pPr>
            <w:ins w:id="466" w:author="Frost, Alex - Xylem" w:date="2023-04-20T10:17:00Z">
              <w:r>
                <w:t>1.34</w:t>
              </w:r>
            </w:ins>
          </w:p>
        </w:tc>
        <w:tc>
          <w:tcPr>
            <w:tcW w:w="7648" w:type="dxa"/>
            <w:shd w:val="clear" w:color="auto" w:fill="auto"/>
          </w:tcPr>
          <w:p w14:paraId="2426A3C0" w14:textId="4462597A" w:rsidR="001E0380" w:rsidRDefault="001E0380" w:rsidP="00166D62">
            <w:pPr>
              <w:pStyle w:val="TableEntry"/>
              <w:rPr>
                <w:ins w:id="467" w:author="Frost, Alex - Xylem" w:date="2023-04-20T10:17:00Z"/>
              </w:rPr>
            </w:pPr>
            <w:ins w:id="468" w:author="Frost, Alex - Xylem" w:date="2023-04-20T10:17:00Z">
              <w:r>
                <w:t>NFC: NDEF Product ID version updated</w:t>
              </w:r>
            </w:ins>
          </w:p>
        </w:tc>
      </w:tr>
    </w:tbl>
    <w:p w14:paraId="3AE75C9E" w14:textId="517CBDF1" w:rsidR="006C0618" w:rsidRDefault="006C0618" w:rsidP="006C0618">
      <w:pPr>
        <w:pStyle w:val="Heading2"/>
      </w:pPr>
      <w:bookmarkStart w:id="469" w:name="_Toc255077888"/>
      <w:bookmarkStart w:id="470" w:name="_Toc495584969"/>
    </w:p>
    <w:p w14:paraId="58D8E141" w14:textId="77777777" w:rsidR="006C0618" w:rsidRPr="00930BE1" w:rsidRDefault="006C0618" w:rsidP="006C0618">
      <w:pPr>
        <w:pStyle w:val="Heading2"/>
      </w:pPr>
      <w:bookmarkStart w:id="471" w:name="_Toc132878307"/>
      <w:r w:rsidRPr="00930BE1">
        <w:t xml:space="preserve">Related </w:t>
      </w:r>
      <w:r>
        <w:t>d</w:t>
      </w:r>
      <w:r w:rsidRPr="00930BE1">
        <w:t>ocuments</w:t>
      </w:r>
      <w:bookmarkEnd w:id="469"/>
      <w:bookmarkEnd w:id="470"/>
      <w:bookmarkEnd w:id="471"/>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1"/>
        <w:gridCol w:w="4345"/>
        <w:gridCol w:w="897"/>
        <w:gridCol w:w="2061"/>
      </w:tblGrid>
      <w:tr w:rsidR="003C2515" w:rsidRPr="005E53CF" w14:paraId="35E13449" w14:textId="77777777" w:rsidTr="00EC319A">
        <w:tc>
          <w:tcPr>
            <w:tcW w:w="1116" w:type="dxa"/>
          </w:tcPr>
          <w:p w14:paraId="13465BE0" w14:textId="77777777" w:rsidR="003C2515" w:rsidRPr="005E53CF" w:rsidRDefault="003C2515" w:rsidP="00AE26EC">
            <w:pPr>
              <w:pStyle w:val="TableHead"/>
            </w:pPr>
            <w:r w:rsidRPr="005E53CF">
              <w:t>Reference</w:t>
            </w:r>
          </w:p>
          <w:p w14:paraId="0D3F4B03" w14:textId="77777777" w:rsidR="003C2515" w:rsidRPr="005E53CF" w:rsidRDefault="003C2515" w:rsidP="00AE26EC">
            <w:pPr>
              <w:pStyle w:val="TableHead"/>
            </w:pPr>
            <w:r w:rsidRPr="005E53CF">
              <w:t>Number</w:t>
            </w:r>
          </w:p>
        </w:tc>
        <w:tc>
          <w:tcPr>
            <w:tcW w:w="4502" w:type="dxa"/>
          </w:tcPr>
          <w:p w14:paraId="502D7320" w14:textId="77777777" w:rsidR="003C2515" w:rsidRPr="005E53CF" w:rsidRDefault="003C2515" w:rsidP="00AE26EC">
            <w:pPr>
              <w:pStyle w:val="TableHead"/>
            </w:pPr>
            <w:r w:rsidRPr="005E53CF">
              <w:t>Document</w:t>
            </w:r>
          </w:p>
        </w:tc>
        <w:tc>
          <w:tcPr>
            <w:tcW w:w="900" w:type="dxa"/>
          </w:tcPr>
          <w:p w14:paraId="7AA685F0" w14:textId="77777777" w:rsidR="003C2515" w:rsidRPr="005E53CF" w:rsidRDefault="003C2515" w:rsidP="00AE26EC">
            <w:pPr>
              <w:pStyle w:val="TableHead"/>
            </w:pPr>
            <w:r w:rsidRPr="005E53CF">
              <w:t>Version</w:t>
            </w:r>
          </w:p>
        </w:tc>
        <w:tc>
          <w:tcPr>
            <w:tcW w:w="2122" w:type="dxa"/>
          </w:tcPr>
          <w:p w14:paraId="616D36EE" w14:textId="77777777" w:rsidR="003C2515" w:rsidRPr="005E53CF" w:rsidRDefault="00E832CF" w:rsidP="00AE26EC">
            <w:pPr>
              <w:pStyle w:val="TableHead"/>
            </w:pPr>
            <w:r>
              <w:t>Link</w:t>
            </w:r>
          </w:p>
        </w:tc>
      </w:tr>
      <w:tr w:rsidR="003C2515" w:rsidRPr="005E53CF" w14:paraId="512DFBD6" w14:textId="77777777" w:rsidTr="00EC319A">
        <w:tc>
          <w:tcPr>
            <w:tcW w:w="1116" w:type="dxa"/>
          </w:tcPr>
          <w:p w14:paraId="1B9F969C" w14:textId="77777777" w:rsidR="003C2515" w:rsidRPr="005E53CF" w:rsidRDefault="003C2515" w:rsidP="00AE26EC">
            <w:pPr>
              <w:pStyle w:val="TableEntry"/>
            </w:pPr>
            <w:r>
              <w:t>[1]</w:t>
            </w:r>
          </w:p>
        </w:tc>
        <w:tc>
          <w:tcPr>
            <w:tcW w:w="4502" w:type="dxa"/>
          </w:tcPr>
          <w:p w14:paraId="54619A17" w14:textId="77777777" w:rsidR="003C2515" w:rsidRPr="005E53CF" w:rsidRDefault="003C2515" w:rsidP="00AE26EC">
            <w:pPr>
              <w:pStyle w:val="TableEntry"/>
            </w:pPr>
            <w:r>
              <w:t>12748DOC11 Breeze Core and Applications Functional Specification</w:t>
            </w:r>
          </w:p>
        </w:tc>
        <w:tc>
          <w:tcPr>
            <w:tcW w:w="900" w:type="dxa"/>
          </w:tcPr>
          <w:p w14:paraId="3F613FC5" w14:textId="77777777" w:rsidR="003C2515" w:rsidRPr="005E53CF" w:rsidRDefault="003C2515" w:rsidP="00AE26EC">
            <w:pPr>
              <w:pStyle w:val="TableEntry"/>
            </w:pPr>
            <w:r>
              <w:t>3.03</w:t>
            </w:r>
          </w:p>
        </w:tc>
        <w:tc>
          <w:tcPr>
            <w:tcW w:w="2122" w:type="dxa"/>
          </w:tcPr>
          <w:p w14:paraId="10D83320" w14:textId="71D358C2" w:rsidR="003C2515" w:rsidRDefault="007271E8" w:rsidP="00AE26EC">
            <w:pPr>
              <w:pStyle w:val="TableEntry"/>
            </w:pPr>
            <w:r>
              <w:fldChar w:fldCharType="begin"/>
            </w:r>
            <w:r>
              <w:instrText xml:space="preserve"> HYPERLINK "http://project.emea.sensus.net/PWA/EMEAAP_Genesis/Project%20Documents/300_R%2BD/340_Software%2BFirmware/342_Software_and_Firmware/FirmwareSpecification/12748DOC11%20Breeze%20Core%20and%20Applications%20Functional%20Specification.pdf" </w:instrText>
            </w:r>
            <w:ins w:id="472" w:author="Frost, Alex - Xylem" w:date="2023-04-20T10:18:00Z"/>
            <w:r>
              <w:fldChar w:fldCharType="separate"/>
            </w:r>
            <w:r w:rsidR="00E832CF" w:rsidRPr="00E832CF">
              <w:rPr>
                <w:rStyle w:val="Hyperlink"/>
              </w:rPr>
              <w:t>Genesis SharePoint</w:t>
            </w:r>
            <w:r>
              <w:rPr>
                <w:rStyle w:val="Hyperlink"/>
              </w:rPr>
              <w:fldChar w:fldCharType="end"/>
            </w:r>
          </w:p>
        </w:tc>
      </w:tr>
      <w:tr w:rsidR="003C2515" w:rsidRPr="005E53CF" w14:paraId="5264E4E4" w14:textId="77777777" w:rsidTr="00EC319A">
        <w:tc>
          <w:tcPr>
            <w:tcW w:w="1116" w:type="dxa"/>
          </w:tcPr>
          <w:p w14:paraId="6C2316D5" w14:textId="77777777" w:rsidR="003C2515" w:rsidRDefault="003C2515" w:rsidP="00AE26EC">
            <w:pPr>
              <w:pStyle w:val="TableEntry"/>
            </w:pPr>
            <w:r>
              <w:t>[2]</w:t>
            </w:r>
          </w:p>
        </w:tc>
        <w:tc>
          <w:tcPr>
            <w:tcW w:w="4502" w:type="dxa"/>
          </w:tcPr>
          <w:p w14:paraId="192FDE45" w14:textId="77777777" w:rsidR="003C2515" w:rsidRDefault="003C2515" w:rsidP="00AE26EC">
            <w:pPr>
              <w:pStyle w:val="TableEntry"/>
            </w:pPr>
            <w:r w:rsidRPr="005E53CF">
              <w:t>10129RPT10 Breeze Programmer’s Guide</w:t>
            </w:r>
          </w:p>
        </w:tc>
        <w:tc>
          <w:tcPr>
            <w:tcW w:w="900" w:type="dxa"/>
          </w:tcPr>
          <w:p w14:paraId="5C6EBE54" w14:textId="028B78AD" w:rsidR="003C2515" w:rsidRDefault="003C2515" w:rsidP="00285393">
            <w:pPr>
              <w:pStyle w:val="TableEntry"/>
            </w:pPr>
            <w:r>
              <w:t>1.</w:t>
            </w:r>
            <w:r w:rsidR="00285393">
              <w:t>51</w:t>
            </w:r>
          </w:p>
        </w:tc>
        <w:tc>
          <w:tcPr>
            <w:tcW w:w="2122" w:type="dxa"/>
          </w:tcPr>
          <w:p w14:paraId="1F887E60" w14:textId="42EEA5EE" w:rsidR="003C2515" w:rsidRDefault="007271E8" w:rsidP="00AE26EC">
            <w:pPr>
              <w:pStyle w:val="TableEntry"/>
            </w:pPr>
            <w:r>
              <w:fldChar w:fldCharType="begin"/>
            </w:r>
            <w:r>
              <w:instrText xml:space="preserve"> HYPERLINK "http://project.emea.sensus.net/PWA/EMEAAP_Genesis/Project%20Documents/300_R%2BD/340_Software%2BFirmware/342_Software_and_Firmware/FirmwareSpecification/10129RPT10%20Breeze%20Programmer's%20guide.pdf" </w:instrText>
            </w:r>
            <w:ins w:id="473" w:author="Frost, Alex - Xylem" w:date="2023-04-20T10:18:00Z"/>
            <w:r>
              <w:fldChar w:fldCharType="separate"/>
            </w:r>
            <w:r w:rsidR="00E832CF" w:rsidRPr="00E832CF">
              <w:rPr>
                <w:rStyle w:val="Hyperlink"/>
              </w:rPr>
              <w:t>Genesis SharePoint</w:t>
            </w:r>
            <w:r>
              <w:rPr>
                <w:rStyle w:val="Hyperlink"/>
              </w:rPr>
              <w:fldChar w:fldCharType="end"/>
            </w:r>
          </w:p>
        </w:tc>
      </w:tr>
      <w:tr w:rsidR="003C2515" w:rsidRPr="005E53CF" w14:paraId="1343D7AA" w14:textId="77777777" w:rsidTr="00EC319A">
        <w:tc>
          <w:tcPr>
            <w:tcW w:w="1116" w:type="dxa"/>
          </w:tcPr>
          <w:p w14:paraId="03ADEBA1" w14:textId="77777777" w:rsidR="003C2515" w:rsidRDefault="003C2515" w:rsidP="00AE26EC">
            <w:pPr>
              <w:pStyle w:val="TableEntry"/>
            </w:pPr>
            <w:r>
              <w:t>[3]</w:t>
            </w:r>
          </w:p>
        </w:tc>
        <w:tc>
          <w:tcPr>
            <w:tcW w:w="4502" w:type="dxa"/>
          </w:tcPr>
          <w:p w14:paraId="42352913" w14:textId="77777777" w:rsidR="003C2515" w:rsidRPr="005E53CF" w:rsidRDefault="003C2515" w:rsidP="00AE26EC">
            <w:pPr>
              <w:pStyle w:val="TableEntry"/>
            </w:pPr>
            <w:r>
              <w:t>NA2W IrDA Protocol Specification</w:t>
            </w:r>
          </w:p>
        </w:tc>
        <w:tc>
          <w:tcPr>
            <w:tcW w:w="900" w:type="dxa"/>
          </w:tcPr>
          <w:p w14:paraId="0C75907A" w14:textId="77777777" w:rsidR="003C2515" w:rsidRDefault="003C2515" w:rsidP="00AE26EC">
            <w:pPr>
              <w:pStyle w:val="TableEntry"/>
            </w:pPr>
            <w:r>
              <w:t>0.06</w:t>
            </w:r>
          </w:p>
        </w:tc>
        <w:tc>
          <w:tcPr>
            <w:tcW w:w="2122" w:type="dxa"/>
          </w:tcPr>
          <w:p w14:paraId="1534523E" w14:textId="083BB43E" w:rsidR="003C2515" w:rsidRDefault="007271E8" w:rsidP="00AE26EC">
            <w:pPr>
              <w:pStyle w:val="TableEntry"/>
            </w:pPr>
            <w:r>
              <w:fldChar w:fldCharType="begin"/>
            </w:r>
            <w:r>
              <w:instrText xml:space="preserve"> HYPERLINK "https://intranet.sensus.net/drc/engineering/water-gas/FW/_layouts/15/WopiFrame.aspx?sourcedoc=/drc/engineering/water-gas/FW/Shared%20Documents/na2w_irda_protocol_specification_v1_x.docx&amp;action=default" </w:instrText>
            </w:r>
            <w:ins w:id="474" w:author="Frost, Alex - Xylem" w:date="2023-04-20T10:18:00Z"/>
            <w:r>
              <w:fldChar w:fldCharType="separate"/>
            </w:r>
            <w:r w:rsidR="00E832CF" w:rsidRPr="00E832CF">
              <w:rPr>
                <w:rStyle w:val="Hyperlink"/>
              </w:rPr>
              <w:t>Water &amp; Gas SharePoint</w:t>
            </w:r>
            <w:r>
              <w:rPr>
                <w:rStyle w:val="Hyperlink"/>
              </w:rPr>
              <w:fldChar w:fldCharType="end"/>
            </w:r>
          </w:p>
        </w:tc>
      </w:tr>
      <w:tr w:rsidR="003C2515" w:rsidRPr="005E53CF" w14:paraId="0578BC74" w14:textId="77777777" w:rsidTr="00EC319A">
        <w:tc>
          <w:tcPr>
            <w:tcW w:w="1116" w:type="dxa"/>
          </w:tcPr>
          <w:p w14:paraId="2CB53EA5" w14:textId="77777777" w:rsidR="003C2515" w:rsidRDefault="003C2515" w:rsidP="00AE26EC">
            <w:pPr>
              <w:pStyle w:val="TableEntry"/>
            </w:pPr>
            <w:r>
              <w:t>[4]</w:t>
            </w:r>
          </w:p>
        </w:tc>
        <w:tc>
          <w:tcPr>
            <w:tcW w:w="4502" w:type="dxa"/>
          </w:tcPr>
          <w:p w14:paraId="40310806" w14:textId="77777777" w:rsidR="003C2515" w:rsidRDefault="003C2515" w:rsidP="00AE26EC">
            <w:pPr>
              <w:pStyle w:val="TableEntry"/>
            </w:pPr>
            <w:r>
              <w:t>NA2W IrDA Optical Payload Specification</w:t>
            </w:r>
          </w:p>
        </w:tc>
        <w:tc>
          <w:tcPr>
            <w:tcW w:w="900" w:type="dxa"/>
          </w:tcPr>
          <w:p w14:paraId="340D9DFB" w14:textId="77777777" w:rsidR="003C2515" w:rsidRDefault="003C2515" w:rsidP="00AE26EC">
            <w:pPr>
              <w:pStyle w:val="TableEntry"/>
            </w:pPr>
            <w:r>
              <w:t>0.03</w:t>
            </w:r>
          </w:p>
        </w:tc>
        <w:tc>
          <w:tcPr>
            <w:tcW w:w="2122" w:type="dxa"/>
          </w:tcPr>
          <w:p w14:paraId="09726AD2" w14:textId="0C8B0B4A" w:rsidR="003C2515" w:rsidRDefault="007271E8" w:rsidP="00AE26EC">
            <w:pPr>
              <w:pStyle w:val="TableEntry"/>
            </w:pPr>
            <w:r>
              <w:fldChar w:fldCharType="begin"/>
            </w:r>
            <w:r>
              <w:instrText xml:space="preserve"> HYPERLINK "https://intranet.sensus.net/drc/engineering/water-gas/FW/Shared%20Documents/na2w_irda_optical_payload_specification_v1_x.docx" </w:instrText>
            </w:r>
            <w:ins w:id="475" w:author="Frost, Alex - Xylem" w:date="2023-04-20T10:18:00Z"/>
            <w:r>
              <w:fldChar w:fldCharType="separate"/>
            </w:r>
            <w:r w:rsidR="00E832CF" w:rsidRPr="00E832CF">
              <w:rPr>
                <w:rStyle w:val="Hyperlink"/>
              </w:rPr>
              <w:t>Water &amp; Gas SharePoint</w:t>
            </w:r>
            <w:r>
              <w:rPr>
                <w:rStyle w:val="Hyperlink"/>
              </w:rPr>
              <w:fldChar w:fldCharType="end"/>
            </w:r>
          </w:p>
        </w:tc>
      </w:tr>
      <w:tr w:rsidR="003C2515" w:rsidRPr="005E53CF" w14:paraId="5B33FD1E" w14:textId="77777777" w:rsidTr="00EC319A">
        <w:tc>
          <w:tcPr>
            <w:tcW w:w="1116" w:type="dxa"/>
          </w:tcPr>
          <w:p w14:paraId="03E27088" w14:textId="77777777" w:rsidR="003C2515" w:rsidRDefault="003C2515" w:rsidP="00AE26EC">
            <w:pPr>
              <w:pStyle w:val="TableEntry"/>
            </w:pPr>
            <w:r>
              <w:t>[5]</w:t>
            </w:r>
          </w:p>
        </w:tc>
        <w:tc>
          <w:tcPr>
            <w:tcW w:w="4502" w:type="dxa"/>
          </w:tcPr>
          <w:p w14:paraId="2103C256" w14:textId="3BA126B7" w:rsidR="003C2515" w:rsidRDefault="003C2515">
            <w:pPr>
              <w:pStyle w:val="TableEntry"/>
            </w:pPr>
            <w:r>
              <w:t>FlexNet Commun</w:t>
            </w:r>
            <w:r w:rsidR="00CA329E">
              <w:t>i</w:t>
            </w:r>
            <w:r>
              <w:t>cations Protocol</w:t>
            </w:r>
          </w:p>
        </w:tc>
        <w:tc>
          <w:tcPr>
            <w:tcW w:w="900" w:type="dxa"/>
          </w:tcPr>
          <w:p w14:paraId="2843282C" w14:textId="77777777" w:rsidR="003C2515" w:rsidRDefault="00CA329E" w:rsidP="00AE26EC">
            <w:pPr>
              <w:pStyle w:val="TableEntry"/>
            </w:pPr>
            <w:r>
              <w:t>5.36</w:t>
            </w:r>
          </w:p>
        </w:tc>
        <w:tc>
          <w:tcPr>
            <w:tcW w:w="2122" w:type="dxa"/>
          </w:tcPr>
          <w:p w14:paraId="3368EC0A" w14:textId="2E1CF615" w:rsidR="003C2515" w:rsidRDefault="007271E8" w:rsidP="00AE26EC">
            <w:pPr>
              <w:pStyle w:val="TableEntry"/>
            </w:pPr>
            <w:r>
              <w:fldChar w:fldCharType="begin"/>
            </w:r>
            <w:r>
              <w:instrText xml:space="preserve"> HYPERLINK "http://flexnetengineeringrepository/!/" \l "repos/view/head/Documents/FlexNet%20Communications%20Protocol%20v5.36.docx" </w:instrText>
            </w:r>
            <w:ins w:id="476" w:author="Frost, Alex - Xylem" w:date="2023-04-20T10:18:00Z"/>
            <w:r>
              <w:fldChar w:fldCharType="separate"/>
            </w:r>
            <w:r w:rsidR="00CA329E" w:rsidRPr="00CA329E">
              <w:rPr>
                <w:rStyle w:val="Hyperlink"/>
              </w:rPr>
              <w:t>NA SVN</w:t>
            </w:r>
            <w:r>
              <w:rPr>
                <w:rStyle w:val="Hyperlink"/>
              </w:rPr>
              <w:fldChar w:fldCharType="end"/>
            </w:r>
          </w:p>
        </w:tc>
      </w:tr>
      <w:tr w:rsidR="003C2515" w:rsidRPr="005E53CF" w14:paraId="73C3C194" w14:textId="77777777" w:rsidTr="00EC319A">
        <w:tc>
          <w:tcPr>
            <w:tcW w:w="1116" w:type="dxa"/>
          </w:tcPr>
          <w:p w14:paraId="74825EA8" w14:textId="77777777" w:rsidR="003C2515" w:rsidRDefault="003C2515" w:rsidP="00AE26EC">
            <w:pPr>
              <w:pStyle w:val="TableEntry"/>
            </w:pPr>
            <w:r>
              <w:t>[6]</w:t>
            </w:r>
          </w:p>
        </w:tc>
        <w:tc>
          <w:tcPr>
            <w:tcW w:w="4502" w:type="dxa"/>
          </w:tcPr>
          <w:p w14:paraId="48764F69" w14:textId="77777777" w:rsidR="003C2515" w:rsidRDefault="003C2515" w:rsidP="00AE26EC">
            <w:pPr>
              <w:pStyle w:val="TableEntry"/>
            </w:pPr>
            <w:r>
              <w:t>Optical Adapter Pulse Output solution specification</w:t>
            </w:r>
          </w:p>
        </w:tc>
        <w:tc>
          <w:tcPr>
            <w:tcW w:w="900" w:type="dxa"/>
          </w:tcPr>
          <w:p w14:paraId="7DD15D10" w14:textId="77777777" w:rsidR="003C2515" w:rsidRDefault="00E832CF" w:rsidP="00AE26EC">
            <w:pPr>
              <w:pStyle w:val="TableEntry"/>
            </w:pPr>
            <w:r>
              <w:t>0.03</w:t>
            </w:r>
          </w:p>
        </w:tc>
        <w:tc>
          <w:tcPr>
            <w:tcW w:w="2122" w:type="dxa"/>
          </w:tcPr>
          <w:p w14:paraId="63EC1A8F" w14:textId="6BD3C7ED" w:rsidR="003C2515" w:rsidRDefault="007271E8" w:rsidP="00AE26EC">
            <w:pPr>
              <w:pStyle w:val="TableEntry"/>
            </w:pPr>
            <w:r>
              <w:fldChar w:fldCharType="begin"/>
            </w:r>
            <w:r>
              <w:instrText xml:space="preserve"> HYPERLINK "https://intranet.sensus.net/drc/engineering/water-gas/FW/_layouts/15/WopiFrame.aspx?sourcedoc=/drc/engineering/water-gas/FW/Shared%20Documents/optical_adapter_pulse_output_solution_specification_v1_x.docx&amp;action=default" </w:instrText>
            </w:r>
            <w:ins w:id="477" w:author="Frost, Alex - Xylem" w:date="2023-04-20T10:18:00Z"/>
            <w:r>
              <w:fldChar w:fldCharType="separate"/>
            </w:r>
            <w:r w:rsidR="00E832CF" w:rsidRPr="00E832CF">
              <w:rPr>
                <w:rStyle w:val="Hyperlink"/>
              </w:rPr>
              <w:t>Water &amp; Gas SharePoint</w:t>
            </w:r>
            <w:r>
              <w:rPr>
                <w:rStyle w:val="Hyperlink"/>
              </w:rPr>
              <w:fldChar w:fldCharType="end"/>
            </w:r>
          </w:p>
        </w:tc>
      </w:tr>
      <w:tr w:rsidR="003C2515" w:rsidRPr="005E53CF" w14:paraId="476F1BC3" w14:textId="77777777" w:rsidTr="00EC319A">
        <w:tc>
          <w:tcPr>
            <w:tcW w:w="1116" w:type="dxa"/>
          </w:tcPr>
          <w:p w14:paraId="37E63E9B" w14:textId="77777777" w:rsidR="003C2515" w:rsidRDefault="003C2515" w:rsidP="00AE26EC">
            <w:pPr>
              <w:pStyle w:val="TableEntry"/>
            </w:pPr>
            <w:r>
              <w:t>[7]</w:t>
            </w:r>
          </w:p>
        </w:tc>
        <w:tc>
          <w:tcPr>
            <w:tcW w:w="4502" w:type="dxa"/>
          </w:tcPr>
          <w:p w14:paraId="16FC9342" w14:textId="77777777" w:rsidR="003C2515" w:rsidRDefault="003C2515" w:rsidP="00AE26EC">
            <w:pPr>
              <w:pStyle w:val="TableEntry"/>
            </w:pPr>
            <w:r>
              <w:t>UI-1236 proposal for R08</w:t>
            </w:r>
          </w:p>
        </w:tc>
        <w:tc>
          <w:tcPr>
            <w:tcW w:w="900" w:type="dxa"/>
          </w:tcPr>
          <w:p w14:paraId="72AA015F" w14:textId="77777777" w:rsidR="003C2515" w:rsidRDefault="00CA329E" w:rsidP="00AE26EC">
            <w:pPr>
              <w:pStyle w:val="TableEntry"/>
            </w:pPr>
            <w:r>
              <w:t>B1.23</w:t>
            </w:r>
          </w:p>
        </w:tc>
        <w:tc>
          <w:tcPr>
            <w:tcW w:w="2122" w:type="dxa"/>
          </w:tcPr>
          <w:p w14:paraId="7F0394C4" w14:textId="27218129" w:rsidR="003C2515" w:rsidRDefault="007271E8" w:rsidP="00AE26EC">
            <w:pPr>
              <w:pStyle w:val="TableEntry"/>
            </w:pPr>
            <w:r>
              <w:fldChar w:fldCharType="begin"/>
            </w:r>
            <w:r>
              <w:instrText xml:space="preserve"> HYPERLINK "https://intranet.sensus.net/drc/engineering/water-gas/FW/_layouts/15/WopiFrame2.aspx?sourcedoc=/drc/engineering/water-gas/FW/Shared%20Documents/UI-1236%20proposal%20for%20R08-B1.23.doc&amp;action=default" </w:instrText>
            </w:r>
            <w:ins w:id="478" w:author="Frost, Alex - Xylem" w:date="2023-04-20T10:18:00Z"/>
            <w:r>
              <w:fldChar w:fldCharType="separate"/>
            </w:r>
            <w:r w:rsidR="00CA329E" w:rsidRPr="00CA329E">
              <w:rPr>
                <w:rStyle w:val="Hyperlink"/>
              </w:rPr>
              <w:t>Water &amp; Gas SharePoint</w:t>
            </w:r>
            <w:r>
              <w:rPr>
                <w:rStyle w:val="Hyperlink"/>
              </w:rPr>
              <w:fldChar w:fldCharType="end"/>
            </w:r>
          </w:p>
        </w:tc>
      </w:tr>
      <w:tr w:rsidR="00AC78B5" w:rsidRPr="005E53CF" w14:paraId="43D52B12" w14:textId="77777777" w:rsidTr="00E832CF">
        <w:tc>
          <w:tcPr>
            <w:tcW w:w="1116" w:type="dxa"/>
          </w:tcPr>
          <w:p w14:paraId="0C88EBB9" w14:textId="77777777" w:rsidR="00AC78B5" w:rsidRDefault="00AC78B5" w:rsidP="00AC78B5">
            <w:pPr>
              <w:pStyle w:val="TableEntry"/>
            </w:pPr>
            <w:r>
              <w:t>[8]</w:t>
            </w:r>
          </w:p>
        </w:tc>
        <w:tc>
          <w:tcPr>
            <w:tcW w:w="4502" w:type="dxa"/>
          </w:tcPr>
          <w:p w14:paraId="7BC7D08D" w14:textId="77777777" w:rsidR="00AC78B5" w:rsidRDefault="00AC78B5">
            <w:pPr>
              <w:pStyle w:val="TableEntry"/>
            </w:pPr>
            <w:r>
              <w:t>NA2W NDEF M</w:t>
            </w:r>
            <w:r w:rsidRPr="00AC78B5">
              <w:t>essage</w:t>
            </w:r>
            <w:r>
              <w:t xml:space="preserve"> Specification</w:t>
            </w:r>
          </w:p>
        </w:tc>
        <w:tc>
          <w:tcPr>
            <w:tcW w:w="900" w:type="dxa"/>
          </w:tcPr>
          <w:p w14:paraId="3B98A1D7" w14:textId="77777777" w:rsidR="00AC78B5" w:rsidRDefault="00AC78B5" w:rsidP="00AC78B5">
            <w:pPr>
              <w:pStyle w:val="TableEntry"/>
            </w:pPr>
            <w:r>
              <w:t>1.0</w:t>
            </w:r>
            <w:r w:rsidR="00DB18AA">
              <w:t>3</w:t>
            </w:r>
          </w:p>
        </w:tc>
        <w:tc>
          <w:tcPr>
            <w:tcW w:w="2122" w:type="dxa"/>
          </w:tcPr>
          <w:p w14:paraId="69858F3E" w14:textId="77777777" w:rsidR="00AC78B5" w:rsidRDefault="007271E8" w:rsidP="00AC78B5">
            <w:pPr>
              <w:pStyle w:val="TableEntry"/>
            </w:pPr>
            <w:r>
              <w:fldChar w:fldCharType="begin"/>
            </w:r>
            <w:r>
              <w:instrText xml:space="preserve"> HYPERLINK "https://intranet.sensus.net/drc/engineering/water-gas/FW/Shared%20Documents/NFC%20Solution%20Docs/na2w_ndef_message_specification_v1_x.pdf" </w:instrText>
            </w:r>
            <w:ins w:id="479" w:author="Frost, Alex - Xylem" w:date="2023-04-20T10:18:00Z"/>
            <w:r>
              <w:fldChar w:fldCharType="separate"/>
            </w:r>
            <w:r w:rsidR="00DB18AA" w:rsidRPr="00DB18AA">
              <w:rPr>
                <w:rStyle w:val="Hyperlink"/>
              </w:rPr>
              <w:t>Water &amp; Gas SharePoint</w:t>
            </w:r>
            <w:r>
              <w:rPr>
                <w:rStyle w:val="Hyperlink"/>
              </w:rPr>
              <w:fldChar w:fldCharType="end"/>
            </w:r>
          </w:p>
        </w:tc>
      </w:tr>
      <w:tr w:rsidR="00AC78B5" w:rsidRPr="005E53CF" w14:paraId="06127E5F" w14:textId="77777777" w:rsidTr="00E832CF">
        <w:tc>
          <w:tcPr>
            <w:tcW w:w="1116" w:type="dxa"/>
          </w:tcPr>
          <w:p w14:paraId="63E21A71" w14:textId="77777777" w:rsidR="00AC78B5" w:rsidRDefault="00AC78B5" w:rsidP="00AC78B5">
            <w:pPr>
              <w:pStyle w:val="TableEntry"/>
            </w:pPr>
            <w:r>
              <w:t>[9]</w:t>
            </w:r>
          </w:p>
        </w:tc>
        <w:tc>
          <w:tcPr>
            <w:tcW w:w="4502" w:type="dxa"/>
          </w:tcPr>
          <w:p w14:paraId="741D5723" w14:textId="77777777" w:rsidR="00AC78B5" w:rsidRDefault="00AC78B5" w:rsidP="00AC78B5">
            <w:pPr>
              <w:pStyle w:val="TableEntry"/>
            </w:pPr>
            <w:r w:rsidRPr="00AC78B5">
              <w:t>Omni Electronic Register Plus Firmware Feature Description</w:t>
            </w:r>
          </w:p>
        </w:tc>
        <w:tc>
          <w:tcPr>
            <w:tcW w:w="900" w:type="dxa"/>
          </w:tcPr>
          <w:p w14:paraId="24A4BDBF" w14:textId="77777777" w:rsidR="00AC78B5" w:rsidRDefault="00AC78B5" w:rsidP="00AC78B5">
            <w:pPr>
              <w:pStyle w:val="TableEntry"/>
            </w:pPr>
            <w:r>
              <w:t>1.0</w:t>
            </w:r>
            <w:r w:rsidR="00321716">
              <w:t>4+</w:t>
            </w:r>
          </w:p>
        </w:tc>
        <w:tc>
          <w:tcPr>
            <w:tcW w:w="2122" w:type="dxa"/>
          </w:tcPr>
          <w:p w14:paraId="5F100EBE" w14:textId="5AFA554C" w:rsidR="00AC78B5" w:rsidRPr="00AC78B5" w:rsidRDefault="007271E8" w:rsidP="00AC78B5">
            <w:pPr>
              <w:pStyle w:val="TableEntry"/>
              <w:rPr>
                <w:highlight w:val="yellow"/>
              </w:rPr>
            </w:pPr>
            <w:r>
              <w:fldChar w:fldCharType="begin"/>
            </w:r>
            <w:r>
              <w:instrText xml:space="preserve"> HYPERLINK "https://intranet.sensus.net/drc/engineering/water-gas/FW/Shared%20Documents/omni_electronic_register_plus_FW_Feature_Description._v1.02.docx" </w:instrText>
            </w:r>
            <w:ins w:id="480" w:author="Frost, Alex - Xylem" w:date="2023-04-20T10:18:00Z"/>
            <w:r>
              <w:fldChar w:fldCharType="separate"/>
            </w:r>
            <w:r w:rsidR="00DB18AA" w:rsidRPr="00DB18AA">
              <w:rPr>
                <w:rStyle w:val="Hyperlink"/>
              </w:rPr>
              <w:t>Water &amp; Gas SharePoint</w:t>
            </w:r>
            <w:r>
              <w:rPr>
                <w:rStyle w:val="Hyperlink"/>
              </w:rPr>
              <w:fldChar w:fldCharType="end"/>
            </w:r>
          </w:p>
        </w:tc>
      </w:tr>
      <w:tr w:rsidR="00F36E02" w:rsidRPr="005E53CF" w14:paraId="0F4457C1" w14:textId="77777777" w:rsidTr="00E832CF">
        <w:tc>
          <w:tcPr>
            <w:tcW w:w="1116" w:type="dxa"/>
          </w:tcPr>
          <w:p w14:paraId="0E86B2D8" w14:textId="77777777" w:rsidR="00F36E02" w:rsidRDefault="00F36E02" w:rsidP="00AC78B5">
            <w:pPr>
              <w:pStyle w:val="TableEntry"/>
            </w:pPr>
            <w:r>
              <w:t>[10]</w:t>
            </w:r>
          </w:p>
        </w:tc>
        <w:tc>
          <w:tcPr>
            <w:tcW w:w="4502" w:type="dxa"/>
          </w:tcPr>
          <w:p w14:paraId="6087C203" w14:textId="77777777" w:rsidR="00F36E02" w:rsidRPr="00AC78B5" w:rsidRDefault="00F36E02" w:rsidP="00AC78B5">
            <w:pPr>
              <w:pStyle w:val="TableEntry"/>
            </w:pPr>
            <w:r>
              <w:t>GenesisDisplayTool</w:t>
            </w:r>
          </w:p>
        </w:tc>
        <w:tc>
          <w:tcPr>
            <w:tcW w:w="900" w:type="dxa"/>
          </w:tcPr>
          <w:p w14:paraId="532ADA1C" w14:textId="77777777" w:rsidR="00F36E02" w:rsidRDefault="00F36E02" w:rsidP="00AC78B5">
            <w:pPr>
              <w:pStyle w:val="TableEntry"/>
            </w:pPr>
            <w:r>
              <w:t>2.0+</w:t>
            </w:r>
          </w:p>
        </w:tc>
        <w:tc>
          <w:tcPr>
            <w:tcW w:w="2122" w:type="dxa"/>
          </w:tcPr>
          <w:p w14:paraId="2DFE4907" w14:textId="361715A6" w:rsidR="00F36E02" w:rsidRDefault="007271E8" w:rsidP="00AC78B5">
            <w:pPr>
              <w:pStyle w:val="TableEntry"/>
              <w:rPr>
                <w:rStyle w:val="Hyperlink"/>
              </w:rPr>
            </w:pPr>
            <w:r>
              <w:fldChar w:fldCharType="begin"/>
            </w:r>
            <w:r>
              <w:instrText xml:space="preserve"> HYPERLINK "http://project.emea.sensus.net/PWA/EMEAAP_Genesis/Project%20Documents/300_R%2BD/340_Software%2BFirmware/342_Software_and_Firmware/GenesisDisplayTool%20(OBS)" </w:instrText>
            </w:r>
            <w:ins w:id="481" w:author="Frost, Alex - Xylem" w:date="2023-04-20T10:18:00Z"/>
            <w:r>
              <w:fldChar w:fldCharType="separate"/>
            </w:r>
            <w:r w:rsidR="00F36E02" w:rsidRPr="00F36E02">
              <w:rPr>
                <w:rStyle w:val="Hyperlink"/>
              </w:rPr>
              <w:t>Genesis SharePoint</w:t>
            </w:r>
            <w:r>
              <w:rPr>
                <w:rStyle w:val="Hyperlink"/>
              </w:rPr>
              <w:fldChar w:fldCharType="end"/>
            </w:r>
          </w:p>
        </w:tc>
      </w:tr>
      <w:tr w:rsidR="00677D95" w:rsidRPr="005E53CF" w14:paraId="0482F440" w14:textId="77777777" w:rsidTr="00E832CF">
        <w:tc>
          <w:tcPr>
            <w:tcW w:w="1116" w:type="dxa"/>
          </w:tcPr>
          <w:p w14:paraId="4BE74228" w14:textId="77777777" w:rsidR="00677D95" w:rsidRDefault="00677D95" w:rsidP="00AC78B5">
            <w:pPr>
              <w:pStyle w:val="TableEntry"/>
            </w:pPr>
            <w:r>
              <w:t>[11]</w:t>
            </w:r>
          </w:p>
        </w:tc>
        <w:tc>
          <w:tcPr>
            <w:tcW w:w="4502" w:type="dxa"/>
          </w:tcPr>
          <w:p w14:paraId="01E1D778" w14:textId="77777777" w:rsidR="00677D95" w:rsidRDefault="00677D95" w:rsidP="00AC78B5">
            <w:pPr>
              <w:pStyle w:val="TableEntry"/>
            </w:pPr>
            <w:r>
              <w:t>Genesis Radio Functions Description</w:t>
            </w:r>
          </w:p>
        </w:tc>
        <w:tc>
          <w:tcPr>
            <w:tcW w:w="900" w:type="dxa"/>
          </w:tcPr>
          <w:p w14:paraId="5013CF64" w14:textId="77777777" w:rsidR="00677D95" w:rsidRDefault="00677D95" w:rsidP="00AC78B5">
            <w:pPr>
              <w:pStyle w:val="TableEntry"/>
            </w:pPr>
            <w:r>
              <w:t>0.14</w:t>
            </w:r>
          </w:p>
        </w:tc>
        <w:tc>
          <w:tcPr>
            <w:tcW w:w="2122" w:type="dxa"/>
          </w:tcPr>
          <w:p w14:paraId="2307FD08" w14:textId="3DF25866" w:rsidR="00677D95" w:rsidRDefault="007271E8" w:rsidP="00AC78B5">
            <w:pPr>
              <w:pStyle w:val="TableEntry"/>
              <w:rPr>
                <w:rStyle w:val="Hyperlink"/>
              </w:rPr>
            </w:pPr>
            <w:r>
              <w:fldChar w:fldCharType="begin"/>
            </w:r>
            <w:r>
              <w:instrText xml:space="preserve"> HYPERLINK "http://project.emea.sensus.net/PWA/EMEAAP_Genesis/Project%20Documents/300_R+D/310_Tech_Specifications/318_SensusRadio/jola_Genesis_Radiofunction_description.docx" </w:instrText>
            </w:r>
            <w:ins w:id="482" w:author="Frost, Alex - Xylem" w:date="2023-04-20T10:18:00Z"/>
            <w:r>
              <w:fldChar w:fldCharType="separate"/>
            </w:r>
            <w:r w:rsidR="00677D95" w:rsidRPr="00677D95">
              <w:rPr>
                <w:rStyle w:val="Hyperlink"/>
              </w:rPr>
              <w:t>Genesis SharePoint</w:t>
            </w:r>
            <w:r>
              <w:rPr>
                <w:rStyle w:val="Hyperlink"/>
              </w:rPr>
              <w:fldChar w:fldCharType="end"/>
            </w:r>
          </w:p>
        </w:tc>
      </w:tr>
      <w:tr w:rsidR="00A15D9F" w:rsidRPr="005E53CF" w14:paraId="15E680C7" w14:textId="77777777" w:rsidTr="00E832CF">
        <w:tc>
          <w:tcPr>
            <w:tcW w:w="1116" w:type="dxa"/>
          </w:tcPr>
          <w:p w14:paraId="2EE0F4A5" w14:textId="77777777" w:rsidR="00A15D9F" w:rsidRDefault="00A15D9F" w:rsidP="00AC78B5">
            <w:pPr>
              <w:pStyle w:val="TableEntry"/>
            </w:pPr>
            <w:r>
              <w:t>[12]</w:t>
            </w:r>
          </w:p>
        </w:tc>
        <w:tc>
          <w:tcPr>
            <w:tcW w:w="4502" w:type="dxa"/>
          </w:tcPr>
          <w:p w14:paraId="07163D07" w14:textId="77777777" w:rsidR="00A15D9F" w:rsidRDefault="00B067F5" w:rsidP="00AC78B5">
            <w:pPr>
              <w:pStyle w:val="TableEntry"/>
            </w:pPr>
            <w:r>
              <w:t>ally Software Functional Specification</w:t>
            </w:r>
          </w:p>
        </w:tc>
        <w:tc>
          <w:tcPr>
            <w:tcW w:w="900" w:type="dxa"/>
          </w:tcPr>
          <w:p w14:paraId="7B2FFC46" w14:textId="77777777" w:rsidR="00A15D9F" w:rsidRDefault="00B067F5" w:rsidP="00AC78B5">
            <w:pPr>
              <w:pStyle w:val="TableEntry"/>
            </w:pPr>
            <w:r>
              <w:t>2018-06-19</w:t>
            </w:r>
          </w:p>
        </w:tc>
        <w:tc>
          <w:tcPr>
            <w:tcW w:w="2122" w:type="dxa"/>
          </w:tcPr>
          <w:p w14:paraId="7AEDF540" w14:textId="58CF280F" w:rsidR="00A15D9F" w:rsidRDefault="007271E8" w:rsidP="00AC78B5">
            <w:pPr>
              <w:pStyle w:val="TableEntry"/>
              <w:rPr>
                <w:rStyle w:val="Hyperlink"/>
              </w:rPr>
            </w:pPr>
            <w:r>
              <w:fldChar w:fldCharType="begin"/>
            </w:r>
            <w:r>
              <w:instrText xml:space="preserve"> HYPERLINK "https://intranet.sensus.net/drc/engineering/water-gas/FW/Shared%20Documents/iPERL2%20Software%20Specification.docx?web=1" </w:instrText>
            </w:r>
            <w:ins w:id="483" w:author="Frost, Alex - Xylem" w:date="2023-04-20T10:18:00Z"/>
            <w:r>
              <w:fldChar w:fldCharType="separate"/>
            </w:r>
            <w:r w:rsidR="00A15D9F" w:rsidRPr="00A15D9F">
              <w:rPr>
                <w:rStyle w:val="Hyperlink"/>
              </w:rPr>
              <w:t>Water &amp; Gas SharePoint</w:t>
            </w:r>
            <w:r>
              <w:rPr>
                <w:rStyle w:val="Hyperlink"/>
              </w:rPr>
              <w:fldChar w:fldCharType="end"/>
            </w:r>
          </w:p>
        </w:tc>
      </w:tr>
      <w:tr w:rsidR="00E50E5C" w:rsidRPr="005E53CF" w14:paraId="370A8954" w14:textId="77777777" w:rsidTr="00E832CF">
        <w:tc>
          <w:tcPr>
            <w:tcW w:w="1116" w:type="dxa"/>
          </w:tcPr>
          <w:p w14:paraId="46E714C1" w14:textId="77777777" w:rsidR="00E50E5C" w:rsidRDefault="00E50E5C" w:rsidP="00AC78B5">
            <w:pPr>
              <w:pStyle w:val="TableEntry"/>
            </w:pPr>
            <w:r>
              <w:t>[13]</w:t>
            </w:r>
          </w:p>
        </w:tc>
        <w:tc>
          <w:tcPr>
            <w:tcW w:w="4502" w:type="dxa"/>
          </w:tcPr>
          <w:p w14:paraId="2A140E60" w14:textId="77777777" w:rsidR="00E50E5C" w:rsidRDefault="00E50E5C" w:rsidP="00AC78B5">
            <w:pPr>
              <w:pStyle w:val="TableEntry"/>
            </w:pPr>
            <w:r>
              <w:t>Omni E Register Plus Feature Description</w:t>
            </w:r>
          </w:p>
        </w:tc>
        <w:tc>
          <w:tcPr>
            <w:tcW w:w="900" w:type="dxa"/>
          </w:tcPr>
          <w:p w14:paraId="5E783FAE" w14:textId="77777777" w:rsidR="00E50E5C" w:rsidRDefault="00E50E5C" w:rsidP="00AC78B5">
            <w:pPr>
              <w:pStyle w:val="TableEntry"/>
            </w:pPr>
            <w:r>
              <w:t>1.02</w:t>
            </w:r>
          </w:p>
        </w:tc>
        <w:tc>
          <w:tcPr>
            <w:tcW w:w="2122" w:type="dxa"/>
          </w:tcPr>
          <w:p w14:paraId="462FE900" w14:textId="3280AE26" w:rsidR="00E50E5C" w:rsidRDefault="007271E8" w:rsidP="00AC78B5">
            <w:pPr>
              <w:pStyle w:val="TableEntry"/>
              <w:rPr>
                <w:rStyle w:val="Hyperlink"/>
              </w:rPr>
            </w:pPr>
            <w:r>
              <w:fldChar w:fldCharType="begin"/>
            </w:r>
            <w:r>
              <w:instrText xml:space="preserve"> HYPERLINK "https://intranet.sensus.net/drc/engineering/water-gas/FW/Shared%20Documents/omni_electronic_register_plus_FW_Feature_Description.docx" </w:instrText>
            </w:r>
            <w:ins w:id="484" w:author="Frost, Alex - Xylem" w:date="2023-04-20T10:18:00Z"/>
            <w:r>
              <w:fldChar w:fldCharType="separate"/>
            </w:r>
            <w:r w:rsidR="00E50E5C" w:rsidRPr="00E50E5C">
              <w:rPr>
                <w:rStyle w:val="Hyperlink"/>
              </w:rPr>
              <w:t>Water &amp; Gas SharePoint</w:t>
            </w:r>
            <w:r>
              <w:rPr>
                <w:rStyle w:val="Hyperlink"/>
              </w:rPr>
              <w:fldChar w:fldCharType="end"/>
            </w:r>
          </w:p>
        </w:tc>
      </w:tr>
      <w:tr w:rsidR="007477F5" w:rsidRPr="005E53CF" w14:paraId="6C47DCF2" w14:textId="77777777" w:rsidTr="00E832CF">
        <w:tc>
          <w:tcPr>
            <w:tcW w:w="1116" w:type="dxa"/>
          </w:tcPr>
          <w:p w14:paraId="2A433DAC" w14:textId="77777777" w:rsidR="007477F5" w:rsidRDefault="007477F5" w:rsidP="00AC78B5">
            <w:pPr>
              <w:pStyle w:val="TableEntry"/>
            </w:pPr>
            <w:r>
              <w:t>[14]</w:t>
            </w:r>
          </w:p>
        </w:tc>
        <w:tc>
          <w:tcPr>
            <w:tcW w:w="4502" w:type="dxa"/>
          </w:tcPr>
          <w:p w14:paraId="70A1C75F" w14:textId="77777777" w:rsidR="007477F5" w:rsidRDefault="007477F5" w:rsidP="00AC78B5">
            <w:pPr>
              <w:pStyle w:val="TableEntry"/>
            </w:pPr>
            <w:r>
              <w:t>UI-1203 proposal for R21</w:t>
            </w:r>
          </w:p>
        </w:tc>
        <w:tc>
          <w:tcPr>
            <w:tcW w:w="900" w:type="dxa"/>
          </w:tcPr>
          <w:p w14:paraId="096A8A31" w14:textId="77777777" w:rsidR="007477F5" w:rsidRDefault="007477F5" w:rsidP="00AC78B5">
            <w:pPr>
              <w:pStyle w:val="TableEntry"/>
            </w:pPr>
            <w:r>
              <w:t>2015-09-16</w:t>
            </w:r>
          </w:p>
        </w:tc>
        <w:tc>
          <w:tcPr>
            <w:tcW w:w="2122" w:type="dxa"/>
          </w:tcPr>
          <w:p w14:paraId="574424E2" w14:textId="2864E6BF" w:rsidR="007477F5" w:rsidRDefault="007271E8" w:rsidP="00AC78B5">
            <w:pPr>
              <w:pStyle w:val="TableEntry"/>
              <w:rPr>
                <w:rStyle w:val="Hyperlink"/>
              </w:rPr>
            </w:pPr>
            <w:r>
              <w:fldChar w:fldCharType="begin"/>
            </w:r>
            <w:r>
              <w:instrText xml:space="preserve"> HYPERLINK "https://intranet.sensus.net/drc/engineering/water-gas/FW/Shared%20Documents/UI-1203%20proposal%20for%20R21%20-%20Unidir%20string%20and%203-wire%20read%20spec.docx" </w:instrText>
            </w:r>
            <w:ins w:id="485" w:author="Frost, Alex - Xylem" w:date="2023-04-20T10:18:00Z"/>
            <w:r>
              <w:fldChar w:fldCharType="separate"/>
            </w:r>
            <w:r w:rsidR="007477F5" w:rsidRPr="007477F5">
              <w:rPr>
                <w:rStyle w:val="Hyperlink"/>
              </w:rPr>
              <w:t>Water &amp; Gas SharePoint</w:t>
            </w:r>
            <w:r>
              <w:rPr>
                <w:rStyle w:val="Hyperlink"/>
              </w:rPr>
              <w:fldChar w:fldCharType="end"/>
            </w:r>
          </w:p>
        </w:tc>
      </w:tr>
      <w:tr w:rsidR="007477F5" w:rsidRPr="005E53CF" w14:paraId="5A607A16" w14:textId="77777777" w:rsidTr="00E832CF">
        <w:tc>
          <w:tcPr>
            <w:tcW w:w="1116" w:type="dxa"/>
          </w:tcPr>
          <w:p w14:paraId="1BF430DE" w14:textId="77777777" w:rsidR="007477F5" w:rsidRDefault="007477F5" w:rsidP="00AC78B5">
            <w:pPr>
              <w:pStyle w:val="TableEntry"/>
            </w:pPr>
            <w:r>
              <w:t>[15]</w:t>
            </w:r>
          </w:p>
        </w:tc>
        <w:tc>
          <w:tcPr>
            <w:tcW w:w="4502" w:type="dxa"/>
          </w:tcPr>
          <w:p w14:paraId="02037F5B" w14:textId="77777777" w:rsidR="007477F5" w:rsidRDefault="007477F5" w:rsidP="00AC78B5">
            <w:pPr>
              <w:pStyle w:val="TableEntry"/>
            </w:pPr>
            <w:r>
              <w:t>UI-1223 proposal for R04</w:t>
            </w:r>
          </w:p>
        </w:tc>
        <w:tc>
          <w:tcPr>
            <w:tcW w:w="900" w:type="dxa"/>
          </w:tcPr>
          <w:p w14:paraId="5B397D34" w14:textId="77777777" w:rsidR="007477F5" w:rsidRDefault="007477F5" w:rsidP="00AC78B5">
            <w:pPr>
              <w:pStyle w:val="TableEntry"/>
            </w:pPr>
            <w:r>
              <w:t>2017-04-27</w:t>
            </w:r>
          </w:p>
        </w:tc>
        <w:tc>
          <w:tcPr>
            <w:tcW w:w="2122" w:type="dxa"/>
          </w:tcPr>
          <w:p w14:paraId="4785281B" w14:textId="703CEC93" w:rsidR="007477F5" w:rsidRDefault="007271E8" w:rsidP="00AC78B5">
            <w:pPr>
              <w:pStyle w:val="TableEntry"/>
              <w:rPr>
                <w:rStyle w:val="Hyperlink"/>
              </w:rPr>
            </w:pPr>
            <w:r>
              <w:fldChar w:fldCharType="begin"/>
            </w:r>
            <w:r>
              <w:instrText xml:space="preserve"> HYPERLINK "https://intranet.sensus.net/drc/engineering/water-gas/FW/Shared%20Documents/UI-1223%20proposal%20for%20R04%20-%20Manufacturer%20codes%20and%20fields.doc" </w:instrText>
            </w:r>
            <w:ins w:id="486" w:author="Frost, Alex - Xylem" w:date="2023-04-20T10:18:00Z"/>
            <w:r>
              <w:fldChar w:fldCharType="separate"/>
            </w:r>
            <w:r w:rsidR="007477F5" w:rsidRPr="007477F5">
              <w:rPr>
                <w:rStyle w:val="Hyperlink"/>
              </w:rPr>
              <w:t>Water &amp; Gas SharePoint</w:t>
            </w:r>
            <w:r>
              <w:rPr>
                <w:rStyle w:val="Hyperlink"/>
              </w:rPr>
              <w:fldChar w:fldCharType="end"/>
            </w:r>
          </w:p>
        </w:tc>
      </w:tr>
      <w:tr w:rsidR="000C5AFF" w:rsidRPr="005E53CF" w14:paraId="784AC226" w14:textId="77777777" w:rsidTr="00E832CF">
        <w:tc>
          <w:tcPr>
            <w:tcW w:w="1116" w:type="dxa"/>
          </w:tcPr>
          <w:p w14:paraId="42387582" w14:textId="77777777" w:rsidR="000C5AFF" w:rsidRDefault="000C5AFF" w:rsidP="00AC78B5">
            <w:pPr>
              <w:pStyle w:val="TableEntry"/>
            </w:pPr>
            <w:r>
              <w:t>[16]</w:t>
            </w:r>
          </w:p>
        </w:tc>
        <w:tc>
          <w:tcPr>
            <w:tcW w:w="4502" w:type="dxa"/>
          </w:tcPr>
          <w:p w14:paraId="0B00DC10" w14:textId="77777777" w:rsidR="000C5AFF" w:rsidRDefault="000C5AFF" w:rsidP="00AC78B5">
            <w:pPr>
              <w:pStyle w:val="TableEntry"/>
            </w:pPr>
            <w:r>
              <w:t>ESAAP Genesis Firmware Upgrade Design</w:t>
            </w:r>
          </w:p>
        </w:tc>
        <w:tc>
          <w:tcPr>
            <w:tcW w:w="900" w:type="dxa"/>
          </w:tcPr>
          <w:p w14:paraId="3B071181" w14:textId="77777777" w:rsidR="000C5AFF" w:rsidRDefault="000C5AFF" w:rsidP="00AC78B5">
            <w:pPr>
              <w:pStyle w:val="TableEntry"/>
            </w:pPr>
            <w:r>
              <w:t>0.2</w:t>
            </w:r>
          </w:p>
        </w:tc>
        <w:tc>
          <w:tcPr>
            <w:tcW w:w="2122" w:type="dxa"/>
          </w:tcPr>
          <w:p w14:paraId="1937447A" w14:textId="581881B5" w:rsidR="000C5AFF" w:rsidRDefault="007271E8" w:rsidP="00AC78B5">
            <w:pPr>
              <w:pStyle w:val="TableEntry"/>
              <w:rPr>
                <w:rStyle w:val="Hyperlink"/>
              </w:rPr>
            </w:pPr>
            <w:r>
              <w:fldChar w:fldCharType="begin"/>
            </w:r>
            <w:r>
              <w:instrText xml:space="preserve"> HYPERLINK "http://project.emea.sensus.net/PWA/EMEAAP_Genesis/_layouts/15/WopiFrame.aspx?sourcedoc=/PWA/EMEAAP_Genesis/Project%20Documents/300_R%2BD/340_Software%2BFirmware/342_Software_and_Firmware/Upgrade_Tools/bundle_tool/ESAAP_Genesis_software_upgrade_procedure_v0_2.docx" </w:instrText>
            </w:r>
            <w:ins w:id="487" w:author="Frost, Alex - Xylem" w:date="2023-04-20T10:18:00Z"/>
            <w:r>
              <w:fldChar w:fldCharType="separate"/>
            </w:r>
            <w:r w:rsidR="000C5AFF" w:rsidRPr="000C5AFF">
              <w:rPr>
                <w:rStyle w:val="Hyperlink"/>
              </w:rPr>
              <w:t>Genesis SharePoint</w:t>
            </w:r>
            <w:r>
              <w:rPr>
                <w:rStyle w:val="Hyperlink"/>
              </w:rPr>
              <w:fldChar w:fldCharType="end"/>
            </w:r>
          </w:p>
        </w:tc>
      </w:tr>
    </w:tbl>
    <w:p w14:paraId="67073718" w14:textId="77777777" w:rsidR="006C0618" w:rsidRPr="006C0618" w:rsidRDefault="006C0618" w:rsidP="006C0618"/>
    <w:p w14:paraId="1AD98756" w14:textId="77777777" w:rsidR="000C54F9" w:rsidRDefault="000C54F9">
      <w:pPr>
        <w:pStyle w:val="PictureandFigure"/>
      </w:pPr>
    </w:p>
    <w:p w14:paraId="2629AC23" w14:textId="77777777" w:rsidR="000C54F9" w:rsidRDefault="000C54F9">
      <w:pPr>
        <w:pStyle w:val="Caption"/>
        <w:jc w:val="both"/>
      </w:pPr>
    </w:p>
    <w:p w14:paraId="27BD6F8B" w14:textId="77777777" w:rsidR="000C54F9" w:rsidRDefault="00DA1FAA">
      <w:pPr>
        <w:pStyle w:val="Heading1"/>
      </w:pPr>
      <w:bookmarkStart w:id="488" w:name="_Toc132878308"/>
      <w:r>
        <w:t>General Architecture</w:t>
      </w:r>
      <w:bookmarkEnd w:id="488"/>
    </w:p>
    <w:p w14:paraId="296CDD25" w14:textId="77777777" w:rsidR="00DA1FAA" w:rsidRDefault="00DA1FAA" w:rsidP="00DA1FAA">
      <w:pPr>
        <w:pStyle w:val="Heading2"/>
      </w:pPr>
      <w:bookmarkStart w:id="489" w:name="_Toc132878309"/>
      <w:r>
        <w:t>Overview</w:t>
      </w:r>
      <w:bookmarkEnd w:id="489"/>
    </w:p>
    <w:p w14:paraId="506CB061" w14:textId="77777777" w:rsidR="00DA1FAA" w:rsidRDefault="00EC3E95" w:rsidP="00DA1FAA">
      <w:r>
        <w:t>Cordonel</w:t>
      </w:r>
      <w:r w:rsidR="00DA1FAA">
        <w:t xml:space="preserve"> is an ultrasonic water meter designed for </w:t>
      </w:r>
      <w:r w:rsidR="00224066">
        <w:t>commercial and industrial applications. It uses the Breeze operating system. Details on Breeze can be found in the Programmer’s Guide</w:t>
      </w:r>
      <w:r w:rsidR="00224066" w:rsidRPr="00224066">
        <w:rPr>
          <w:vertAlign w:val="superscript"/>
        </w:rPr>
        <w:t>[2]</w:t>
      </w:r>
      <w:r w:rsidR="00224066">
        <w:t xml:space="preserve">. </w:t>
      </w:r>
    </w:p>
    <w:p w14:paraId="74B74E34" w14:textId="77777777" w:rsidR="00493347" w:rsidRDefault="00493347" w:rsidP="00DA1FAA">
      <w:r>
        <w:t xml:space="preserve">As well as measuring water flow </w:t>
      </w:r>
      <w:r w:rsidR="00EC3E95">
        <w:t>Cordonel</w:t>
      </w:r>
      <w:r>
        <w:t xml:space="preserve"> will provide measurements of temperature and pressure.</w:t>
      </w:r>
    </w:p>
    <w:p w14:paraId="37402058" w14:textId="77777777" w:rsidR="00493347" w:rsidRDefault="00EC3E95" w:rsidP="00DA1FAA">
      <w:r>
        <w:t>Cordonel</w:t>
      </w:r>
      <w:r w:rsidR="00493347">
        <w:t xml:space="preserve"> has several interfaces: an LCD; SensusRF radio; NFC; IrDA; and LED. A 2 channel pulse output is available over the IrDA interface.</w:t>
      </w:r>
    </w:p>
    <w:p w14:paraId="3225A8C3" w14:textId="77777777" w:rsidR="00224066" w:rsidRDefault="00EC3E95" w:rsidP="00DA1FAA">
      <w:r>
        <w:t>Cordonel</w:t>
      </w:r>
      <w:r w:rsidR="00224066">
        <w:t xml:space="preserve"> is targeted at two markets</w:t>
      </w:r>
      <w:r w:rsidR="00493347">
        <w:t xml:space="preserve"> with different requirements</w:t>
      </w:r>
      <w:r w:rsidR="0028125E">
        <w:t xml:space="preserve">; </w:t>
      </w:r>
      <w:r w:rsidR="00493347">
        <w:t xml:space="preserve">North America (NA) and </w:t>
      </w:r>
      <w:r w:rsidR="00354CED">
        <w:t>EMEA</w:t>
      </w:r>
      <w:r w:rsidR="00F86808">
        <w:t>.</w:t>
      </w:r>
    </w:p>
    <w:p w14:paraId="69C7FDAE" w14:textId="77777777" w:rsidR="00BD0594" w:rsidRDefault="00BD0594" w:rsidP="00BD0594">
      <w:pPr>
        <w:pStyle w:val="Heading2"/>
      </w:pPr>
      <w:bookmarkStart w:id="490" w:name="_Toc132878310"/>
      <w:r>
        <w:t>Application Lists</w:t>
      </w:r>
      <w:bookmarkEnd w:id="490"/>
    </w:p>
    <w:p w14:paraId="385BE8EF" w14:textId="77777777" w:rsidR="00BD0594" w:rsidRDefault="00EC3E95" w:rsidP="00DA1FAA">
      <w:r>
        <w:t>Cordonel</w:t>
      </w:r>
      <w:r w:rsidR="00BD0594">
        <w:t xml:space="preserve"> includes the following list of applications for </w:t>
      </w:r>
      <w:r>
        <w:t>EMEA</w:t>
      </w:r>
      <w:r w:rsidR="00BD0594">
        <w:t xml:space="preserve"> and NA</w:t>
      </w:r>
    </w:p>
    <w:tbl>
      <w:tblPr>
        <w:tblStyle w:val="TableGrid"/>
        <w:tblW w:w="0" w:type="auto"/>
        <w:tblInd w:w="2182" w:type="dxa"/>
        <w:tblLook w:val="04A0" w:firstRow="1" w:lastRow="0" w:firstColumn="1" w:lastColumn="0" w:noHBand="0" w:noVBand="1"/>
      </w:tblPr>
      <w:tblGrid>
        <w:gridCol w:w="2173"/>
        <w:gridCol w:w="977"/>
        <w:gridCol w:w="900"/>
      </w:tblGrid>
      <w:tr w:rsidR="00BD0594" w14:paraId="1CE14B4D" w14:textId="77777777" w:rsidTr="00BD0594">
        <w:tc>
          <w:tcPr>
            <w:tcW w:w="2173" w:type="dxa"/>
          </w:tcPr>
          <w:p w14:paraId="3903E1CE" w14:textId="77777777" w:rsidR="00BD0594" w:rsidRDefault="00BD0594" w:rsidP="00BD0594">
            <w:pPr>
              <w:pStyle w:val="TableHead"/>
            </w:pPr>
            <w:r>
              <w:t>Application</w:t>
            </w:r>
          </w:p>
        </w:tc>
        <w:tc>
          <w:tcPr>
            <w:tcW w:w="977" w:type="dxa"/>
          </w:tcPr>
          <w:p w14:paraId="64FA7287" w14:textId="77777777" w:rsidR="00BD0594" w:rsidRDefault="00EC3E95" w:rsidP="00BD0594">
            <w:pPr>
              <w:pStyle w:val="TableHead"/>
            </w:pPr>
            <w:r>
              <w:t>EMEA</w:t>
            </w:r>
          </w:p>
        </w:tc>
        <w:tc>
          <w:tcPr>
            <w:tcW w:w="900" w:type="dxa"/>
          </w:tcPr>
          <w:p w14:paraId="770884F3" w14:textId="77777777" w:rsidR="00BD0594" w:rsidRDefault="00BD0594" w:rsidP="00BD0594">
            <w:pPr>
              <w:pStyle w:val="TableHead"/>
            </w:pPr>
            <w:r>
              <w:t>NA</w:t>
            </w:r>
          </w:p>
        </w:tc>
      </w:tr>
      <w:tr w:rsidR="00BD0594" w14:paraId="58AADFDB" w14:textId="77777777" w:rsidTr="00BD0594">
        <w:tc>
          <w:tcPr>
            <w:tcW w:w="2173" w:type="dxa"/>
          </w:tcPr>
          <w:p w14:paraId="0A12878B" w14:textId="77777777" w:rsidR="00BD0594" w:rsidRDefault="00BD0594" w:rsidP="00BD0594">
            <w:pPr>
              <w:pStyle w:val="TableEntry"/>
            </w:pPr>
            <w:r>
              <w:t>Zero</w:t>
            </w:r>
          </w:p>
        </w:tc>
        <w:tc>
          <w:tcPr>
            <w:tcW w:w="977" w:type="dxa"/>
          </w:tcPr>
          <w:p w14:paraId="03E68650" w14:textId="77777777" w:rsidR="00BD0594" w:rsidRDefault="00BD0594" w:rsidP="00BD0594">
            <w:pPr>
              <w:pStyle w:val="TableEntry"/>
            </w:pPr>
            <w:r w:rsidRPr="00BD0594">
              <w:rPr>
                <w:sz w:val="24"/>
              </w:rPr>
              <w:sym w:font="Wingdings" w:char="F0FC"/>
            </w:r>
          </w:p>
        </w:tc>
        <w:tc>
          <w:tcPr>
            <w:tcW w:w="900" w:type="dxa"/>
          </w:tcPr>
          <w:p w14:paraId="3DBB61FC" w14:textId="77777777" w:rsidR="00BD0594" w:rsidRDefault="00BD0594" w:rsidP="00BD0594">
            <w:pPr>
              <w:pStyle w:val="TableEntry"/>
            </w:pPr>
            <w:r w:rsidRPr="00BD0594">
              <w:rPr>
                <w:sz w:val="24"/>
              </w:rPr>
              <w:sym w:font="Wingdings" w:char="F0FC"/>
            </w:r>
          </w:p>
        </w:tc>
      </w:tr>
      <w:tr w:rsidR="00BD0594" w14:paraId="6B6BD875" w14:textId="77777777" w:rsidTr="00BD0594">
        <w:tc>
          <w:tcPr>
            <w:tcW w:w="2173" w:type="dxa"/>
          </w:tcPr>
          <w:p w14:paraId="2E5AB033" w14:textId="77777777" w:rsidR="00BD0594" w:rsidRDefault="00BD0594" w:rsidP="00BD0594">
            <w:pPr>
              <w:pStyle w:val="TableEntry"/>
            </w:pPr>
            <w:r>
              <w:t>PowerMon</w:t>
            </w:r>
          </w:p>
        </w:tc>
        <w:tc>
          <w:tcPr>
            <w:tcW w:w="977" w:type="dxa"/>
          </w:tcPr>
          <w:p w14:paraId="68264D9F" w14:textId="77777777" w:rsidR="00BD0594" w:rsidRDefault="00BD0594" w:rsidP="00BD0594">
            <w:pPr>
              <w:pStyle w:val="TableEntry"/>
            </w:pPr>
            <w:r w:rsidRPr="00BD0594">
              <w:rPr>
                <w:sz w:val="24"/>
              </w:rPr>
              <w:sym w:font="Wingdings" w:char="F0FC"/>
            </w:r>
          </w:p>
        </w:tc>
        <w:tc>
          <w:tcPr>
            <w:tcW w:w="900" w:type="dxa"/>
          </w:tcPr>
          <w:p w14:paraId="207CB657" w14:textId="77777777" w:rsidR="00BD0594" w:rsidRDefault="00BD0594" w:rsidP="00BD0594">
            <w:pPr>
              <w:pStyle w:val="TableEntry"/>
            </w:pPr>
            <w:r w:rsidRPr="00BD0594">
              <w:rPr>
                <w:sz w:val="24"/>
              </w:rPr>
              <w:sym w:font="Wingdings" w:char="F0FC"/>
            </w:r>
          </w:p>
        </w:tc>
      </w:tr>
      <w:tr w:rsidR="00BD0594" w14:paraId="23F095D2" w14:textId="77777777" w:rsidTr="00BD0594">
        <w:tc>
          <w:tcPr>
            <w:tcW w:w="2173" w:type="dxa"/>
          </w:tcPr>
          <w:p w14:paraId="235BEAD4" w14:textId="77777777" w:rsidR="00BD0594" w:rsidRDefault="00BD0594" w:rsidP="00BD0594">
            <w:pPr>
              <w:pStyle w:val="TableEntry"/>
            </w:pPr>
            <w:r>
              <w:t>ConfigurationExchange</w:t>
            </w:r>
          </w:p>
        </w:tc>
        <w:tc>
          <w:tcPr>
            <w:tcW w:w="977" w:type="dxa"/>
          </w:tcPr>
          <w:p w14:paraId="184C9744" w14:textId="77777777" w:rsidR="00BD0594" w:rsidRDefault="00BD0594" w:rsidP="00BD0594">
            <w:pPr>
              <w:pStyle w:val="TableEntry"/>
            </w:pPr>
            <w:r w:rsidRPr="00BD0594">
              <w:rPr>
                <w:sz w:val="24"/>
              </w:rPr>
              <w:sym w:font="Wingdings" w:char="F0FC"/>
            </w:r>
          </w:p>
        </w:tc>
        <w:tc>
          <w:tcPr>
            <w:tcW w:w="900" w:type="dxa"/>
          </w:tcPr>
          <w:p w14:paraId="4D53D3C9" w14:textId="77777777" w:rsidR="00BD0594" w:rsidRDefault="00BD0594" w:rsidP="00BD0594">
            <w:pPr>
              <w:pStyle w:val="TableEntry"/>
            </w:pPr>
            <w:r w:rsidRPr="00BD0594">
              <w:rPr>
                <w:sz w:val="24"/>
              </w:rPr>
              <w:sym w:font="Wingdings" w:char="F0FC"/>
            </w:r>
          </w:p>
        </w:tc>
      </w:tr>
      <w:tr w:rsidR="00BD0594" w14:paraId="596799DC" w14:textId="77777777" w:rsidTr="00BD0594">
        <w:tc>
          <w:tcPr>
            <w:tcW w:w="2173" w:type="dxa"/>
          </w:tcPr>
          <w:p w14:paraId="5FB05DEC" w14:textId="77777777" w:rsidR="00BD0594" w:rsidRDefault="00BD0594" w:rsidP="00BD0594">
            <w:pPr>
              <w:pStyle w:val="TableEntry"/>
            </w:pPr>
            <w:r>
              <w:t>Logger</w:t>
            </w:r>
          </w:p>
        </w:tc>
        <w:tc>
          <w:tcPr>
            <w:tcW w:w="977" w:type="dxa"/>
          </w:tcPr>
          <w:p w14:paraId="0C100F43" w14:textId="77777777" w:rsidR="00BD0594" w:rsidRDefault="00BD0594" w:rsidP="00BD0594">
            <w:pPr>
              <w:pStyle w:val="TableEntry"/>
            </w:pPr>
            <w:r w:rsidRPr="00BD0594">
              <w:rPr>
                <w:sz w:val="24"/>
              </w:rPr>
              <w:sym w:font="Wingdings" w:char="F0FC"/>
            </w:r>
          </w:p>
        </w:tc>
        <w:tc>
          <w:tcPr>
            <w:tcW w:w="900" w:type="dxa"/>
          </w:tcPr>
          <w:p w14:paraId="5F263FBA" w14:textId="77777777" w:rsidR="00BD0594" w:rsidRDefault="00BD0594" w:rsidP="00BD0594">
            <w:pPr>
              <w:pStyle w:val="TableEntry"/>
            </w:pPr>
            <w:r w:rsidRPr="00BD0594">
              <w:rPr>
                <w:sz w:val="24"/>
              </w:rPr>
              <w:sym w:font="Wingdings" w:char="F0FC"/>
            </w:r>
          </w:p>
        </w:tc>
      </w:tr>
      <w:tr w:rsidR="00BD0594" w14:paraId="061F84C0" w14:textId="77777777" w:rsidTr="00BD0594">
        <w:tc>
          <w:tcPr>
            <w:tcW w:w="2173" w:type="dxa"/>
          </w:tcPr>
          <w:p w14:paraId="76867E36" w14:textId="77777777" w:rsidR="00BD0594" w:rsidRDefault="00BD0594" w:rsidP="00BD0594">
            <w:pPr>
              <w:pStyle w:val="TableEntry"/>
            </w:pPr>
            <w:r>
              <w:t>GenesisFlow</w:t>
            </w:r>
          </w:p>
        </w:tc>
        <w:tc>
          <w:tcPr>
            <w:tcW w:w="977" w:type="dxa"/>
          </w:tcPr>
          <w:p w14:paraId="20A4D009" w14:textId="77777777" w:rsidR="00BD0594" w:rsidRDefault="00BD0594" w:rsidP="00BD0594">
            <w:pPr>
              <w:pStyle w:val="TableEntry"/>
            </w:pPr>
            <w:r w:rsidRPr="00BD0594">
              <w:rPr>
                <w:sz w:val="24"/>
              </w:rPr>
              <w:sym w:font="Wingdings" w:char="F0FC"/>
            </w:r>
          </w:p>
        </w:tc>
        <w:tc>
          <w:tcPr>
            <w:tcW w:w="900" w:type="dxa"/>
          </w:tcPr>
          <w:p w14:paraId="6DCDAAD4" w14:textId="77777777" w:rsidR="00BD0594" w:rsidRDefault="00BD0594" w:rsidP="00BD0594">
            <w:pPr>
              <w:pStyle w:val="TableEntry"/>
            </w:pPr>
            <w:r w:rsidRPr="00BD0594">
              <w:rPr>
                <w:sz w:val="24"/>
              </w:rPr>
              <w:sym w:font="Wingdings" w:char="F0FC"/>
            </w:r>
          </w:p>
        </w:tc>
      </w:tr>
      <w:tr w:rsidR="00BD0594" w14:paraId="3E562FA6" w14:textId="77777777" w:rsidTr="00BD0594">
        <w:tc>
          <w:tcPr>
            <w:tcW w:w="2173" w:type="dxa"/>
          </w:tcPr>
          <w:p w14:paraId="02346570" w14:textId="77777777" w:rsidR="00BD0594" w:rsidRDefault="00BD0594" w:rsidP="00BD0594">
            <w:pPr>
              <w:pStyle w:val="TableEntry"/>
            </w:pPr>
            <w:r>
              <w:t>Customer</w:t>
            </w:r>
          </w:p>
        </w:tc>
        <w:tc>
          <w:tcPr>
            <w:tcW w:w="977" w:type="dxa"/>
          </w:tcPr>
          <w:p w14:paraId="2F242932" w14:textId="77777777" w:rsidR="00BD0594" w:rsidRDefault="00BD0594" w:rsidP="00BD0594">
            <w:pPr>
              <w:pStyle w:val="TableEntry"/>
            </w:pPr>
            <w:r w:rsidRPr="00BD0594">
              <w:rPr>
                <w:sz w:val="24"/>
              </w:rPr>
              <w:sym w:font="Wingdings" w:char="F0FC"/>
            </w:r>
          </w:p>
        </w:tc>
        <w:tc>
          <w:tcPr>
            <w:tcW w:w="900" w:type="dxa"/>
          </w:tcPr>
          <w:p w14:paraId="194D1CCA" w14:textId="77777777" w:rsidR="00BD0594" w:rsidRDefault="00BD0594" w:rsidP="00BD0594">
            <w:pPr>
              <w:pStyle w:val="TableEntry"/>
            </w:pPr>
            <w:r w:rsidRPr="00BD0594">
              <w:rPr>
                <w:sz w:val="24"/>
              </w:rPr>
              <w:sym w:font="Wingdings" w:char="F0FC"/>
            </w:r>
          </w:p>
        </w:tc>
      </w:tr>
      <w:tr w:rsidR="00BD0594" w14:paraId="11760F72" w14:textId="77777777" w:rsidTr="00BD0594">
        <w:tc>
          <w:tcPr>
            <w:tcW w:w="2173" w:type="dxa"/>
          </w:tcPr>
          <w:p w14:paraId="0B6ECAF9" w14:textId="77777777" w:rsidR="00BD0594" w:rsidRDefault="00BD0594" w:rsidP="00BD0594">
            <w:pPr>
              <w:pStyle w:val="TableEntry"/>
            </w:pPr>
            <w:r>
              <w:t>MetrologyAssistant</w:t>
            </w:r>
          </w:p>
        </w:tc>
        <w:tc>
          <w:tcPr>
            <w:tcW w:w="977" w:type="dxa"/>
          </w:tcPr>
          <w:p w14:paraId="346D79DD" w14:textId="77777777" w:rsidR="00BD0594" w:rsidRDefault="00BD0594" w:rsidP="00BD0594">
            <w:pPr>
              <w:pStyle w:val="TableEntry"/>
            </w:pPr>
            <w:r w:rsidRPr="00BD0594">
              <w:rPr>
                <w:sz w:val="24"/>
              </w:rPr>
              <w:sym w:font="Wingdings" w:char="F0FC"/>
            </w:r>
          </w:p>
        </w:tc>
        <w:tc>
          <w:tcPr>
            <w:tcW w:w="900" w:type="dxa"/>
          </w:tcPr>
          <w:p w14:paraId="66E8F118" w14:textId="77777777" w:rsidR="00BD0594" w:rsidRDefault="00BD0594" w:rsidP="00BD0594">
            <w:pPr>
              <w:pStyle w:val="TableEntry"/>
            </w:pPr>
            <w:r w:rsidRPr="00BD0594">
              <w:rPr>
                <w:sz w:val="24"/>
              </w:rPr>
              <w:sym w:font="Wingdings" w:char="F0FC"/>
            </w:r>
          </w:p>
        </w:tc>
      </w:tr>
      <w:tr w:rsidR="00BD0594" w14:paraId="7A11B59D" w14:textId="77777777" w:rsidTr="00BD0594">
        <w:tc>
          <w:tcPr>
            <w:tcW w:w="2173" w:type="dxa"/>
          </w:tcPr>
          <w:p w14:paraId="793B4733" w14:textId="77777777" w:rsidR="00BD0594" w:rsidRDefault="00BD0594" w:rsidP="00BD0594">
            <w:pPr>
              <w:pStyle w:val="TableEntry"/>
            </w:pPr>
            <w:r>
              <w:t>IrDA</w:t>
            </w:r>
          </w:p>
        </w:tc>
        <w:tc>
          <w:tcPr>
            <w:tcW w:w="977" w:type="dxa"/>
          </w:tcPr>
          <w:p w14:paraId="722777F8" w14:textId="77777777" w:rsidR="00BD0594" w:rsidRDefault="00BD0594" w:rsidP="00BD0594">
            <w:pPr>
              <w:pStyle w:val="TableEntry"/>
            </w:pPr>
            <w:r w:rsidRPr="00BD0594">
              <w:rPr>
                <w:sz w:val="24"/>
              </w:rPr>
              <w:sym w:font="Wingdings" w:char="F0FC"/>
            </w:r>
          </w:p>
        </w:tc>
        <w:tc>
          <w:tcPr>
            <w:tcW w:w="900" w:type="dxa"/>
          </w:tcPr>
          <w:p w14:paraId="6F325C74" w14:textId="77777777" w:rsidR="00BD0594" w:rsidRDefault="00BD0594" w:rsidP="00BD0594">
            <w:pPr>
              <w:pStyle w:val="TableEntry"/>
            </w:pPr>
            <w:r w:rsidRPr="00BD0594">
              <w:rPr>
                <w:sz w:val="24"/>
              </w:rPr>
              <w:sym w:font="Wingdings" w:char="F0FC"/>
            </w:r>
          </w:p>
        </w:tc>
      </w:tr>
      <w:tr w:rsidR="00BD0594" w14:paraId="102046DF" w14:textId="77777777" w:rsidTr="00BD0594">
        <w:tc>
          <w:tcPr>
            <w:tcW w:w="2173" w:type="dxa"/>
          </w:tcPr>
          <w:p w14:paraId="14714265" w14:textId="77777777" w:rsidR="00BD0594" w:rsidRDefault="00BD0594" w:rsidP="00BD0594">
            <w:pPr>
              <w:pStyle w:val="TableEntry"/>
            </w:pPr>
            <w:r>
              <w:t>NFC</w:t>
            </w:r>
          </w:p>
        </w:tc>
        <w:tc>
          <w:tcPr>
            <w:tcW w:w="977" w:type="dxa"/>
          </w:tcPr>
          <w:p w14:paraId="580CE7FE" w14:textId="77777777" w:rsidR="00BD0594" w:rsidRDefault="00BD0594" w:rsidP="00BD0594">
            <w:pPr>
              <w:pStyle w:val="TableEntry"/>
            </w:pPr>
            <w:r w:rsidRPr="00BD0594">
              <w:rPr>
                <w:sz w:val="24"/>
              </w:rPr>
              <w:sym w:font="Wingdings" w:char="F0FC"/>
            </w:r>
          </w:p>
        </w:tc>
        <w:tc>
          <w:tcPr>
            <w:tcW w:w="900" w:type="dxa"/>
          </w:tcPr>
          <w:p w14:paraId="022CEA2C" w14:textId="77777777" w:rsidR="00BD0594" w:rsidRDefault="00BD0594" w:rsidP="00BD0594">
            <w:pPr>
              <w:pStyle w:val="TableEntry"/>
            </w:pPr>
            <w:r w:rsidRPr="00BD0594">
              <w:rPr>
                <w:sz w:val="24"/>
              </w:rPr>
              <w:sym w:font="Wingdings" w:char="F0FC"/>
            </w:r>
          </w:p>
        </w:tc>
      </w:tr>
      <w:tr w:rsidR="00BD0594" w14:paraId="3AC4F9FF" w14:textId="77777777" w:rsidTr="00BD0594">
        <w:tc>
          <w:tcPr>
            <w:tcW w:w="2173" w:type="dxa"/>
          </w:tcPr>
          <w:p w14:paraId="414B84EC" w14:textId="77777777" w:rsidR="00BD0594" w:rsidRDefault="00BD0594" w:rsidP="00BD0594">
            <w:pPr>
              <w:pStyle w:val="TableEntry"/>
            </w:pPr>
            <w:r>
              <w:t>PeriodicLogging</w:t>
            </w:r>
          </w:p>
        </w:tc>
        <w:tc>
          <w:tcPr>
            <w:tcW w:w="977" w:type="dxa"/>
          </w:tcPr>
          <w:p w14:paraId="09372D27" w14:textId="77777777" w:rsidR="00BD0594" w:rsidRDefault="00BD0594" w:rsidP="00BD0594">
            <w:pPr>
              <w:pStyle w:val="TableEntry"/>
            </w:pPr>
            <w:r w:rsidRPr="00BD0594">
              <w:rPr>
                <w:sz w:val="24"/>
              </w:rPr>
              <w:sym w:font="Wingdings" w:char="F0FC"/>
            </w:r>
          </w:p>
        </w:tc>
        <w:tc>
          <w:tcPr>
            <w:tcW w:w="900" w:type="dxa"/>
          </w:tcPr>
          <w:p w14:paraId="24CBD55C" w14:textId="77777777" w:rsidR="00BD0594" w:rsidRDefault="00BD0594" w:rsidP="00BD0594">
            <w:pPr>
              <w:pStyle w:val="TableEntry"/>
            </w:pPr>
            <w:r w:rsidRPr="00BD0594">
              <w:rPr>
                <w:sz w:val="24"/>
              </w:rPr>
              <w:sym w:font="Wingdings" w:char="F0FB"/>
            </w:r>
          </w:p>
        </w:tc>
      </w:tr>
      <w:tr w:rsidR="00BD0594" w14:paraId="45B07CD8" w14:textId="77777777" w:rsidTr="00BD0594">
        <w:tc>
          <w:tcPr>
            <w:tcW w:w="2173" w:type="dxa"/>
          </w:tcPr>
          <w:p w14:paraId="31B781BB" w14:textId="77777777" w:rsidR="00BD0594" w:rsidRDefault="00BD0594" w:rsidP="00BD0594">
            <w:pPr>
              <w:pStyle w:val="TableEntry"/>
            </w:pPr>
            <w:r>
              <w:t>SensusRF</w:t>
            </w:r>
          </w:p>
        </w:tc>
        <w:tc>
          <w:tcPr>
            <w:tcW w:w="977" w:type="dxa"/>
          </w:tcPr>
          <w:p w14:paraId="67F8B175" w14:textId="77777777" w:rsidR="00BD0594" w:rsidRDefault="00BD0594" w:rsidP="00BD0594">
            <w:pPr>
              <w:pStyle w:val="TableEntry"/>
            </w:pPr>
            <w:r w:rsidRPr="00BD0594">
              <w:rPr>
                <w:sz w:val="24"/>
              </w:rPr>
              <w:sym w:font="Wingdings" w:char="F0FC"/>
            </w:r>
          </w:p>
        </w:tc>
        <w:tc>
          <w:tcPr>
            <w:tcW w:w="900" w:type="dxa"/>
          </w:tcPr>
          <w:p w14:paraId="4ABCBD21" w14:textId="77777777" w:rsidR="00BD0594" w:rsidRDefault="00BD0594" w:rsidP="00BD0594">
            <w:pPr>
              <w:pStyle w:val="TableEntry"/>
            </w:pPr>
            <w:r w:rsidRPr="00BD0594">
              <w:rPr>
                <w:sz w:val="24"/>
              </w:rPr>
              <w:sym w:font="Wingdings" w:char="F0FB"/>
            </w:r>
          </w:p>
        </w:tc>
      </w:tr>
      <w:tr w:rsidR="00BD0594" w14:paraId="2E1F0043" w14:textId="77777777" w:rsidTr="00BD0594">
        <w:tc>
          <w:tcPr>
            <w:tcW w:w="2173" w:type="dxa"/>
          </w:tcPr>
          <w:p w14:paraId="1EB24CDA" w14:textId="77777777" w:rsidR="00BD0594" w:rsidRDefault="00BD0594" w:rsidP="00BD0594">
            <w:pPr>
              <w:pStyle w:val="TableEntry"/>
            </w:pPr>
            <w:r>
              <w:t>FlexnetSerial</w:t>
            </w:r>
          </w:p>
        </w:tc>
        <w:tc>
          <w:tcPr>
            <w:tcW w:w="977" w:type="dxa"/>
          </w:tcPr>
          <w:p w14:paraId="393B0DA1" w14:textId="77777777" w:rsidR="00BD0594" w:rsidRDefault="00BD0594" w:rsidP="00BD0594">
            <w:pPr>
              <w:pStyle w:val="TableEntry"/>
            </w:pPr>
            <w:r w:rsidRPr="00BD0594">
              <w:rPr>
                <w:sz w:val="24"/>
              </w:rPr>
              <w:sym w:font="Wingdings" w:char="F0FB"/>
            </w:r>
          </w:p>
        </w:tc>
        <w:tc>
          <w:tcPr>
            <w:tcW w:w="900" w:type="dxa"/>
          </w:tcPr>
          <w:p w14:paraId="2986A970" w14:textId="77777777" w:rsidR="00BD0594" w:rsidRDefault="00BD0594" w:rsidP="00BD0594">
            <w:pPr>
              <w:pStyle w:val="TableEntry"/>
            </w:pPr>
            <w:r w:rsidRPr="00BD0594">
              <w:rPr>
                <w:sz w:val="24"/>
              </w:rPr>
              <w:sym w:font="Wingdings" w:char="F0FC"/>
            </w:r>
          </w:p>
        </w:tc>
      </w:tr>
      <w:tr w:rsidR="00BD0594" w14:paraId="1D1F2A33" w14:textId="77777777" w:rsidTr="00BD0594">
        <w:tc>
          <w:tcPr>
            <w:tcW w:w="2173" w:type="dxa"/>
          </w:tcPr>
          <w:p w14:paraId="7659C442" w14:textId="77777777" w:rsidR="00BD0594" w:rsidRDefault="00BD0594" w:rsidP="00BD0594">
            <w:pPr>
              <w:pStyle w:val="TableEntry"/>
            </w:pPr>
            <w:r>
              <w:t>NA2WLogger</w:t>
            </w:r>
          </w:p>
        </w:tc>
        <w:tc>
          <w:tcPr>
            <w:tcW w:w="977" w:type="dxa"/>
          </w:tcPr>
          <w:p w14:paraId="6CCB0179" w14:textId="77777777" w:rsidR="00BD0594" w:rsidRDefault="00BD0594" w:rsidP="00BD0594">
            <w:pPr>
              <w:pStyle w:val="TableEntry"/>
            </w:pPr>
            <w:r w:rsidRPr="00BD0594">
              <w:rPr>
                <w:sz w:val="24"/>
              </w:rPr>
              <w:sym w:font="Wingdings" w:char="F0FB"/>
            </w:r>
          </w:p>
        </w:tc>
        <w:tc>
          <w:tcPr>
            <w:tcW w:w="900" w:type="dxa"/>
          </w:tcPr>
          <w:p w14:paraId="43047592" w14:textId="77777777" w:rsidR="00BD0594" w:rsidRDefault="00BD0594" w:rsidP="00BD0594">
            <w:pPr>
              <w:pStyle w:val="TableEntry"/>
            </w:pPr>
            <w:r w:rsidRPr="00BD0594">
              <w:rPr>
                <w:sz w:val="24"/>
              </w:rPr>
              <w:sym w:font="Wingdings" w:char="F0FC"/>
            </w:r>
          </w:p>
        </w:tc>
      </w:tr>
      <w:tr w:rsidR="00BD0594" w14:paraId="60452D4E" w14:textId="77777777" w:rsidTr="00BD0594">
        <w:tc>
          <w:tcPr>
            <w:tcW w:w="2173" w:type="dxa"/>
          </w:tcPr>
          <w:p w14:paraId="4FA296EE" w14:textId="77777777" w:rsidR="00BD0594" w:rsidRDefault="00BD0594" w:rsidP="00BD0594">
            <w:pPr>
              <w:pStyle w:val="TableEntry"/>
            </w:pPr>
            <w:r>
              <w:t>NA2WAlarms</w:t>
            </w:r>
          </w:p>
        </w:tc>
        <w:tc>
          <w:tcPr>
            <w:tcW w:w="977" w:type="dxa"/>
          </w:tcPr>
          <w:p w14:paraId="2B850F57" w14:textId="77777777" w:rsidR="00BD0594" w:rsidRDefault="00BD0594" w:rsidP="00BD0594">
            <w:pPr>
              <w:pStyle w:val="TableEntry"/>
            </w:pPr>
            <w:r w:rsidRPr="00BD0594">
              <w:rPr>
                <w:sz w:val="24"/>
              </w:rPr>
              <w:sym w:font="Wingdings" w:char="F0FB"/>
            </w:r>
          </w:p>
        </w:tc>
        <w:tc>
          <w:tcPr>
            <w:tcW w:w="900" w:type="dxa"/>
          </w:tcPr>
          <w:p w14:paraId="2AAA3F25" w14:textId="77777777" w:rsidR="00BD0594" w:rsidRDefault="00705C85" w:rsidP="00BD0594">
            <w:pPr>
              <w:pStyle w:val="TableEntry"/>
            </w:pPr>
            <w:r w:rsidRPr="00BD0594">
              <w:rPr>
                <w:sz w:val="24"/>
              </w:rPr>
              <w:sym w:font="Wingdings" w:char="F0FC"/>
            </w:r>
          </w:p>
        </w:tc>
      </w:tr>
      <w:tr w:rsidR="00705C85" w14:paraId="33CA6CA4" w14:textId="77777777" w:rsidTr="00BD0594">
        <w:tc>
          <w:tcPr>
            <w:tcW w:w="2173" w:type="dxa"/>
          </w:tcPr>
          <w:p w14:paraId="58E7F262" w14:textId="77777777" w:rsidR="00705C85" w:rsidRDefault="009F00EF" w:rsidP="00BD0594">
            <w:pPr>
              <w:pStyle w:val="TableEntry"/>
            </w:pPr>
            <w:r>
              <w:t>FlexNet</w:t>
            </w:r>
            <w:r w:rsidR="00705C85">
              <w:t>Version</w:t>
            </w:r>
          </w:p>
        </w:tc>
        <w:tc>
          <w:tcPr>
            <w:tcW w:w="977" w:type="dxa"/>
          </w:tcPr>
          <w:p w14:paraId="554A8CC4" w14:textId="77777777" w:rsidR="00705C85" w:rsidRPr="00BD0594" w:rsidRDefault="00705C85" w:rsidP="00BD0594">
            <w:pPr>
              <w:pStyle w:val="TableEntry"/>
              <w:rPr>
                <w:sz w:val="24"/>
              </w:rPr>
            </w:pPr>
            <w:r w:rsidRPr="00BD0594">
              <w:rPr>
                <w:sz w:val="24"/>
              </w:rPr>
              <w:sym w:font="Wingdings" w:char="F0FC"/>
            </w:r>
          </w:p>
        </w:tc>
        <w:tc>
          <w:tcPr>
            <w:tcW w:w="900" w:type="dxa"/>
          </w:tcPr>
          <w:p w14:paraId="28071C03" w14:textId="77777777" w:rsidR="00705C85" w:rsidRPr="00BD0594" w:rsidRDefault="00705C85" w:rsidP="00BD0594">
            <w:pPr>
              <w:pStyle w:val="TableEntry"/>
              <w:rPr>
                <w:sz w:val="24"/>
              </w:rPr>
            </w:pPr>
            <w:r w:rsidRPr="00BD0594">
              <w:rPr>
                <w:sz w:val="24"/>
              </w:rPr>
              <w:sym w:font="Wingdings" w:char="F0FC"/>
            </w:r>
          </w:p>
        </w:tc>
      </w:tr>
    </w:tbl>
    <w:p w14:paraId="77B6A957" w14:textId="7B5FBE69" w:rsidR="00BD0594" w:rsidRDefault="00D779D1" w:rsidP="00285393">
      <w:pPr>
        <w:pStyle w:val="Caption"/>
      </w:pPr>
      <w:r>
        <w:t xml:space="preserve">Table </w:t>
      </w:r>
      <w:r w:rsidR="00EC319A">
        <w:rPr>
          <w:noProof/>
        </w:rPr>
        <w:fldChar w:fldCharType="begin"/>
      </w:r>
      <w:r w:rsidR="00EC319A">
        <w:rPr>
          <w:noProof/>
        </w:rPr>
        <w:instrText xml:space="preserve"> SEQ Table \* ARABIC </w:instrText>
      </w:r>
      <w:r w:rsidR="00EC319A">
        <w:rPr>
          <w:noProof/>
        </w:rPr>
        <w:fldChar w:fldCharType="separate"/>
      </w:r>
      <w:r w:rsidR="001E0380">
        <w:rPr>
          <w:noProof/>
        </w:rPr>
        <w:t>1</w:t>
      </w:r>
      <w:r w:rsidR="00EC319A">
        <w:rPr>
          <w:noProof/>
        </w:rPr>
        <w:fldChar w:fldCharType="end"/>
      </w:r>
      <w:r>
        <w:t xml:space="preserve"> - List of installed applications</w:t>
      </w:r>
    </w:p>
    <w:p w14:paraId="358B5FAC" w14:textId="77777777" w:rsidR="00493347" w:rsidRDefault="00493347" w:rsidP="00493347">
      <w:pPr>
        <w:pStyle w:val="Heading2"/>
      </w:pPr>
      <w:bookmarkStart w:id="491" w:name="_Toc132878311"/>
      <w:r>
        <w:t>Microcontroller</w:t>
      </w:r>
      <w:bookmarkEnd w:id="491"/>
    </w:p>
    <w:p w14:paraId="3EE22712" w14:textId="77777777" w:rsidR="00493347" w:rsidRDefault="00EC3E95" w:rsidP="00493347">
      <w:r>
        <w:t>Cordonel</w:t>
      </w:r>
      <w:r w:rsidR="00493347">
        <w:t xml:space="preserve"> uses an EFM32GG880F512 microcontroller from SiLabs. This is part of the ‘Giant Gecko’ range and this version comes with 512kB onboard flash and 128kB RAM.</w:t>
      </w:r>
    </w:p>
    <w:p w14:paraId="0501B25D" w14:textId="77777777" w:rsidR="00493347" w:rsidRDefault="00493347" w:rsidP="00493347">
      <w:pPr>
        <w:pStyle w:val="Heading2"/>
      </w:pPr>
      <w:bookmarkStart w:id="492" w:name="_Toc132878312"/>
      <w:r>
        <w:t>Clocks</w:t>
      </w:r>
      <w:bookmarkEnd w:id="492"/>
    </w:p>
    <w:p w14:paraId="2D243E94" w14:textId="77777777" w:rsidR="004C575A" w:rsidRDefault="00EC3E95" w:rsidP="00493347">
      <w:r>
        <w:t>Cordonel</w:t>
      </w:r>
      <w:r w:rsidR="004C575A">
        <w:t xml:space="preserve"> has 3 oscillators used to drive clocks. A low frequency and a high frequency RC oscillator onboard the microcontroller and a low frequency TCXO. The real time clock is driven from the TCXO. The TCXO runs at 32768Hz ±10ppm so clock drift should be below 0.864 seconds per day. </w:t>
      </w:r>
    </w:p>
    <w:p w14:paraId="62816E5C" w14:textId="77777777" w:rsidR="004C575A" w:rsidRDefault="004C575A" w:rsidP="00B5544C">
      <w:pPr>
        <w:pStyle w:val="Heading2"/>
      </w:pPr>
      <w:bookmarkStart w:id="493" w:name="_Toc132878313"/>
      <w:r>
        <w:t>Measurement Principle</w:t>
      </w:r>
      <w:bookmarkEnd w:id="493"/>
    </w:p>
    <w:p w14:paraId="1A739AE9" w14:textId="77777777" w:rsidR="0028125E" w:rsidRDefault="0028125E" w:rsidP="00EC319A">
      <w:pPr>
        <w:keepNext/>
        <w:jc w:val="center"/>
      </w:pPr>
      <w:r>
        <w:rPr>
          <w:noProof/>
          <w:lang w:eastAsia="en-GB"/>
        </w:rPr>
        <w:drawing>
          <wp:inline distT="0" distB="0" distL="0" distR="0" wp14:anchorId="7242DCC8" wp14:editId="0A1CE2FD">
            <wp:extent cx="3705307" cy="1945778"/>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ematic.ep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03784" cy="1944978"/>
                    </a:xfrm>
                    <a:prstGeom prst="rect">
                      <a:avLst/>
                    </a:prstGeom>
                  </pic:spPr>
                </pic:pic>
              </a:graphicData>
            </a:graphic>
          </wp:inline>
        </w:drawing>
      </w:r>
    </w:p>
    <w:p w14:paraId="600AAE2A" w14:textId="37288B00" w:rsidR="0028125E" w:rsidRDefault="00AD38FD">
      <w:pPr>
        <w:pStyle w:val="Caption"/>
      </w:pPr>
      <w:bookmarkStart w:id="494" w:name="_Ref504134708"/>
      <w:r>
        <w:t xml:space="preserve">Figure </w:t>
      </w:r>
      <w:r w:rsidR="00B16CB9">
        <w:fldChar w:fldCharType="begin"/>
      </w:r>
      <w:r>
        <w:instrText xml:space="preserve"> SEQ Figure \* ARABIC </w:instrText>
      </w:r>
      <w:r w:rsidR="00B16CB9">
        <w:fldChar w:fldCharType="separate"/>
      </w:r>
      <w:r w:rsidR="001E0380">
        <w:rPr>
          <w:noProof/>
        </w:rPr>
        <w:t>1</w:t>
      </w:r>
      <w:r w:rsidR="00B16CB9">
        <w:fldChar w:fldCharType="end"/>
      </w:r>
      <w:bookmarkEnd w:id="494"/>
      <w:r w:rsidR="00D779D1">
        <w:t xml:space="preserve"> -</w:t>
      </w:r>
      <w:r>
        <w:t xml:space="preserve"> </w:t>
      </w:r>
      <w:r w:rsidR="00EC3E95">
        <w:t>Cordonel</w:t>
      </w:r>
      <w:r>
        <w:t xml:space="preserve"> measurement section geometry</w:t>
      </w:r>
    </w:p>
    <w:p w14:paraId="14C87314" w14:textId="54DC196A" w:rsidR="0028125E" w:rsidRPr="00EC319A" w:rsidRDefault="00B16CB9" w:rsidP="00EC319A">
      <w:r w:rsidRPr="00EC319A">
        <w:t>The geometry of the meter is shown schematically in</w:t>
      </w:r>
      <w:r w:rsidR="003E5DA5">
        <w:t xml:space="preserve"> </w:t>
      </w:r>
      <w:r>
        <w:fldChar w:fldCharType="begin"/>
      </w:r>
      <w:r w:rsidR="003E5DA5">
        <w:instrText xml:space="preserve"> REF _Ref504134708 \h </w:instrText>
      </w:r>
      <w:r>
        <w:fldChar w:fldCharType="separate"/>
      </w:r>
      <w:r w:rsidR="001E0380">
        <w:t xml:space="preserve">Figure </w:t>
      </w:r>
      <w:r w:rsidR="001E0380">
        <w:rPr>
          <w:noProof/>
        </w:rPr>
        <w:t>1</w:t>
      </w:r>
      <w:r>
        <w:fldChar w:fldCharType="end"/>
      </w:r>
      <w:r w:rsidRPr="00EC319A">
        <w:t>. The meter</w:t>
      </w:r>
      <w:r w:rsidR="0002031E">
        <w:t xml:space="preserve"> </w:t>
      </w:r>
      <w:r w:rsidRPr="00EC319A">
        <w:t>consists of a metal body with plastic inserts. Two ultrasound transducers sit</w:t>
      </w:r>
      <w:r w:rsidR="0002031E">
        <w:t xml:space="preserve"> </w:t>
      </w:r>
      <w:r w:rsidRPr="00EC319A">
        <w:t>in plastic inserts arranged so that an ultrasound pulse can travel from one</w:t>
      </w:r>
      <w:r w:rsidR="0002031E">
        <w:t xml:space="preserve"> </w:t>
      </w:r>
      <w:r w:rsidRPr="00EC319A">
        <w:t>transducer through the plastic and into the water, re</w:t>
      </w:r>
      <w:r w:rsidR="0002031E">
        <w:t>fl</w:t>
      </w:r>
      <w:r w:rsidRPr="00EC319A">
        <w:t>ect o</w:t>
      </w:r>
      <w:r w:rsidR="0002031E">
        <w:t xml:space="preserve">ff </w:t>
      </w:r>
      <w:r w:rsidRPr="00EC319A">
        <w:t>a metal plate</w:t>
      </w:r>
      <w:r w:rsidR="0002031E">
        <w:t xml:space="preserve"> </w:t>
      </w:r>
      <w:r w:rsidRPr="00EC319A">
        <w:t>on the opposite side of the meter, go back into the plastic, and arrive at the</w:t>
      </w:r>
      <w:r w:rsidR="0002031E">
        <w:t xml:space="preserve"> </w:t>
      </w:r>
      <w:r w:rsidRPr="00EC319A">
        <w:t>other transducer. Two such pulses are generated, one travelling downstream</w:t>
      </w:r>
      <w:r w:rsidR="0002031E">
        <w:t xml:space="preserve"> </w:t>
      </w:r>
      <w:r w:rsidRPr="00EC319A">
        <w:t xml:space="preserve">and </w:t>
      </w:r>
      <w:r w:rsidR="0002031E">
        <w:t>one travelling upstream. The diff</w:t>
      </w:r>
      <w:r w:rsidRPr="00EC319A">
        <w:t>erence in travel time between the two</w:t>
      </w:r>
      <w:r w:rsidR="0002031E">
        <w:t xml:space="preserve"> </w:t>
      </w:r>
      <w:r w:rsidRPr="00EC319A">
        <w:t xml:space="preserve">pulses is related to the </w:t>
      </w:r>
      <w:r w:rsidR="0002031E">
        <w:t>fl</w:t>
      </w:r>
      <w:r w:rsidRPr="00EC319A">
        <w:t>ow rate in the meter.</w:t>
      </w:r>
    </w:p>
    <w:p w14:paraId="68F3765E" w14:textId="18A70B32" w:rsidR="004C575A" w:rsidRDefault="00B16CB9">
      <w:r w:rsidRPr="00EC319A">
        <w:t>The timing is based on the ACAM GP30 chips. For each pulse pair this</w:t>
      </w:r>
      <w:r w:rsidR="0002031E">
        <w:t xml:space="preserve"> </w:t>
      </w:r>
      <w:r w:rsidRPr="00EC319A">
        <w:t xml:space="preserve">produces multiple upstream and downstream time of </w:t>
      </w:r>
      <w:r w:rsidR="0002031E">
        <w:t>flights (To</w:t>
      </w:r>
      <w:r w:rsidRPr="00EC319A">
        <w:t>Fs). These</w:t>
      </w:r>
      <w:r w:rsidR="0002031E">
        <w:t xml:space="preserve"> </w:t>
      </w:r>
      <w:r w:rsidRPr="00EC319A">
        <w:t xml:space="preserve">time of </w:t>
      </w:r>
      <w:r w:rsidR="0002031E">
        <w:t>fl</w:t>
      </w:r>
      <w:r w:rsidRPr="00EC319A">
        <w:t>ights are based on zero-crossing data (</w:t>
      </w:r>
      <w:r>
        <w:fldChar w:fldCharType="begin"/>
      </w:r>
      <w:r w:rsidR="003E5DA5">
        <w:instrText xml:space="preserve"> REF _Ref504134780 \h </w:instrText>
      </w:r>
      <w:r>
        <w:fldChar w:fldCharType="separate"/>
      </w:r>
      <w:r w:rsidR="001E0380">
        <w:t xml:space="preserve">Figure </w:t>
      </w:r>
      <w:r w:rsidR="001E0380">
        <w:rPr>
          <w:noProof/>
        </w:rPr>
        <w:t>2</w:t>
      </w:r>
      <w:r>
        <w:fldChar w:fldCharType="end"/>
      </w:r>
      <w:r w:rsidRPr="00EC319A">
        <w:t>). An upstream and a</w:t>
      </w:r>
      <w:r w:rsidR="0002031E">
        <w:t xml:space="preserve"> down</w:t>
      </w:r>
      <w:r w:rsidRPr="00EC319A">
        <w:t>stream pulse are performed on</w:t>
      </w:r>
      <w:r w:rsidR="0002031E">
        <w:t>e after the other. The diff</w:t>
      </w:r>
      <w:r w:rsidRPr="00EC319A">
        <w:t xml:space="preserve">erences </w:t>
      </w:r>
      <w:r w:rsidR="003E5DA5">
        <w:t xml:space="preserve">(∆) </w:t>
      </w:r>
      <w:r w:rsidRPr="00EC319A">
        <w:t>in the</w:t>
      </w:r>
      <w:r w:rsidR="0002031E">
        <w:t xml:space="preserve"> </w:t>
      </w:r>
      <w:r w:rsidRPr="00EC319A">
        <w:t>upstream and d</w:t>
      </w:r>
      <w:r w:rsidR="0002031E">
        <w:t>o</w:t>
      </w:r>
      <w:r w:rsidRPr="00EC319A">
        <w:t xml:space="preserve">wnstream time of </w:t>
      </w:r>
      <w:r w:rsidR="0002031E">
        <w:t>fl</w:t>
      </w:r>
      <w:r w:rsidRPr="00EC319A">
        <w:t xml:space="preserve">ight are used to calculate the </w:t>
      </w:r>
      <w:r w:rsidR="0002031E">
        <w:t>fl</w:t>
      </w:r>
      <w:r w:rsidRPr="00EC319A">
        <w:t>owrate.</w:t>
      </w:r>
    </w:p>
    <w:p w14:paraId="5F10E583" w14:textId="77777777" w:rsidR="0028125E" w:rsidRDefault="0028125E" w:rsidP="00EC319A">
      <w:pPr>
        <w:keepNext/>
        <w:jc w:val="center"/>
      </w:pPr>
      <w:r>
        <w:rPr>
          <w:noProof/>
          <w:lang w:eastAsia="en-GB"/>
        </w:rPr>
        <w:drawing>
          <wp:inline distT="0" distB="0" distL="0" distR="0" wp14:anchorId="113CC0FB" wp14:editId="62C41215">
            <wp:extent cx="4516341" cy="1537035"/>
            <wp:effectExtent l="0" t="0" r="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30-timing.eps.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14485" cy="1536403"/>
                    </a:xfrm>
                    <a:prstGeom prst="rect">
                      <a:avLst/>
                    </a:prstGeom>
                  </pic:spPr>
                </pic:pic>
              </a:graphicData>
            </a:graphic>
          </wp:inline>
        </w:drawing>
      </w:r>
    </w:p>
    <w:p w14:paraId="2641CBFA" w14:textId="708775EA" w:rsidR="003E5DA5" w:rsidRDefault="003E5DA5">
      <w:pPr>
        <w:pStyle w:val="Caption"/>
      </w:pPr>
      <w:bookmarkStart w:id="495" w:name="_Ref504134780"/>
      <w:r>
        <w:t xml:space="preserve">Figure </w:t>
      </w:r>
      <w:r w:rsidR="00B16CB9">
        <w:fldChar w:fldCharType="begin"/>
      </w:r>
      <w:r>
        <w:instrText xml:space="preserve"> SEQ Figure \* ARABIC </w:instrText>
      </w:r>
      <w:r w:rsidR="00B16CB9">
        <w:fldChar w:fldCharType="separate"/>
      </w:r>
      <w:r w:rsidR="001E0380">
        <w:rPr>
          <w:noProof/>
        </w:rPr>
        <w:t>2</w:t>
      </w:r>
      <w:r w:rsidR="00B16CB9">
        <w:fldChar w:fldCharType="end"/>
      </w:r>
      <w:bookmarkEnd w:id="495"/>
      <w:r w:rsidR="00D779D1">
        <w:t xml:space="preserve"> -</w:t>
      </w:r>
      <w:r>
        <w:t xml:space="preserve"> GP30 timing measurement</w:t>
      </w:r>
    </w:p>
    <w:p w14:paraId="453AF330" w14:textId="77777777" w:rsidR="0028125E" w:rsidRDefault="00B16CB9" w:rsidP="00EC319A">
      <w:r w:rsidRPr="00EC319A">
        <w:t xml:space="preserve">The </w:t>
      </w:r>
      <w:r w:rsidR="003E5DA5">
        <w:t>GP30</w:t>
      </w:r>
      <w:r w:rsidRPr="00EC319A">
        <w:t xml:space="preserve"> provides the time from the start of the transmitted pulse to zero crossings in the received pulse. The threshold at which to start counting zero crossings, which zero crossings to count and the number of zero crossings to count can all be configured.</w:t>
      </w:r>
    </w:p>
    <w:p w14:paraId="01904937" w14:textId="03B94B3D" w:rsidR="0028125E" w:rsidRDefault="003E5DA5" w:rsidP="00EC319A">
      <w:r>
        <w:t xml:space="preserve">The flow chart in </w:t>
      </w:r>
      <w:r w:rsidR="00B16CB9">
        <w:fldChar w:fldCharType="begin"/>
      </w:r>
      <w:r w:rsidR="0093738E">
        <w:instrText xml:space="preserve"> REF _Ref504135316 \h </w:instrText>
      </w:r>
      <w:r w:rsidR="00B16CB9">
        <w:fldChar w:fldCharType="separate"/>
      </w:r>
      <w:r w:rsidR="001E0380">
        <w:t xml:space="preserve">Figure </w:t>
      </w:r>
      <w:r w:rsidR="001E0380">
        <w:rPr>
          <w:noProof/>
        </w:rPr>
        <w:t>3</w:t>
      </w:r>
      <w:r w:rsidR="00B16CB9">
        <w:fldChar w:fldCharType="end"/>
      </w:r>
      <w:r w:rsidR="0093738E">
        <w:t xml:space="preserve"> </w:t>
      </w:r>
      <w:r>
        <w:t xml:space="preserve">describes how the ToFs and ∆ are used to calculate the flow rate. </w:t>
      </w:r>
      <w:r w:rsidR="0093738E">
        <w:t xml:space="preserve">The interim value </w:t>
      </w:r>
      <w:r w:rsidR="0093738E">
        <w:rPr>
          <w:rFonts w:ascii="Arial" w:hAnsi="Arial" w:cs="Arial"/>
          <w:lang w:val="el-GR"/>
        </w:rPr>
        <w:t>θ</w:t>
      </w:r>
      <w:r w:rsidR="0093738E">
        <w:t xml:space="preserve"> is the angle of refraction of the ultrasonic beam into the water. </w:t>
      </w:r>
      <w:r>
        <w:t>The flow rate is then turned into a volume by assuming constant flow rate since the last measurement and multiplying by the elapsed time.</w:t>
      </w:r>
    </w:p>
    <w:p w14:paraId="17556F1E" w14:textId="77777777" w:rsidR="0028125E" w:rsidRDefault="0028125E" w:rsidP="00EC319A">
      <w:pPr>
        <w:keepNext/>
        <w:jc w:val="center"/>
      </w:pPr>
      <w:r>
        <w:rPr>
          <w:noProof/>
          <w:lang w:eastAsia="en-GB"/>
        </w:rPr>
        <w:drawing>
          <wp:inline distT="0" distB="0" distL="0" distR="0" wp14:anchorId="16F6929D" wp14:editId="0C63427E">
            <wp:extent cx="4395129" cy="3774927"/>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lowchart.eps.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94873" cy="3774707"/>
                    </a:xfrm>
                    <a:prstGeom prst="rect">
                      <a:avLst/>
                    </a:prstGeom>
                  </pic:spPr>
                </pic:pic>
              </a:graphicData>
            </a:graphic>
          </wp:inline>
        </w:drawing>
      </w:r>
    </w:p>
    <w:p w14:paraId="439484DA" w14:textId="491CCAD7" w:rsidR="003E5DA5" w:rsidRDefault="003E5DA5">
      <w:pPr>
        <w:pStyle w:val="Caption"/>
      </w:pPr>
      <w:bookmarkStart w:id="496" w:name="_Ref504135316"/>
      <w:r>
        <w:t xml:space="preserve">Figure </w:t>
      </w:r>
      <w:r w:rsidR="00B16CB9">
        <w:fldChar w:fldCharType="begin"/>
      </w:r>
      <w:r>
        <w:instrText xml:space="preserve"> SEQ Figure \* ARABIC </w:instrText>
      </w:r>
      <w:r w:rsidR="00B16CB9">
        <w:fldChar w:fldCharType="separate"/>
      </w:r>
      <w:r w:rsidR="001E0380">
        <w:rPr>
          <w:noProof/>
        </w:rPr>
        <w:t>3</w:t>
      </w:r>
      <w:r w:rsidR="00B16CB9">
        <w:fldChar w:fldCharType="end"/>
      </w:r>
      <w:bookmarkEnd w:id="496"/>
      <w:r w:rsidR="00D779D1">
        <w:t xml:space="preserve"> -</w:t>
      </w:r>
      <w:r>
        <w:t xml:space="preserve"> Flow chart of flow rate calculation from GP30 measurements</w:t>
      </w:r>
    </w:p>
    <w:p w14:paraId="33B971F4" w14:textId="77777777" w:rsidR="0028125E" w:rsidRDefault="00EC3E95" w:rsidP="00EC319A">
      <w:r>
        <w:t>Cordonel</w:t>
      </w:r>
      <w:r w:rsidR="003E5DA5">
        <w:t xml:space="preserve"> has 3 sets of GP30s and transducers. Each set produces a volume, these three volumes are averaged to give a volume that is used to throughout the rest of the meter. If the measurement from any of the 3 channels is deemed ‘bad’ that channel’s volume will be disregarded from the averag</w:t>
      </w:r>
      <w:r w:rsidR="00A54876">
        <w:t>e</w:t>
      </w:r>
      <w:r w:rsidR="003E5DA5">
        <w:t>.</w:t>
      </w:r>
    </w:p>
    <w:p w14:paraId="6C557C33" w14:textId="2078F4C1" w:rsidR="0028125E" w:rsidRDefault="0093738E" w:rsidP="00EC319A">
      <w:r>
        <w:t xml:space="preserve">As can be seen in </w:t>
      </w:r>
      <w:r w:rsidR="00B16CB9">
        <w:fldChar w:fldCharType="begin"/>
      </w:r>
      <w:r>
        <w:instrText xml:space="preserve"> REF _Ref504135316 \h </w:instrText>
      </w:r>
      <w:r w:rsidR="00B16CB9">
        <w:fldChar w:fldCharType="separate"/>
      </w:r>
      <w:r w:rsidR="001E0380">
        <w:t xml:space="preserve">Figure </w:t>
      </w:r>
      <w:r w:rsidR="001E0380">
        <w:rPr>
          <w:noProof/>
        </w:rPr>
        <w:t>3</w:t>
      </w:r>
      <w:r w:rsidR="00B16CB9">
        <w:fldChar w:fldCharType="end"/>
      </w:r>
      <w:r>
        <w:t xml:space="preserve"> one of the </w:t>
      </w:r>
      <w:r w:rsidR="00A54876">
        <w:t xml:space="preserve">interim </w:t>
      </w:r>
      <w:r>
        <w:t xml:space="preserve">values calculated from the ToF is the temperature. The temperature calculation from each of the three channels is combined and used throughout the meter. For this reason </w:t>
      </w:r>
      <w:r w:rsidR="00EC3E95">
        <w:t>Cordonel</w:t>
      </w:r>
      <w:r>
        <w:t xml:space="preserve"> can measure the temperature without a dedicated temperature sensor.</w:t>
      </w:r>
    </w:p>
    <w:p w14:paraId="2D3E3AA3" w14:textId="77777777" w:rsidR="00B5544C" w:rsidRDefault="00B5544C" w:rsidP="00B5544C">
      <w:pPr>
        <w:pStyle w:val="Heading2"/>
      </w:pPr>
      <w:bookmarkStart w:id="497" w:name="_Toc132878314"/>
      <w:r>
        <w:t>Configuration Management</w:t>
      </w:r>
      <w:bookmarkEnd w:id="497"/>
    </w:p>
    <w:p w14:paraId="475C45A6" w14:textId="77777777" w:rsidR="00B5544C" w:rsidRDefault="00B5544C" w:rsidP="00B5544C">
      <w:r>
        <w:t>Each of the applications in the Breeze operating system has a list of configuration parameters. These are managed through an application called Configuration Exchange. For details on this see “Configuration Subsystem”</w:t>
      </w:r>
      <w:r w:rsidRPr="00B5544C">
        <w:rPr>
          <w:vertAlign w:val="superscript"/>
        </w:rPr>
        <w:t>[2]</w:t>
      </w:r>
      <w:r>
        <w:t xml:space="preserve"> and “Application </w:t>
      </w:r>
      <w:r w:rsidR="00225C6B">
        <w:t>’</w:t>
      </w:r>
      <w:r>
        <w:t>ConfigurationExchange</w:t>
      </w:r>
      <w:r w:rsidR="00225C6B">
        <w:t>’</w:t>
      </w:r>
      <w:r>
        <w:t>”</w:t>
      </w:r>
      <w:r w:rsidRPr="00B5544C">
        <w:rPr>
          <w:vertAlign w:val="superscript"/>
        </w:rPr>
        <w:t>[1]</w:t>
      </w:r>
      <w:r>
        <w:t xml:space="preserve">. </w:t>
      </w:r>
    </w:p>
    <w:p w14:paraId="39E8C141" w14:textId="37A33B39" w:rsidR="00B5544C" w:rsidRDefault="00B5544C" w:rsidP="00B5544C">
      <w:pPr>
        <w:rPr>
          <w:ins w:id="498" w:author="Frost, Alex - Xylem" w:date="2022-03-05T19:40:00Z"/>
        </w:rPr>
      </w:pPr>
      <w:r>
        <w:t>Three applications provide access through Configuration Exchange to all of the other applications’ parameters. SensusRF interprets commands over the radio as requests to set certain parameters. Optical Port has a confusing name but allows full access to all parameters using a wired UART interface. IrDA</w:t>
      </w:r>
      <w:r w:rsidR="00006822">
        <w:t xml:space="preserve"> will support full access to all parameters similarly to the wired UART.</w:t>
      </w:r>
    </w:p>
    <w:p w14:paraId="0C23D486" w14:textId="559CD1D9" w:rsidR="00507B3B" w:rsidRDefault="00507B3B" w:rsidP="00B5544C">
      <w:pPr>
        <w:rPr>
          <w:ins w:id="499" w:author="Frost, Alex - Xylem" w:date="2022-03-05T19:40:00Z"/>
        </w:rPr>
      </w:pPr>
    </w:p>
    <w:p w14:paraId="7C2B625F" w14:textId="77777777" w:rsidR="00507B3B" w:rsidRDefault="00507B3B" w:rsidP="00B5544C"/>
    <w:p w14:paraId="314AAD2F" w14:textId="77777777" w:rsidR="00633F20" w:rsidRDefault="00633F20" w:rsidP="00633F20">
      <w:pPr>
        <w:pStyle w:val="Heading2"/>
      </w:pPr>
      <w:bookmarkStart w:id="500" w:name="_Toc132878315"/>
      <w:r>
        <w:t>Code Location</w:t>
      </w:r>
      <w:bookmarkEnd w:id="500"/>
    </w:p>
    <w:p w14:paraId="18E2C45C" w14:textId="28C949A9" w:rsidR="00633F20" w:rsidDel="00E21715" w:rsidRDefault="00EC3E95">
      <w:pPr>
        <w:rPr>
          <w:del w:id="501" w:author="Frost, Alex - Xylem" w:date="2022-03-05T19:33:00Z"/>
        </w:rPr>
      </w:pPr>
      <w:del w:id="502" w:author="Frost, Alex - Xylem" w:date="2022-03-05T19:39:00Z">
        <w:r w:rsidDel="00507B3B">
          <w:delText>Cordonel</w:delText>
        </w:r>
        <w:r w:rsidR="00633F20" w:rsidDel="00507B3B">
          <w:delText xml:space="preserve"> firmware is available </w:delText>
        </w:r>
        <w:r w:rsidR="0028125E" w:rsidDel="00507B3B">
          <w:delText xml:space="preserve">under version control </w:delText>
        </w:r>
        <w:r w:rsidR="00633F20" w:rsidDel="00507B3B">
          <w:delText xml:space="preserve">from </w:delText>
        </w:r>
      </w:del>
      <w:del w:id="503" w:author="Frost, Alex - Xylem" w:date="2022-03-05T19:31:00Z">
        <w:r w:rsidR="00633F20" w:rsidDel="009131F7">
          <w:delText xml:space="preserve">the CVS </w:delText>
        </w:r>
      </w:del>
      <w:del w:id="504" w:author="Frost, Alex - Xylem" w:date="2022-03-05T19:32:00Z">
        <w:r w:rsidR="00633F20" w:rsidDel="00F76716">
          <w:delText xml:space="preserve">repository </w:delText>
        </w:r>
      </w:del>
      <w:del w:id="505" w:author="Frost, Alex - Xylem" w:date="2022-03-05T19:33:00Z">
        <w:r w:rsidR="00633F20" w:rsidDel="00E21715">
          <w:delText>detailed below:</w:delText>
        </w:r>
      </w:del>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2184"/>
      </w:tblGrid>
      <w:tr w:rsidR="00633F20" w:rsidDel="00E21715" w14:paraId="127AB29D" w14:textId="3B4EDA43" w:rsidTr="00761D78">
        <w:trPr>
          <w:del w:id="506" w:author="Frost, Alex - Xylem" w:date="2022-03-05T19:33:00Z"/>
        </w:trPr>
        <w:tc>
          <w:tcPr>
            <w:tcW w:w="2636" w:type="dxa"/>
            <w:shd w:val="clear" w:color="auto" w:fill="auto"/>
          </w:tcPr>
          <w:p w14:paraId="4E93C08F" w14:textId="4D1B9EAD" w:rsidR="00633F20" w:rsidDel="00E21715" w:rsidRDefault="00633F20">
            <w:pPr>
              <w:rPr>
                <w:del w:id="507" w:author="Frost, Alex - Xylem" w:date="2022-03-05T19:33:00Z"/>
              </w:rPr>
              <w:pPrChange w:id="508" w:author="Frost, Alex - Xylem" w:date="2022-03-05T19:36:00Z">
                <w:pPr>
                  <w:pStyle w:val="TableHead"/>
                </w:pPr>
              </w:pPrChange>
            </w:pPr>
            <w:del w:id="509" w:author="Frost, Alex - Xylem" w:date="2022-03-05T19:33:00Z">
              <w:r w:rsidDel="00E21715">
                <w:delText>Server</w:delText>
              </w:r>
            </w:del>
          </w:p>
        </w:tc>
        <w:tc>
          <w:tcPr>
            <w:tcW w:w="2184" w:type="dxa"/>
            <w:shd w:val="clear" w:color="auto" w:fill="auto"/>
          </w:tcPr>
          <w:p w14:paraId="154EFE33" w14:textId="0DFCEE4E" w:rsidR="00633F20" w:rsidDel="00E21715" w:rsidRDefault="00633F20">
            <w:pPr>
              <w:rPr>
                <w:del w:id="510" w:author="Frost, Alex - Xylem" w:date="2022-03-05T19:33:00Z"/>
              </w:rPr>
              <w:pPrChange w:id="511" w:author="Frost, Alex - Xylem" w:date="2022-03-05T19:36:00Z">
                <w:pPr>
                  <w:pStyle w:val="TableEntry"/>
                </w:pPr>
              </w:pPrChange>
            </w:pPr>
            <w:del w:id="512" w:author="Frost, Alex - Xylem" w:date="2022-03-05T19:33:00Z">
              <w:r w:rsidRPr="00633F20" w:rsidDel="00E21715">
                <w:delText>174.143.144.23</w:delText>
              </w:r>
            </w:del>
          </w:p>
        </w:tc>
      </w:tr>
      <w:tr w:rsidR="00633F20" w:rsidDel="00E21715" w14:paraId="4FD04161" w14:textId="3B15EC15" w:rsidTr="00761D78">
        <w:trPr>
          <w:del w:id="513" w:author="Frost, Alex - Xylem" w:date="2022-03-05T19:33:00Z"/>
        </w:trPr>
        <w:tc>
          <w:tcPr>
            <w:tcW w:w="2636" w:type="dxa"/>
            <w:shd w:val="clear" w:color="auto" w:fill="auto"/>
          </w:tcPr>
          <w:p w14:paraId="0822DA79" w14:textId="45629C88" w:rsidR="00633F20" w:rsidDel="00E21715" w:rsidRDefault="00633F20">
            <w:pPr>
              <w:rPr>
                <w:del w:id="514" w:author="Frost, Alex - Xylem" w:date="2022-03-05T19:33:00Z"/>
              </w:rPr>
              <w:pPrChange w:id="515" w:author="Frost, Alex - Xylem" w:date="2022-03-05T19:36:00Z">
                <w:pPr>
                  <w:pStyle w:val="TableHead"/>
                </w:pPr>
              </w:pPrChange>
            </w:pPr>
            <w:del w:id="516" w:author="Frost, Alex - Xylem" w:date="2022-03-05T19:33:00Z">
              <w:r w:rsidDel="00E21715">
                <w:delText>Repository Folder</w:delText>
              </w:r>
            </w:del>
          </w:p>
        </w:tc>
        <w:tc>
          <w:tcPr>
            <w:tcW w:w="2184" w:type="dxa"/>
            <w:shd w:val="clear" w:color="auto" w:fill="auto"/>
          </w:tcPr>
          <w:p w14:paraId="3C241898" w14:textId="0F1BDDBA" w:rsidR="00633F20" w:rsidDel="00E21715" w:rsidRDefault="00633F20">
            <w:pPr>
              <w:rPr>
                <w:del w:id="517" w:author="Frost, Alex - Xylem" w:date="2022-03-05T19:33:00Z"/>
              </w:rPr>
              <w:pPrChange w:id="518" w:author="Frost, Alex - Xylem" w:date="2022-03-05T19:36:00Z">
                <w:pPr>
                  <w:pStyle w:val="TableEntry"/>
                </w:pPr>
              </w:pPrChange>
            </w:pPr>
            <w:del w:id="519" w:author="Frost, Alex - Xylem" w:date="2022-03-05T19:33:00Z">
              <w:r w:rsidDel="00E21715">
                <w:delText>/var/cvs</w:delText>
              </w:r>
            </w:del>
          </w:p>
        </w:tc>
      </w:tr>
      <w:tr w:rsidR="00633F20" w:rsidDel="00E21715" w14:paraId="33FCB0D2" w14:textId="3FDB29D6" w:rsidTr="00761D78">
        <w:trPr>
          <w:del w:id="520" w:author="Frost, Alex - Xylem" w:date="2022-03-05T19:33:00Z"/>
        </w:trPr>
        <w:tc>
          <w:tcPr>
            <w:tcW w:w="2636" w:type="dxa"/>
            <w:shd w:val="clear" w:color="auto" w:fill="auto"/>
          </w:tcPr>
          <w:p w14:paraId="03690EFE" w14:textId="7543B2E5" w:rsidR="00633F20" w:rsidDel="00E21715" w:rsidRDefault="00633F20">
            <w:pPr>
              <w:rPr>
                <w:del w:id="521" w:author="Frost, Alex - Xylem" w:date="2022-03-05T19:33:00Z"/>
              </w:rPr>
              <w:pPrChange w:id="522" w:author="Frost, Alex - Xylem" w:date="2022-03-05T19:36:00Z">
                <w:pPr>
                  <w:pStyle w:val="TableHead"/>
                </w:pPr>
              </w:pPrChange>
            </w:pPr>
            <w:del w:id="523" w:author="Frost, Alex - Xylem" w:date="2022-03-05T19:33:00Z">
              <w:r w:rsidDel="00E21715">
                <w:delText>Protocol</w:delText>
              </w:r>
            </w:del>
          </w:p>
        </w:tc>
        <w:tc>
          <w:tcPr>
            <w:tcW w:w="2184" w:type="dxa"/>
            <w:shd w:val="clear" w:color="auto" w:fill="auto"/>
          </w:tcPr>
          <w:p w14:paraId="7070D733" w14:textId="5AA9D19C" w:rsidR="00633F20" w:rsidDel="00E21715" w:rsidRDefault="00633F20">
            <w:pPr>
              <w:rPr>
                <w:del w:id="524" w:author="Frost, Alex - Xylem" w:date="2022-03-05T19:33:00Z"/>
              </w:rPr>
              <w:pPrChange w:id="525" w:author="Frost, Alex - Xylem" w:date="2022-03-05T19:36:00Z">
                <w:pPr>
                  <w:pStyle w:val="TableEntry"/>
                </w:pPr>
              </w:pPrChange>
            </w:pPr>
            <w:del w:id="526" w:author="Frost, Alex - Xylem" w:date="2022-03-05T19:33:00Z">
              <w:r w:rsidDel="00E21715">
                <w:delText>ssh</w:delText>
              </w:r>
            </w:del>
          </w:p>
        </w:tc>
      </w:tr>
      <w:tr w:rsidR="00633F20" w:rsidDel="00E21715" w14:paraId="0AB5B9E8" w14:textId="4EAFD762" w:rsidTr="00761D78">
        <w:trPr>
          <w:del w:id="527" w:author="Frost, Alex - Xylem" w:date="2022-03-05T19:33:00Z"/>
        </w:trPr>
        <w:tc>
          <w:tcPr>
            <w:tcW w:w="2636" w:type="dxa"/>
            <w:shd w:val="clear" w:color="auto" w:fill="auto"/>
          </w:tcPr>
          <w:p w14:paraId="00183458" w14:textId="29561C57" w:rsidR="00633F20" w:rsidDel="00E21715" w:rsidRDefault="00633F20">
            <w:pPr>
              <w:rPr>
                <w:del w:id="528" w:author="Frost, Alex - Xylem" w:date="2022-03-05T19:33:00Z"/>
              </w:rPr>
              <w:pPrChange w:id="529" w:author="Frost, Alex - Xylem" w:date="2022-03-05T19:36:00Z">
                <w:pPr>
                  <w:pStyle w:val="TableHead"/>
                </w:pPr>
              </w:pPrChange>
            </w:pPr>
            <w:del w:id="530" w:author="Frost, Alex - Xylem" w:date="2022-03-05T19:33:00Z">
              <w:r w:rsidDel="00E21715">
                <w:delText>Module</w:delText>
              </w:r>
            </w:del>
          </w:p>
        </w:tc>
        <w:tc>
          <w:tcPr>
            <w:tcW w:w="2184" w:type="dxa"/>
            <w:shd w:val="clear" w:color="auto" w:fill="auto"/>
          </w:tcPr>
          <w:p w14:paraId="3B9CD575" w14:textId="367F5A16" w:rsidR="00633F20" w:rsidDel="00E21715" w:rsidRDefault="00633F20">
            <w:pPr>
              <w:rPr>
                <w:del w:id="531" w:author="Frost, Alex - Xylem" w:date="2022-03-05T19:33:00Z"/>
              </w:rPr>
              <w:pPrChange w:id="532" w:author="Frost, Alex - Xylem" w:date="2022-03-05T19:36:00Z">
                <w:pPr>
                  <w:pStyle w:val="TableEntry"/>
                </w:pPr>
              </w:pPrChange>
            </w:pPr>
            <w:del w:id="533" w:author="Frost, Alex - Xylem" w:date="2022-03-05T19:33:00Z">
              <w:r w:rsidDel="00E21715">
                <w:delText>Sensus/Breeze</w:delText>
              </w:r>
            </w:del>
          </w:p>
        </w:tc>
      </w:tr>
    </w:tbl>
    <w:p w14:paraId="4FBADB02" w14:textId="4B830504" w:rsidR="00507B3B" w:rsidRDefault="00507B3B" w:rsidP="00507B3B">
      <w:pPr>
        <w:rPr>
          <w:ins w:id="534" w:author="Frost, Alex - Xylem" w:date="2022-03-05T19:37:00Z"/>
        </w:rPr>
      </w:pPr>
      <w:ins w:id="535" w:author="Frost, Alex - Xylem" w:date="2022-03-05T19:37:00Z">
        <w:r>
          <w:t xml:space="preserve">Cordonel firmware is available under git in a collection of repositories managed by the ‘west’ </w:t>
        </w:r>
      </w:ins>
      <w:ins w:id="536" w:author="Frost, Alex - Xylem" w:date="2022-03-05T19:38:00Z">
        <w:r>
          <w:t xml:space="preserve">tool from Zephyr. The manifest repository is at </w:t>
        </w:r>
        <w:r w:rsidRPr="00507B3B">
          <w:t>https://slm.sms-esaap.com/breeze_products/</w:t>
        </w:r>
      </w:ins>
      <w:ins w:id="537" w:author="Frost, Alex - Xylem" w:date="2022-03-05T19:39:00Z">
        <w:r>
          <w:t>p</w:t>
        </w:r>
      </w:ins>
      <w:ins w:id="538" w:author="Frost, Alex - Xylem" w:date="2022-03-05T19:38:00Z">
        <w:r>
          <w:t>roducts/</w:t>
        </w:r>
      </w:ins>
      <w:ins w:id="539" w:author="Frost, Alex - Xylem" w:date="2022-03-05T19:39:00Z">
        <w:r>
          <w:t>g</w:t>
        </w:r>
      </w:ins>
      <w:ins w:id="540" w:author="Frost, Alex - Xylem" w:date="2022-03-05T19:38:00Z">
        <w:r>
          <w:t>enesis</w:t>
        </w:r>
      </w:ins>
    </w:p>
    <w:p w14:paraId="78A9B692" w14:textId="735CF1F3" w:rsidR="00633F20" w:rsidDel="00E21715" w:rsidRDefault="00507B3B">
      <w:pPr>
        <w:rPr>
          <w:del w:id="541" w:author="Frost, Alex - Xylem" w:date="2022-03-05T19:33:00Z"/>
        </w:rPr>
        <w:pPrChange w:id="542" w:author="Frost, Alex - Xylem" w:date="2022-03-05T19:36:00Z">
          <w:pPr>
            <w:pStyle w:val="Caption"/>
          </w:pPr>
        </w:pPrChange>
      </w:pPr>
      <w:ins w:id="543" w:author="Frost, Alex - Xylem" w:date="2022-03-05T19:37:00Z">
        <w:r>
          <w:t>R</w:t>
        </w:r>
      </w:ins>
      <w:del w:id="544" w:author="Frost, Alex - Xylem" w:date="2022-03-05T19:33:00Z">
        <w:r w:rsidR="00D779D1" w:rsidDel="00E21715">
          <w:delText xml:space="preserve">Table </w:delText>
        </w:r>
        <w:r w:rsidR="00EC319A" w:rsidDel="00E21715">
          <w:rPr>
            <w:noProof/>
          </w:rPr>
          <w:fldChar w:fldCharType="begin"/>
        </w:r>
        <w:r w:rsidR="00EC319A" w:rsidDel="00E21715">
          <w:rPr>
            <w:noProof/>
          </w:rPr>
          <w:delInstrText xml:space="preserve"> SEQ Table \* ARABIC </w:delInstrText>
        </w:r>
        <w:r w:rsidR="00EC319A" w:rsidDel="00E21715">
          <w:rPr>
            <w:noProof/>
          </w:rPr>
          <w:fldChar w:fldCharType="separate"/>
        </w:r>
        <w:r w:rsidR="00AD2C8B" w:rsidDel="00E21715">
          <w:rPr>
            <w:noProof/>
          </w:rPr>
          <w:delText>2</w:delText>
        </w:r>
        <w:r w:rsidR="00EC319A" w:rsidDel="00E21715">
          <w:rPr>
            <w:noProof/>
          </w:rPr>
          <w:fldChar w:fldCharType="end"/>
        </w:r>
        <w:r w:rsidR="00D779D1" w:rsidDel="00E21715">
          <w:delText xml:space="preserve"> - Location of sources</w:delText>
        </w:r>
      </w:del>
    </w:p>
    <w:p w14:paraId="21CDEF35" w14:textId="0EEBB964" w:rsidR="00633F20" w:rsidRDefault="00633F20">
      <w:del w:id="545" w:author="Frost, Alex - Xylem" w:date="2022-03-05T19:36:00Z">
        <w:r w:rsidDel="00507B3B">
          <w:delText>R</w:delText>
        </w:r>
      </w:del>
      <w:r>
        <w:t>eleased builds of firmware are available at:</w:t>
      </w:r>
    </w:p>
    <w:p w14:paraId="745E9AF1" w14:textId="7E81C351" w:rsidR="00633F20" w:rsidRDefault="007271E8" w:rsidP="00633F20">
      <w:r>
        <w:fldChar w:fldCharType="begin"/>
      </w:r>
      <w:r>
        <w:instrText xml:space="preserve"> HYPERLINK "http://project.emea.sensus.net/PWA/EMEAAP_Genesis/Project%20Documents/300_R%2BD/340_Software%2BFirmware/342_Software_and_Firmware/ReleasedFirmware" </w:instrText>
      </w:r>
      <w:ins w:id="546" w:author="Frost, Alex - Xylem" w:date="2023-04-20T10:18:00Z"/>
      <w:r>
        <w:fldChar w:fldCharType="separate"/>
      </w:r>
      <w:r w:rsidR="00633F20" w:rsidRPr="00D569B6">
        <w:rPr>
          <w:rStyle w:val="Hyperlink"/>
        </w:rPr>
        <w:t>http://project.emea.sensus.net/PWA/EMEAAP_Genesis/Project%20Documents/300_R%2BD/340_Software%2BFirmware/342_Software_and_Firmware/ReleasedFirmware</w:t>
      </w:r>
      <w:r>
        <w:rPr>
          <w:rStyle w:val="Hyperlink"/>
        </w:rPr>
        <w:fldChar w:fldCharType="end"/>
      </w:r>
      <w:r w:rsidR="00633F20">
        <w:t xml:space="preserve"> </w:t>
      </w:r>
    </w:p>
    <w:p w14:paraId="6C6B15D2" w14:textId="77777777" w:rsidR="00006822" w:rsidRDefault="00006822" w:rsidP="00006822">
      <w:pPr>
        <w:pStyle w:val="Heading1"/>
      </w:pPr>
      <w:bookmarkStart w:id="547" w:name="_Toc132878316"/>
      <w:r>
        <w:t>Zero</w:t>
      </w:r>
      <w:bookmarkEnd w:id="547"/>
    </w:p>
    <w:p w14:paraId="6331064F" w14:textId="77777777" w:rsidR="00006822" w:rsidRDefault="00006822" w:rsidP="00006822">
      <w:pPr>
        <w:pStyle w:val="Heading2"/>
      </w:pPr>
      <w:bookmarkStart w:id="548" w:name="_Toc132878317"/>
      <w:r>
        <w:t>Overview</w:t>
      </w:r>
      <w:bookmarkEnd w:id="548"/>
    </w:p>
    <w:p w14:paraId="6ACBE9A0" w14:textId="77777777" w:rsidR="00006822" w:rsidRDefault="00006822" w:rsidP="00006822">
      <w:r>
        <w:t>This application provides all the device drivers used by other applications. It also provides a file system and a few system level functions.</w:t>
      </w:r>
    </w:p>
    <w:p w14:paraId="2BCE92AA" w14:textId="77777777" w:rsidR="00006822" w:rsidRDefault="00006822" w:rsidP="00006822">
      <w:r>
        <w:t xml:space="preserve">Please see “Application </w:t>
      </w:r>
      <w:r w:rsidR="00225C6B">
        <w:t>‘</w:t>
      </w:r>
      <w:r>
        <w:t>Zero</w:t>
      </w:r>
      <w:r w:rsidR="00225C6B">
        <w:t>’</w:t>
      </w:r>
      <w:r>
        <w:t>”</w:t>
      </w:r>
      <w:r w:rsidRPr="00006822">
        <w:rPr>
          <w:vertAlign w:val="superscript"/>
        </w:rPr>
        <w:t>[1]</w:t>
      </w:r>
      <w:r>
        <w:t>.</w:t>
      </w:r>
    </w:p>
    <w:p w14:paraId="02F1FA11" w14:textId="19E5AFA3" w:rsidR="00B818AC" w:rsidRDefault="00B818AC" w:rsidP="00B818AC">
      <w:pPr>
        <w:pStyle w:val="Heading2"/>
      </w:pPr>
      <w:bookmarkStart w:id="549" w:name="_Toc132878318"/>
      <w:r>
        <w:t>Drivers</w:t>
      </w:r>
      <w:bookmarkEnd w:id="549"/>
    </w:p>
    <w:p w14:paraId="024B32BA" w14:textId="7129C43D" w:rsidR="00B818AC" w:rsidRDefault="00B818AC" w:rsidP="00006822">
      <w:r>
        <w:t xml:space="preserve">The following drivers are included in </w:t>
      </w:r>
      <w:r w:rsidR="004C0D29">
        <w:t>Cordonel</w:t>
      </w:r>
      <w:r>
        <w:t xml:space="preserve"> builds</w:t>
      </w:r>
    </w:p>
    <w:tbl>
      <w:tblPr>
        <w:tblW w:w="87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7"/>
        <w:gridCol w:w="1350"/>
        <w:gridCol w:w="6840"/>
      </w:tblGrid>
      <w:tr w:rsidR="00F634BE" w:rsidRPr="003A5F0F" w14:paraId="2293B2EF" w14:textId="77777777" w:rsidTr="00F634BE">
        <w:tc>
          <w:tcPr>
            <w:tcW w:w="607" w:type="dxa"/>
          </w:tcPr>
          <w:p w14:paraId="6D86AEA6" w14:textId="7516CA7B" w:rsidR="00F634BE" w:rsidRPr="003D61AE" w:rsidRDefault="00F634BE" w:rsidP="00526D9F">
            <w:pPr>
              <w:pStyle w:val="TableHead"/>
            </w:pPr>
            <w:r>
              <w:t>ID</w:t>
            </w:r>
          </w:p>
        </w:tc>
        <w:tc>
          <w:tcPr>
            <w:tcW w:w="1350" w:type="dxa"/>
          </w:tcPr>
          <w:p w14:paraId="62E703A0" w14:textId="58DC5C12" w:rsidR="00F634BE" w:rsidRPr="003D61AE" w:rsidRDefault="00F634BE" w:rsidP="00526D9F">
            <w:pPr>
              <w:pStyle w:val="TableHead"/>
            </w:pPr>
            <w:r>
              <w:t>Name</w:t>
            </w:r>
          </w:p>
        </w:tc>
        <w:tc>
          <w:tcPr>
            <w:tcW w:w="6840" w:type="dxa"/>
          </w:tcPr>
          <w:p w14:paraId="5382EB90" w14:textId="3DE7A9A9" w:rsidR="00F634BE" w:rsidRPr="003D61AE" w:rsidRDefault="00F634BE" w:rsidP="00526D9F">
            <w:pPr>
              <w:pStyle w:val="TableHead"/>
            </w:pPr>
            <w:r>
              <w:t>Details</w:t>
            </w:r>
          </w:p>
        </w:tc>
      </w:tr>
      <w:tr w:rsidR="00F634BE" w:rsidRPr="003A5F0F" w14:paraId="7D2D140D" w14:textId="77777777" w:rsidTr="00F634BE">
        <w:tc>
          <w:tcPr>
            <w:tcW w:w="607" w:type="dxa"/>
          </w:tcPr>
          <w:p w14:paraId="17444C0D" w14:textId="685E2000" w:rsidR="00F634BE" w:rsidRDefault="00F634BE" w:rsidP="00526D9F">
            <w:pPr>
              <w:pStyle w:val="TableEntry"/>
            </w:pPr>
            <w:r>
              <w:t>32</w:t>
            </w:r>
          </w:p>
        </w:tc>
        <w:tc>
          <w:tcPr>
            <w:tcW w:w="1350" w:type="dxa"/>
          </w:tcPr>
          <w:p w14:paraId="32263E4E" w14:textId="4776E992" w:rsidR="00F634BE" w:rsidRDefault="00F634BE" w:rsidP="00526D9F">
            <w:pPr>
              <w:pStyle w:val="TableEntry"/>
            </w:pPr>
            <w:r>
              <w:t>Tick</w:t>
            </w:r>
          </w:p>
        </w:tc>
        <w:tc>
          <w:tcPr>
            <w:tcW w:w="6840" w:type="dxa"/>
          </w:tcPr>
          <w:p w14:paraId="0030F6EE" w14:textId="06DB1BEC" w:rsidR="00F634BE" w:rsidRDefault="00F634BE" w:rsidP="00526D9F">
            <w:pPr>
              <w:pStyle w:val="TableEntry"/>
            </w:pPr>
            <w:r>
              <w:t>Bookable timers</w:t>
            </w:r>
          </w:p>
        </w:tc>
      </w:tr>
      <w:tr w:rsidR="00F634BE" w:rsidRPr="003A5F0F" w14:paraId="333BD46D" w14:textId="77777777" w:rsidTr="00F634BE">
        <w:tc>
          <w:tcPr>
            <w:tcW w:w="607" w:type="dxa"/>
          </w:tcPr>
          <w:p w14:paraId="4C673D48" w14:textId="29F917B9" w:rsidR="00F634BE" w:rsidRDefault="00F634BE" w:rsidP="00526D9F">
            <w:pPr>
              <w:pStyle w:val="TableEntry"/>
            </w:pPr>
            <w:r>
              <w:t>36</w:t>
            </w:r>
          </w:p>
        </w:tc>
        <w:tc>
          <w:tcPr>
            <w:tcW w:w="1350" w:type="dxa"/>
          </w:tcPr>
          <w:p w14:paraId="2FA6BF0F" w14:textId="5A7FC93F" w:rsidR="00F634BE" w:rsidRDefault="00F634BE" w:rsidP="00526D9F">
            <w:pPr>
              <w:pStyle w:val="TableEntry"/>
            </w:pPr>
            <w:r>
              <w:t>LCD</w:t>
            </w:r>
          </w:p>
        </w:tc>
        <w:tc>
          <w:tcPr>
            <w:tcW w:w="6840" w:type="dxa"/>
          </w:tcPr>
          <w:p w14:paraId="2AFC7C5D" w14:textId="3F0EE970" w:rsidR="00F634BE" w:rsidRDefault="00F634BE" w:rsidP="00526D9F">
            <w:pPr>
              <w:pStyle w:val="TableEntry"/>
            </w:pPr>
            <w:r>
              <w:t>Segment based LC</w:t>
            </w:r>
            <w:ins w:id="550" w:author="Frost, Alex - Xylem" w:date="2022-03-05T19:40:00Z">
              <w:r w:rsidR="0071590C">
                <w:t>D</w:t>
              </w:r>
            </w:ins>
            <w:del w:id="551" w:author="Frost, Alex - Xylem" w:date="2022-03-05T19:40:00Z">
              <w:r w:rsidDel="0071590C">
                <w:delText>d</w:delText>
              </w:r>
            </w:del>
          </w:p>
        </w:tc>
      </w:tr>
      <w:tr w:rsidR="00F634BE" w:rsidRPr="003A5F0F" w14:paraId="615B4DDC" w14:textId="77777777" w:rsidTr="00F634BE">
        <w:tc>
          <w:tcPr>
            <w:tcW w:w="607" w:type="dxa"/>
          </w:tcPr>
          <w:p w14:paraId="44A9E3C8" w14:textId="540FDCA9" w:rsidR="00F634BE" w:rsidRDefault="00F634BE" w:rsidP="00526D9F">
            <w:pPr>
              <w:pStyle w:val="TableEntry"/>
            </w:pPr>
            <w:r>
              <w:t>38</w:t>
            </w:r>
          </w:p>
        </w:tc>
        <w:tc>
          <w:tcPr>
            <w:tcW w:w="1350" w:type="dxa"/>
          </w:tcPr>
          <w:p w14:paraId="449454F6" w14:textId="7358647A" w:rsidR="00F634BE" w:rsidRDefault="00F634BE" w:rsidP="00526D9F">
            <w:pPr>
              <w:pStyle w:val="TableEntry"/>
            </w:pPr>
            <w:r>
              <w:t>CPU</w:t>
            </w:r>
          </w:p>
        </w:tc>
        <w:tc>
          <w:tcPr>
            <w:tcW w:w="6840" w:type="dxa"/>
          </w:tcPr>
          <w:p w14:paraId="098C2B06" w14:textId="6980D858" w:rsidR="00F634BE" w:rsidRDefault="00F634BE" w:rsidP="00526D9F">
            <w:pPr>
              <w:pStyle w:val="TableEntry"/>
            </w:pPr>
            <w:r>
              <w:t>Basic CPU control</w:t>
            </w:r>
          </w:p>
        </w:tc>
      </w:tr>
      <w:tr w:rsidR="00F634BE" w:rsidRPr="003A5F0F" w14:paraId="1E775E9F" w14:textId="77777777" w:rsidTr="00F634BE">
        <w:tc>
          <w:tcPr>
            <w:tcW w:w="607" w:type="dxa"/>
          </w:tcPr>
          <w:p w14:paraId="66401D7C" w14:textId="7F913208" w:rsidR="00F634BE" w:rsidRDefault="00F634BE" w:rsidP="00526D9F">
            <w:pPr>
              <w:pStyle w:val="TableEntry"/>
            </w:pPr>
            <w:r>
              <w:t>41</w:t>
            </w:r>
          </w:p>
        </w:tc>
        <w:tc>
          <w:tcPr>
            <w:tcW w:w="1350" w:type="dxa"/>
          </w:tcPr>
          <w:p w14:paraId="44B81243" w14:textId="2113A06C" w:rsidR="00F634BE" w:rsidRDefault="00F634BE" w:rsidP="00526D9F">
            <w:pPr>
              <w:pStyle w:val="TableEntry"/>
            </w:pPr>
            <w:r>
              <w:t>Norflash</w:t>
            </w:r>
          </w:p>
        </w:tc>
        <w:tc>
          <w:tcPr>
            <w:tcW w:w="6840" w:type="dxa"/>
          </w:tcPr>
          <w:p w14:paraId="64A1639D" w14:textId="0EF8A4F4" w:rsidR="00F634BE" w:rsidRDefault="00F634BE" w:rsidP="00526D9F">
            <w:pPr>
              <w:pStyle w:val="TableEntry"/>
            </w:pPr>
            <w:r>
              <w:t>Handling of NOR based flash</w:t>
            </w:r>
          </w:p>
        </w:tc>
      </w:tr>
      <w:tr w:rsidR="00F634BE" w:rsidRPr="003A5F0F" w14:paraId="4D7B2821" w14:textId="77777777" w:rsidTr="00F634BE">
        <w:tc>
          <w:tcPr>
            <w:tcW w:w="607" w:type="dxa"/>
          </w:tcPr>
          <w:p w14:paraId="3E31398E" w14:textId="003959AB" w:rsidR="00F634BE" w:rsidRDefault="00F634BE" w:rsidP="00526D9F">
            <w:pPr>
              <w:pStyle w:val="TableEntry"/>
            </w:pPr>
            <w:r>
              <w:t>42</w:t>
            </w:r>
          </w:p>
        </w:tc>
        <w:tc>
          <w:tcPr>
            <w:tcW w:w="1350" w:type="dxa"/>
          </w:tcPr>
          <w:p w14:paraId="0179C8E8" w14:textId="08FE0BB5" w:rsidR="00F634BE" w:rsidRDefault="00F634BE" w:rsidP="00526D9F">
            <w:pPr>
              <w:pStyle w:val="TableEntry"/>
            </w:pPr>
            <w:r>
              <w:t>Calendar</w:t>
            </w:r>
          </w:p>
        </w:tc>
        <w:tc>
          <w:tcPr>
            <w:tcW w:w="6840" w:type="dxa"/>
          </w:tcPr>
          <w:p w14:paraId="381D0CA7" w14:textId="73DCD737" w:rsidR="00F634BE" w:rsidRDefault="00F634BE" w:rsidP="00526D9F">
            <w:pPr>
              <w:pStyle w:val="TableEntry"/>
            </w:pPr>
            <w:r>
              <w:t>Real time clock</w:t>
            </w:r>
          </w:p>
        </w:tc>
      </w:tr>
      <w:tr w:rsidR="00F634BE" w:rsidRPr="003A5F0F" w14:paraId="6196ACDD" w14:textId="77777777" w:rsidTr="00F634BE">
        <w:tc>
          <w:tcPr>
            <w:tcW w:w="607" w:type="dxa"/>
          </w:tcPr>
          <w:p w14:paraId="5EA53092" w14:textId="7DFE9077" w:rsidR="00F634BE" w:rsidRDefault="00F634BE" w:rsidP="00526D9F">
            <w:pPr>
              <w:pStyle w:val="TableEntry"/>
            </w:pPr>
            <w:r>
              <w:t>33</w:t>
            </w:r>
          </w:p>
        </w:tc>
        <w:tc>
          <w:tcPr>
            <w:tcW w:w="1350" w:type="dxa"/>
          </w:tcPr>
          <w:p w14:paraId="02454B8D" w14:textId="1513C246" w:rsidR="00F634BE" w:rsidRDefault="00F634BE" w:rsidP="00526D9F">
            <w:pPr>
              <w:pStyle w:val="TableEntry"/>
            </w:pPr>
            <w:r>
              <w:t>UART</w:t>
            </w:r>
          </w:p>
        </w:tc>
        <w:tc>
          <w:tcPr>
            <w:tcW w:w="6840" w:type="dxa"/>
          </w:tcPr>
          <w:p w14:paraId="37701306" w14:textId="7A394A1E" w:rsidR="00F634BE" w:rsidRDefault="00F634BE" w:rsidP="00526D9F">
            <w:pPr>
              <w:pStyle w:val="TableEntry"/>
            </w:pPr>
            <w:r>
              <w:t>Buffered UART</w:t>
            </w:r>
          </w:p>
        </w:tc>
      </w:tr>
      <w:tr w:rsidR="00F634BE" w:rsidRPr="003A5F0F" w14:paraId="3D4A50A9" w14:textId="77777777" w:rsidTr="00F634BE">
        <w:tc>
          <w:tcPr>
            <w:tcW w:w="607" w:type="dxa"/>
          </w:tcPr>
          <w:p w14:paraId="3825FFED" w14:textId="333192DE" w:rsidR="00F634BE" w:rsidRDefault="00F634BE" w:rsidP="00526D9F">
            <w:pPr>
              <w:pStyle w:val="TableEntry"/>
            </w:pPr>
            <w:r>
              <w:t>54</w:t>
            </w:r>
          </w:p>
        </w:tc>
        <w:tc>
          <w:tcPr>
            <w:tcW w:w="1350" w:type="dxa"/>
          </w:tcPr>
          <w:p w14:paraId="24D7EA16" w14:textId="3210AEA7" w:rsidR="00F634BE" w:rsidRDefault="00F634BE" w:rsidP="00526D9F">
            <w:pPr>
              <w:pStyle w:val="TableEntry"/>
            </w:pPr>
            <w:r>
              <w:t>GP30</w:t>
            </w:r>
          </w:p>
        </w:tc>
        <w:tc>
          <w:tcPr>
            <w:tcW w:w="6840" w:type="dxa"/>
          </w:tcPr>
          <w:p w14:paraId="0A3C104F" w14:textId="61FE0F30" w:rsidR="00F634BE" w:rsidRDefault="00F634BE" w:rsidP="00526D9F">
            <w:pPr>
              <w:pStyle w:val="TableEntry"/>
            </w:pPr>
            <w:r>
              <w:t>Ultrasonic flow converter</w:t>
            </w:r>
          </w:p>
        </w:tc>
      </w:tr>
      <w:tr w:rsidR="00F634BE" w:rsidRPr="003A5F0F" w14:paraId="59A77F12" w14:textId="77777777" w:rsidTr="00F634BE">
        <w:tc>
          <w:tcPr>
            <w:tcW w:w="607" w:type="dxa"/>
          </w:tcPr>
          <w:p w14:paraId="2F4EDB83" w14:textId="0FDC2CC3" w:rsidR="00F634BE" w:rsidRDefault="00F634BE" w:rsidP="00526D9F">
            <w:pPr>
              <w:pStyle w:val="TableEntry"/>
            </w:pPr>
            <w:r>
              <w:t>49</w:t>
            </w:r>
          </w:p>
        </w:tc>
        <w:tc>
          <w:tcPr>
            <w:tcW w:w="1350" w:type="dxa"/>
          </w:tcPr>
          <w:p w14:paraId="7F47FCF0" w14:textId="4509117D" w:rsidR="00F634BE" w:rsidRDefault="00F634BE" w:rsidP="00526D9F">
            <w:pPr>
              <w:pStyle w:val="TableEntry"/>
            </w:pPr>
            <w:r>
              <w:t>SI446X</w:t>
            </w:r>
          </w:p>
        </w:tc>
        <w:tc>
          <w:tcPr>
            <w:tcW w:w="6840" w:type="dxa"/>
          </w:tcPr>
          <w:p w14:paraId="07BF86EA" w14:textId="6A999C93" w:rsidR="00F634BE" w:rsidRDefault="00F634BE" w:rsidP="00526D9F">
            <w:pPr>
              <w:pStyle w:val="TableEntry"/>
            </w:pPr>
            <w:r>
              <w:t>Radio transceiver</w:t>
            </w:r>
          </w:p>
        </w:tc>
      </w:tr>
      <w:tr w:rsidR="00F634BE" w:rsidRPr="003A5F0F" w14:paraId="39754C1B" w14:textId="77777777" w:rsidTr="00F634BE">
        <w:tc>
          <w:tcPr>
            <w:tcW w:w="607" w:type="dxa"/>
          </w:tcPr>
          <w:p w14:paraId="317D75AC" w14:textId="0CADFC1A" w:rsidR="00F634BE" w:rsidRDefault="00F634BE" w:rsidP="00526D9F">
            <w:pPr>
              <w:pStyle w:val="TableEntry"/>
            </w:pPr>
            <w:r>
              <w:t>50</w:t>
            </w:r>
          </w:p>
        </w:tc>
        <w:tc>
          <w:tcPr>
            <w:tcW w:w="1350" w:type="dxa"/>
          </w:tcPr>
          <w:p w14:paraId="35180321" w14:textId="07F0B391" w:rsidR="00F634BE" w:rsidRDefault="00F634BE" w:rsidP="00526D9F">
            <w:pPr>
              <w:pStyle w:val="TableEntry"/>
            </w:pPr>
            <w:r>
              <w:t>Pressure</w:t>
            </w:r>
          </w:p>
        </w:tc>
        <w:tc>
          <w:tcPr>
            <w:tcW w:w="6840" w:type="dxa"/>
          </w:tcPr>
          <w:p w14:paraId="753CD2F1" w14:textId="2218B22F" w:rsidR="00F634BE" w:rsidRDefault="00F634BE" w:rsidP="00526D9F">
            <w:pPr>
              <w:pStyle w:val="TableEntry"/>
            </w:pPr>
            <w:r>
              <w:t>Pressure sensor</w:t>
            </w:r>
          </w:p>
        </w:tc>
      </w:tr>
      <w:tr w:rsidR="00F634BE" w:rsidRPr="003A5F0F" w14:paraId="58C3B434" w14:textId="77777777" w:rsidTr="00F634BE">
        <w:tc>
          <w:tcPr>
            <w:tcW w:w="607" w:type="dxa"/>
          </w:tcPr>
          <w:p w14:paraId="6F12DBE4" w14:textId="09AD1AF6" w:rsidR="00F634BE" w:rsidRDefault="00F634BE" w:rsidP="00526D9F">
            <w:pPr>
              <w:pStyle w:val="TableEntry"/>
            </w:pPr>
            <w:r>
              <w:t>46</w:t>
            </w:r>
          </w:p>
        </w:tc>
        <w:tc>
          <w:tcPr>
            <w:tcW w:w="1350" w:type="dxa"/>
          </w:tcPr>
          <w:p w14:paraId="418AAA25" w14:textId="38257C45" w:rsidR="00F634BE" w:rsidRDefault="00F634BE" w:rsidP="00526D9F">
            <w:pPr>
              <w:pStyle w:val="TableEntry"/>
            </w:pPr>
            <w:r>
              <w:t>AES</w:t>
            </w:r>
          </w:p>
        </w:tc>
        <w:tc>
          <w:tcPr>
            <w:tcW w:w="6840" w:type="dxa"/>
          </w:tcPr>
          <w:p w14:paraId="7FAE3211" w14:textId="28787570" w:rsidR="00F634BE" w:rsidRDefault="00F634BE" w:rsidP="00526D9F">
            <w:pPr>
              <w:pStyle w:val="TableEntry"/>
            </w:pPr>
            <w:r>
              <w:t>AES encryption and decryption</w:t>
            </w:r>
          </w:p>
        </w:tc>
      </w:tr>
      <w:tr w:rsidR="00F634BE" w:rsidRPr="003A5F0F" w14:paraId="317AFE4D" w14:textId="77777777" w:rsidTr="00F634BE">
        <w:tc>
          <w:tcPr>
            <w:tcW w:w="607" w:type="dxa"/>
          </w:tcPr>
          <w:p w14:paraId="5F1B9097" w14:textId="50EFF49B" w:rsidR="00F634BE" w:rsidRDefault="00F634BE" w:rsidP="00526D9F">
            <w:pPr>
              <w:pStyle w:val="TableEntry"/>
            </w:pPr>
            <w:r>
              <w:t>53</w:t>
            </w:r>
          </w:p>
        </w:tc>
        <w:tc>
          <w:tcPr>
            <w:tcW w:w="1350" w:type="dxa"/>
          </w:tcPr>
          <w:p w14:paraId="3F86E239" w14:textId="397591E2" w:rsidR="00F634BE" w:rsidRDefault="00F634BE" w:rsidP="00526D9F">
            <w:pPr>
              <w:pStyle w:val="TableEntry"/>
            </w:pPr>
            <w:r>
              <w:t>TCA9535</w:t>
            </w:r>
          </w:p>
        </w:tc>
        <w:tc>
          <w:tcPr>
            <w:tcW w:w="6840" w:type="dxa"/>
          </w:tcPr>
          <w:p w14:paraId="34A177BB" w14:textId="303E24A7" w:rsidR="00F634BE" w:rsidRDefault="00F634BE" w:rsidP="00526D9F">
            <w:pPr>
              <w:pStyle w:val="TableEntry"/>
            </w:pPr>
            <w:r>
              <w:t>16 bit port extender</w:t>
            </w:r>
          </w:p>
        </w:tc>
      </w:tr>
      <w:tr w:rsidR="00F634BE" w:rsidRPr="003A5F0F" w14:paraId="79BF980F" w14:textId="77777777" w:rsidTr="00F634BE">
        <w:tc>
          <w:tcPr>
            <w:tcW w:w="607" w:type="dxa"/>
          </w:tcPr>
          <w:p w14:paraId="45672E88" w14:textId="2087C2B7" w:rsidR="00F634BE" w:rsidRDefault="00F634BE" w:rsidP="00526D9F">
            <w:pPr>
              <w:pStyle w:val="TableEntry"/>
            </w:pPr>
            <w:r>
              <w:t>56</w:t>
            </w:r>
          </w:p>
        </w:tc>
        <w:tc>
          <w:tcPr>
            <w:tcW w:w="1350" w:type="dxa"/>
          </w:tcPr>
          <w:p w14:paraId="22710255" w14:textId="14C5D5F1" w:rsidR="00F634BE" w:rsidRPr="00761ABF" w:rsidRDefault="00F634BE" w:rsidP="00526D9F">
            <w:pPr>
              <w:pStyle w:val="TableEntry"/>
            </w:pPr>
            <w:r>
              <w:t>ST25DVXXX</w:t>
            </w:r>
          </w:p>
        </w:tc>
        <w:tc>
          <w:tcPr>
            <w:tcW w:w="6840" w:type="dxa"/>
          </w:tcPr>
          <w:p w14:paraId="64733212" w14:textId="446AE254" w:rsidR="00F634BE" w:rsidRDefault="00F634BE" w:rsidP="00526D9F">
            <w:pPr>
              <w:pStyle w:val="TableEntry"/>
            </w:pPr>
            <w:r>
              <w:t>NFC device</w:t>
            </w:r>
          </w:p>
        </w:tc>
      </w:tr>
      <w:tr w:rsidR="00F634BE" w:rsidRPr="003A5F0F" w14:paraId="593C04BB" w14:textId="77777777" w:rsidTr="00F634BE">
        <w:tc>
          <w:tcPr>
            <w:tcW w:w="607" w:type="dxa"/>
          </w:tcPr>
          <w:p w14:paraId="4AF04681" w14:textId="1345A93F" w:rsidR="00F634BE" w:rsidRDefault="00F634BE" w:rsidP="00526D9F">
            <w:pPr>
              <w:pStyle w:val="TableEntry"/>
            </w:pPr>
            <w:r>
              <w:t>55</w:t>
            </w:r>
          </w:p>
        </w:tc>
        <w:tc>
          <w:tcPr>
            <w:tcW w:w="1350" w:type="dxa"/>
          </w:tcPr>
          <w:p w14:paraId="7ECDA1DE" w14:textId="6E8E68FA" w:rsidR="00F634BE" w:rsidRDefault="00F634BE" w:rsidP="00526D9F">
            <w:pPr>
              <w:pStyle w:val="TableEntry"/>
            </w:pPr>
            <w:r>
              <w:t>Commsrequest</w:t>
            </w:r>
          </w:p>
        </w:tc>
        <w:tc>
          <w:tcPr>
            <w:tcW w:w="6840" w:type="dxa"/>
          </w:tcPr>
          <w:p w14:paraId="31C7CE24" w14:textId="53797B4B" w:rsidR="00F634BE" w:rsidRDefault="00F634BE" w:rsidP="00526D9F">
            <w:pPr>
              <w:pStyle w:val="TableEntry"/>
            </w:pPr>
            <w:r>
              <w:t>Virtual device for sharing devices between applications</w:t>
            </w:r>
          </w:p>
        </w:tc>
      </w:tr>
    </w:tbl>
    <w:p w14:paraId="35925725" w14:textId="1C071D1E" w:rsidR="00B818AC" w:rsidRDefault="00B818AC" w:rsidP="00006822"/>
    <w:p w14:paraId="58D15A1B" w14:textId="486BE02D" w:rsidR="00740573" w:rsidRDefault="00740573" w:rsidP="00740573">
      <w:pPr>
        <w:pStyle w:val="Heading2"/>
      </w:pPr>
      <w:bookmarkStart w:id="552" w:name="_Toc132878319"/>
      <w:r>
        <w:t>Firmware Upgrade Permissions</w:t>
      </w:r>
      <w:bookmarkEnd w:id="552"/>
    </w:p>
    <w:p w14:paraId="6B1B25A7" w14:textId="6AF868F4" w:rsidR="00F634BE" w:rsidRDefault="00F634BE" w:rsidP="00F634BE">
      <w:r>
        <w:t xml:space="preserve">Breeze firmware upgrade system will check that the appropriate permissions are given for modifying applications. The permissions are managed by the UPGRADEPERMISSIONS register. The default value of 0xFF allows any application to be changed. 0xFE </w:t>
      </w:r>
      <w:r w:rsidR="009B4E00">
        <w:t>forbids change or removal of the ‘special’ application.</w:t>
      </w:r>
    </w:p>
    <w:p w14:paraId="1561FB75" w14:textId="1872D4E7" w:rsidR="009B4E00" w:rsidRDefault="009B4E00" w:rsidP="00F634BE">
      <w:r>
        <w:t>Writes to UPGRADEPERMISSIONS that restrict permission (smaller number) will result in the new permission level being written to NV memory. Writes that grant more permission will stay in RAM so that after the next reboot the permission will return to the more restricted level already in NV memory.</w:t>
      </w:r>
    </w:p>
    <w:p w14:paraId="4A20D06A" w14:textId="0B805BC7" w:rsidR="00740573" w:rsidRDefault="00740573" w:rsidP="00740573">
      <w:pPr>
        <w:pStyle w:val="Heading2"/>
      </w:pPr>
      <w:bookmarkStart w:id="553" w:name="_Toc132878320"/>
      <w:r>
        <w:t>User interface</w:t>
      </w:r>
      <w:bookmarkEnd w:id="553"/>
    </w:p>
    <w:p w14:paraId="67E84141" w14:textId="77777777" w:rsidR="00740573" w:rsidRDefault="00740573" w:rsidP="00740573">
      <w:pPr>
        <w:pStyle w:val="Heading3"/>
        <w:numPr>
          <w:ilvl w:val="2"/>
          <w:numId w:val="0"/>
        </w:numPr>
        <w:ind w:left="720" w:hanging="720"/>
        <w:jc w:val="left"/>
      </w:pPr>
      <w:r>
        <w:t>Configuration register list</w:t>
      </w:r>
    </w:p>
    <w:p w14:paraId="541C5725" w14:textId="77777777" w:rsidR="00740573" w:rsidRPr="00663F3F" w:rsidRDefault="00740573" w:rsidP="00740573">
      <w:r>
        <w:t xml:space="preserve">In addition to the registers in </w:t>
      </w:r>
      <w:r w:rsidRPr="00663F3F">
        <w:rPr>
          <w:vertAlign w:val="superscript"/>
        </w:rPr>
        <w:t>[1]</w:t>
      </w:r>
      <w:r>
        <w:t xml:space="preserve"> there are the following.</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740573" w:rsidRPr="003A5F0F" w14:paraId="7DC8B613" w14:textId="77777777" w:rsidTr="00526D9F">
        <w:tc>
          <w:tcPr>
            <w:tcW w:w="1171" w:type="dxa"/>
          </w:tcPr>
          <w:p w14:paraId="5E47FBEF" w14:textId="77777777" w:rsidR="00740573" w:rsidRPr="003D61AE" w:rsidRDefault="00740573" w:rsidP="00526D9F">
            <w:pPr>
              <w:pStyle w:val="TableHead"/>
            </w:pPr>
            <w:r w:rsidRPr="003D61AE">
              <w:t>Number</w:t>
            </w:r>
          </w:p>
        </w:tc>
        <w:tc>
          <w:tcPr>
            <w:tcW w:w="2856" w:type="dxa"/>
          </w:tcPr>
          <w:p w14:paraId="0A98E355" w14:textId="77777777" w:rsidR="00740573" w:rsidRPr="003D61AE" w:rsidRDefault="00740573" w:rsidP="00526D9F">
            <w:pPr>
              <w:pStyle w:val="TableHead"/>
            </w:pPr>
            <w:r w:rsidRPr="003D61AE">
              <w:t>Alias</w:t>
            </w:r>
          </w:p>
        </w:tc>
        <w:tc>
          <w:tcPr>
            <w:tcW w:w="1272" w:type="dxa"/>
          </w:tcPr>
          <w:p w14:paraId="2655EFC0" w14:textId="77777777" w:rsidR="00740573" w:rsidRPr="003D61AE" w:rsidRDefault="00740573" w:rsidP="00526D9F">
            <w:pPr>
              <w:pStyle w:val="TableHead"/>
            </w:pPr>
            <w:r>
              <w:t>Default</w:t>
            </w:r>
          </w:p>
        </w:tc>
        <w:tc>
          <w:tcPr>
            <w:tcW w:w="3490" w:type="dxa"/>
            <w:tcBorders>
              <w:bottom w:val="single" w:sz="4" w:space="0" w:color="auto"/>
            </w:tcBorders>
          </w:tcPr>
          <w:p w14:paraId="49DB513F" w14:textId="77777777" w:rsidR="00740573" w:rsidRPr="003D61AE" w:rsidRDefault="00740573" w:rsidP="00526D9F">
            <w:pPr>
              <w:pStyle w:val="TableHead"/>
            </w:pPr>
            <w:r w:rsidRPr="003D61AE">
              <w:t>Meaning</w:t>
            </w:r>
          </w:p>
        </w:tc>
      </w:tr>
      <w:tr w:rsidR="00740573" w:rsidRPr="003A5F0F" w14:paraId="18BCE456" w14:textId="77777777" w:rsidTr="00526D9F">
        <w:tc>
          <w:tcPr>
            <w:tcW w:w="1171" w:type="dxa"/>
          </w:tcPr>
          <w:p w14:paraId="17FDEF17" w14:textId="31410406" w:rsidR="00740573" w:rsidRDefault="00740573" w:rsidP="00740573">
            <w:pPr>
              <w:pStyle w:val="TableEntry"/>
            </w:pPr>
            <w:r>
              <w:t>0x0000</w:t>
            </w:r>
          </w:p>
        </w:tc>
        <w:tc>
          <w:tcPr>
            <w:tcW w:w="2856" w:type="dxa"/>
          </w:tcPr>
          <w:p w14:paraId="03CA0653" w14:textId="77777777" w:rsidR="00740573" w:rsidRDefault="00740573" w:rsidP="00526D9F">
            <w:pPr>
              <w:pStyle w:val="TableEntry"/>
            </w:pPr>
            <w:r>
              <w:t>Base</w:t>
            </w:r>
          </w:p>
        </w:tc>
        <w:tc>
          <w:tcPr>
            <w:tcW w:w="1272" w:type="dxa"/>
          </w:tcPr>
          <w:p w14:paraId="78613DC5" w14:textId="77777777" w:rsidR="00740573" w:rsidRDefault="00740573" w:rsidP="00526D9F">
            <w:pPr>
              <w:pStyle w:val="TableEntry"/>
            </w:pPr>
          </w:p>
        </w:tc>
        <w:tc>
          <w:tcPr>
            <w:tcW w:w="3490" w:type="dxa"/>
            <w:shd w:val="clear" w:color="auto" w:fill="BFBFBF"/>
          </w:tcPr>
          <w:p w14:paraId="458BA16E" w14:textId="77777777" w:rsidR="00740573" w:rsidRDefault="00740573" w:rsidP="00526D9F">
            <w:pPr>
              <w:pStyle w:val="TableEntry"/>
            </w:pPr>
          </w:p>
        </w:tc>
      </w:tr>
      <w:tr w:rsidR="00740573" w:rsidRPr="003A5F0F" w14:paraId="70C8D0E5" w14:textId="77777777" w:rsidTr="00526D9F">
        <w:tc>
          <w:tcPr>
            <w:tcW w:w="1171" w:type="dxa"/>
          </w:tcPr>
          <w:p w14:paraId="219075E2" w14:textId="79F1CDC0" w:rsidR="00740573" w:rsidRDefault="00740573" w:rsidP="00526D9F">
            <w:pPr>
              <w:pStyle w:val="TableEntry"/>
            </w:pPr>
            <w:r>
              <w:t>+14</w:t>
            </w:r>
          </w:p>
        </w:tc>
        <w:tc>
          <w:tcPr>
            <w:tcW w:w="2856" w:type="dxa"/>
          </w:tcPr>
          <w:p w14:paraId="3E07333F" w14:textId="508A78FC" w:rsidR="00740573" w:rsidRPr="00761ABF" w:rsidRDefault="00740573" w:rsidP="00526D9F">
            <w:pPr>
              <w:pStyle w:val="TableEntry"/>
            </w:pPr>
            <w:r w:rsidRPr="00740573">
              <w:t>UPGRADEPERMISSIONS</w:t>
            </w:r>
          </w:p>
        </w:tc>
        <w:tc>
          <w:tcPr>
            <w:tcW w:w="1272" w:type="dxa"/>
          </w:tcPr>
          <w:p w14:paraId="3545D10D" w14:textId="06F18795" w:rsidR="00740573" w:rsidRDefault="00740573" w:rsidP="00526D9F">
            <w:pPr>
              <w:pStyle w:val="TableEntry"/>
            </w:pPr>
            <w:r>
              <w:t>0xFF</w:t>
            </w:r>
          </w:p>
        </w:tc>
        <w:tc>
          <w:tcPr>
            <w:tcW w:w="3490" w:type="dxa"/>
          </w:tcPr>
          <w:p w14:paraId="5271BF68" w14:textId="551BF082" w:rsidR="00740573" w:rsidRDefault="00740573" w:rsidP="00526D9F">
            <w:pPr>
              <w:pStyle w:val="TableEntry"/>
              <w:keepNext/>
            </w:pPr>
            <w:r w:rsidRPr="00740573">
              <w:t xml:space="preserve">Bitfield of permissions </w:t>
            </w:r>
            <w:r w:rsidR="00A15A0E" w:rsidRPr="00740573">
              <w:t>related</w:t>
            </w:r>
            <w:r w:rsidRPr="00740573">
              <w:t xml:space="preserve"> to firmware upgrade</w:t>
            </w:r>
          </w:p>
        </w:tc>
      </w:tr>
    </w:tbl>
    <w:p w14:paraId="4F7C315F" w14:textId="1B3C6133" w:rsidR="00740573" w:rsidRDefault="00740573" w:rsidP="00740573">
      <w:pPr>
        <w:pStyle w:val="Caption"/>
      </w:pPr>
      <w:r>
        <w:t xml:space="preserve">Table </w:t>
      </w:r>
      <w:r>
        <w:rPr>
          <w:noProof/>
        </w:rPr>
        <w:fldChar w:fldCharType="begin"/>
      </w:r>
      <w:r>
        <w:rPr>
          <w:noProof/>
        </w:rPr>
        <w:instrText xml:space="preserve"> SEQ Table \* ARABIC </w:instrText>
      </w:r>
      <w:r>
        <w:rPr>
          <w:noProof/>
        </w:rPr>
        <w:fldChar w:fldCharType="separate"/>
      </w:r>
      <w:ins w:id="554" w:author="Frost, Alex - Xylem" w:date="2023-04-20T10:18:00Z">
        <w:r w:rsidR="001E0380">
          <w:rPr>
            <w:noProof/>
          </w:rPr>
          <w:t>2</w:t>
        </w:r>
      </w:ins>
      <w:del w:id="555" w:author="Frost, Alex - Xylem" w:date="2022-03-05T19:40:00Z">
        <w:r w:rsidR="00AD2C8B" w:rsidDel="0071590C">
          <w:rPr>
            <w:noProof/>
          </w:rPr>
          <w:delText>3</w:delText>
        </w:r>
      </w:del>
      <w:r>
        <w:rPr>
          <w:noProof/>
        </w:rPr>
        <w:fldChar w:fldCharType="end"/>
      </w:r>
      <w:r>
        <w:t xml:space="preserve"> – Zero additional register list</w:t>
      </w:r>
    </w:p>
    <w:p w14:paraId="310CA1C8" w14:textId="77777777" w:rsidR="00740573" w:rsidRDefault="00740573" w:rsidP="00740573">
      <w:pPr>
        <w:pStyle w:val="Heading2"/>
        <w:numPr>
          <w:ilvl w:val="1"/>
          <w:numId w:val="0"/>
        </w:numPr>
        <w:ind w:left="426" w:hanging="710"/>
        <w:jc w:val="left"/>
      </w:pPr>
      <w:bookmarkStart w:id="556" w:name="_Toc132878321"/>
      <w:r>
        <w:t>Exports</w:t>
      </w:r>
      <w:bookmarkEnd w:id="556"/>
    </w:p>
    <w:p w14:paraId="4CA738B7" w14:textId="77777777" w:rsidR="00740573" w:rsidRDefault="00740573" w:rsidP="00740573">
      <w:pPr>
        <w:pStyle w:val="Heading3"/>
        <w:numPr>
          <w:ilvl w:val="2"/>
          <w:numId w:val="0"/>
        </w:numPr>
        <w:ind w:left="720" w:hanging="720"/>
        <w:jc w:val="left"/>
      </w:pPr>
      <w:r>
        <w:t>Errors</w:t>
      </w:r>
    </w:p>
    <w:p w14:paraId="4637B420" w14:textId="77777777" w:rsidR="00740573" w:rsidRPr="00663F3F" w:rsidRDefault="00740573" w:rsidP="00740573">
      <w:r>
        <w:t xml:space="preserve">In addition to the errors in </w:t>
      </w:r>
      <w:r w:rsidRPr="00663F3F">
        <w:rPr>
          <w:vertAlign w:val="superscript"/>
        </w:rPr>
        <w:t>[1]</w:t>
      </w:r>
      <w:r>
        <w:t xml:space="preserve"> there are the following.</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740573" w:rsidRPr="000669D2" w14:paraId="00845E06" w14:textId="77777777" w:rsidTr="00526D9F">
        <w:trPr>
          <w:jc w:val="center"/>
        </w:trPr>
        <w:tc>
          <w:tcPr>
            <w:tcW w:w="1192" w:type="dxa"/>
          </w:tcPr>
          <w:p w14:paraId="6205FBD3" w14:textId="77777777" w:rsidR="00740573" w:rsidRPr="005E53CF" w:rsidRDefault="00740573" w:rsidP="00526D9F">
            <w:pPr>
              <w:pStyle w:val="TableHead"/>
            </w:pPr>
            <w:r w:rsidRPr="005E53CF">
              <w:t>Number</w:t>
            </w:r>
          </w:p>
        </w:tc>
        <w:tc>
          <w:tcPr>
            <w:tcW w:w="3402" w:type="dxa"/>
          </w:tcPr>
          <w:p w14:paraId="1A9AC371" w14:textId="77777777" w:rsidR="00740573" w:rsidRPr="005E53CF" w:rsidRDefault="00740573" w:rsidP="00526D9F">
            <w:pPr>
              <w:pStyle w:val="TableHead"/>
            </w:pPr>
            <w:r w:rsidRPr="005E53CF">
              <w:t>Alias</w:t>
            </w:r>
          </w:p>
        </w:tc>
        <w:tc>
          <w:tcPr>
            <w:tcW w:w="4195" w:type="dxa"/>
            <w:tcBorders>
              <w:bottom w:val="single" w:sz="4" w:space="0" w:color="auto"/>
            </w:tcBorders>
          </w:tcPr>
          <w:p w14:paraId="3E488E35" w14:textId="77777777" w:rsidR="00740573" w:rsidRPr="005E53CF" w:rsidRDefault="00740573" w:rsidP="00526D9F">
            <w:pPr>
              <w:pStyle w:val="TableHead"/>
            </w:pPr>
            <w:r w:rsidRPr="005E53CF">
              <w:t>Meaning</w:t>
            </w:r>
          </w:p>
        </w:tc>
      </w:tr>
      <w:tr w:rsidR="00740573" w:rsidRPr="000669D2" w14:paraId="3070693F" w14:textId="77777777" w:rsidTr="00526D9F">
        <w:trPr>
          <w:jc w:val="center"/>
        </w:trPr>
        <w:tc>
          <w:tcPr>
            <w:tcW w:w="1192" w:type="dxa"/>
          </w:tcPr>
          <w:p w14:paraId="7117CCB1" w14:textId="2E3571E7" w:rsidR="00740573" w:rsidRPr="005E53CF" w:rsidRDefault="00740573" w:rsidP="00B818AC">
            <w:pPr>
              <w:pStyle w:val="TableEntry"/>
            </w:pPr>
            <w:r>
              <w:t>0x0</w:t>
            </w:r>
            <w:r w:rsidR="00B818AC">
              <w:t>0</w:t>
            </w:r>
            <w:r w:rsidRPr="005E53CF">
              <w:t>00</w:t>
            </w:r>
          </w:p>
        </w:tc>
        <w:tc>
          <w:tcPr>
            <w:tcW w:w="3402" w:type="dxa"/>
          </w:tcPr>
          <w:p w14:paraId="39148B34" w14:textId="77777777" w:rsidR="00740573" w:rsidRPr="005E53CF" w:rsidRDefault="00740573" w:rsidP="00526D9F">
            <w:pPr>
              <w:pStyle w:val="TableEntry"/>
            </w:pPr>
            <w:r w:rsidRPr="005E53CF">
              <w:t>Base</w:t>
            </w:r>
          </w:p>
        </w:tc>
        <w:tc>
          <w:tcPr>
            <w:tcW w:w="4195" w:type="dxa"/>
            <w:tcBorders>
              <w:bottom w:val="single" w:sz="4" w:space="0" w:color="auto"/>
            </w:tcBorders>
            <w:shd w:val="clear" w:color="auto" w:fill="BFBFBF"/>
          </w:tcPr>
          <w:p w14:paraId="642D144B" w14:textId="77777777" w:rsidR="00740573" w:rsidRPr="005E53CF" w:rsidRDefault="00740573" w:rsidP="00526D9F">
            <w:pPr>
              <w:pStyle w:val="TableEntry"/>
            </w:pPr>
          </w:p>
        </w:tc>
      </w:tr>
      <w:tr w:rsidR="00740573" w:rsidRPr="000669D2" w14:paraId="43338666" w14:textId="77777777" w:rsidTr="00526D9F">
        <w:trPr>
          <w:jc w:val="center"/>
        </w:trPr>
        <w:tc>
          <w:tcPr>
            <w:tcW w:w="1192" w:type="dxa"/>
          </w:tcPr>
          <w:p w14:paraId="63827438" w14:textId="3FCADB7F" w:rsidR="00740573" w:rsidRDefault="00740573" w:rsidP="00526D9F">
            <w:pPr>
              <w:pStyle w:val="TableEntry"/>
            </w:pPr>
            <w:r>
              <w:t>+54</w:t>
            </w:r>
          </w:p>
        </w:tc>
        <w:tc>
          <w:tcPr>
            <w:tcW w:w="3402" w:type="dxa"/>
          </w:tcPr>
          <w:p w14:paraId="1EB17C7C" w14:textId="22707303" w:rsidR="00740573" w:rsidRPr="00F54D6C" w:rsidRDefault="00740573" w:rsidP="00526D9F">
            <w:pPr>
              <w:pStyle w:val="TableEntry"/>
            </w:pPr>
            <w:r w:rsidRPr="00740573">
              <w:t>WONT_DELETE_SPECIAL</w:t>
            </w:r>
          </w:p>
        </w:tc>
        <w:tc>
          <w:tcPr>
            <w:tcW w:w="4195" w:type="dxa"/>
            <w:shd w:val="clear" w:color="auto" w:fill="auto"/>
          </w:tcPr>
          <w:p w14:paraId="1A01695B" w14:textId="5730F548" w:rsidR="00740573" w:rsidRDefault="00B818AC" w:rsidP="00526D9F">
            <w:pPr>
              <w:pStyle w:val="TableEntry"/>
              <w:keepNext/>
            </w:pPr>
            <w:r>
              <w:t>Returned if trying to delete the special application when not allowed</w:t>
            </w:r>
          </w:p>
        </w:tc>
      </w:tr>
      <w:tr w:rsidR="00740573" w:rsidRPr="000669D2" w14:paraId="02CA450E" w14:textId="77777777" w:rsidTr="00526D9F">
        <w:trPr>
          <w:jc w:val="center"/>
        </w:trPr>
        <w:tc>
          <w:tcPr>
            <w:tcW w:w="1192" w:type="dxa"/>
          </w:tcPr>
          <w:p w14:paraId="2AB7D5B1" w14:textId="7995F85B" w:rsidR="00740573" w:rsidRDefault="00740573" w:rsidP="00526D9F">
            <w:pPr>
              <w:pStyle w:val="TableEntry"/>
            </w:pPr>
            <w:r>
              <w:t>+55</w:t>
            </w:r>
          </w:p>
        </w:tc>
        <w:tc>
          <w:tcPr>
            <w:tcW w:w="3402" w:type="dxa"/>
          </w:tcPr>
          <w:p w14:paraId="698DAA96" w14:textId="3083CB15" w:rsidR="00740573" w:rsidRPr="00F54D6C" w:rsidRDefault="00740573" w:rsidP="00526D9F">
            <w:pPr>
              <w:pStyle w:val="TableEntry"/>
            </w:pPr>
            <w:r w:rsidRPr="00740573">
              <w:t>WONT_UPGRADE_SPECIAL</w:t>
            </w:r>
          </w:p>
        </w:tc>
        <w:tc>
          <w:tcPr>
            <w:tcW w:w="4195" w:type="dxa"/>
            <w:shd w:val="clear" w:color="auto" w:fill="auto"/>
          </w:tcPr>
          <w:p w14:paraId="7AD61AAC" w14:textId="2F07EFA7" w:rsidR="00740573" w:rsidRDefault="00B818AC" w:rsidP="00B818AC">
            <w:pPr>
              <w:pStyle w:val="TableEntry"/>
              <w:keepNext/>
            </w:pPr>
            <w:r>
              <w:t>Returned if trying to upgrade the special application when not allowed</w:t>
            </w:r>
          </w:p>
        </w:tc>
      </w:tr>
    </w:tbl>
    <w:p w14:paraId="24C7D446" w14:textId="0CC52454" w:rsidR="00740573" w:rsidRDefault="00740573" w:rsidP="00740573">
      <w:pPr>
        <w:pStyle w:val="Caption"/>
      </w:pPr>
      <w:r>
        <w:t xml:space="preserve">Table </w:t>
      </w:r>
      <w:r>
        <w:rPr>
          <w:noProof/>
        </w:rPr>
        <w:fldChar w:fldCharType="begin"/>
      </w:r>
      <w:r>
        <w:rPr>
          <w:noProof/>
        </w:rPr>
        <w:instrText xml:space="preserve"> SEQ Table \* ARABIC </w:instrText>
      </w:r>
      <w:r>
        <w:rPr>
          <w:noProof/>
        </w:rPr>
        <w:fldChar w:fldCharType="separate"/>
      </w:r>
      <w:ins w:id="557" w:author="Frost, Alex - Xylem" w:date="2023-04-20T10:18:00Z">
        <w:r w:rsidR="001E0380">
          <w:rPr>
            <w:noProof/>
          </w:rPr>
          <w:t>3</w:t>
        </w:r>
      </w:ins>
      <w:del w:id="558" w:author="Frost, Alex - Xylem" w:date="2022-03-05T19:40:00Z">
        <w:r w:rsidR="00AD2C8B" w:rsidDel="0071590C">
          <w:rPr>
            <w:noProof/>
          </w:rPr>
          <w:delText>4</w:delText>
        </w:r>
      </w:del>
      <w:r>
        <w:rPr>
          <w:noProof/>
        </w:rPr>
        <w:fldChar w:fldCharType="end"/>
      </w:r>
      <w:r>
        <w:t xml:space="preserve"> – Zero additional errors</w:t>
      </w:r>
    </w:p>
    <w:p w14:paraId="21273F06" w14:textId="77777777" w:rsidR="00740573" w:rsidRDefault="00740573" w:rsidP="00740573"/>
    <w:p w14:paraId="296AF69F" w14:textId="77777777" w:rsidR="00740573" w:rsidRPr="00006822" w:rsidRDefault="00740573" w:rsidP="00006822"/>
    <w:p w14:paraId="2EDD6132" w14:textId="77777777" w:rsidR="00006822" w:rsidRDefault="00006822" w:rsidP="00006822">
      <w:pPr>
        <w:pStyle w:val="Heading1"/>
      </w:pPr>
      <w:bookmarkStart w:id="559" w:name="_Toc132878322"/>
      <w:r>
        <w:t>GenesisFlow</w:t>
      </w:r>
      <w:bookmarkEnd w:id="559"/>
    </w:p>
    <w:p w14:paraId="7DE6820B" w14:textId="77777777" w:rsidR="00006822" w:rsidRDefault="00006822" w:rsidP="00006822">
      <w:pPr>
        <w:pStyle w:val="Heading2"/>
      </w:pPr>
      <w:bookmarkStart w:id="560" w:name="_Toc132878323"/>
      <w:r>
        <w:t>Overview</w:t>
      </w:r>
      <w:bookmarkEnd w:id="560"/>
    </w:p>
    <w:p w14:paraId="0F17D9C2" w14:textId="77777777" w:rsidR="00006822" w:rsidRDefault="00006822" w:rsidP="00006822">
      <w:r>
        <w:t>This is the metrology application for the Genesis ultrasonic water metering technology.</w:t>
      </w:r>
      <w:r w:rsidR="00801476">
        <w:t xml:space="preserve"> This forms the MID legally relevant software.</w:t>
      </w:r>
    </w:p>
    <w:p w14:paraId="58A86EE4" w14:textId="26DDD84F" w:rsidR="00DA272C" w:rsidRDefault="00DA272C" w:rsidP="00DA272C">
      <w:pPr>
        <w:pStyle w:val="Heading2"/>
      </w:pPr>
      <w:bookmarkStart w:id="561" w:name="_Toc132878324"/>
      <w:r>
        <w:t>Version</w:t>
      </w:r>
      <w:bookmarkEnd w:id="561"/>
    </w:p>
    <w:p w14:paraId="58D963FD" w14:textId="75F17D94" w:rsidR="00DA272C" w:rsidRPr="00DA272C" w:rsidRDefault="00DA272C" w:rsidP="00DA272C">
      <w:r>
        <w:t>This version of the documentation applies to GenesisFlow version “</w:t>
      </w:r>
      <w:r w:rsidR="003479E3">
        <w:t>302</w:t>
      </w:r>
      <w:r>
        <w:t xml:space="preserve">” with CRC </w:t>
      </w:r>
      <w:ins w:id="562" w:author="Frost, Alex - Xylem" w:date="2022-03-05T16:38:00Z">
        <w:r w:rsidR="002E451F">
          <w:t>“</w:t>
        </w:r>
        <w:r w:rsidR="002E451F" w:rsidRPr="002E451F">
          <w:t>A3A6</w:t>
        </w:r>
      </w:ins>
      <w:del w:id="563" w:author="Frost, Alex - Xylem" w:date="2022-03-05T16:38:00Z">
        <w:r w:rsidDel="002E451F">
          <w:delText>“</w:delText>
        </w:r>
        <w:commentRangeStart w:id="564"/>
        <w:r w:rsidR="003479E3" w:rsidDel="002E451F">
          <w:delText>TODO!!</w:delText>
        </w:r>
      </w:del>
      <w:commentRangeEnd w:id="564"/>
      <w:r w:rsidR="003479E3">
        <w:rPr>
          <w:rStyle w:val="CommentReference"/>
        </w:rPr>
        <w:commentReference w:id="564"/>
      </w:r>
      <w:r>
        <w:t>”.</w:t>
      </w:r>
      <w:r w:rsidR="00B15F84">
        <w:t xml:space="preserve"> </w:t>
      </w:r>
      <w:del w:id="565" w:author="Frost, Alex - Xylem" w:date="2022-03-05T16:24:00Z">
        <w:r w:rsidR="00B15F84" w:rsidDel="00F66738">
          <w:delText>Enhancements after this version are listed at the end of the chapter.</w:delText>
        </w:r>
      </w:del>
    </w:p>
    <w:p w14:paraId="2109A166" w14:textId="77777777" w:rsidR="00006822" w:rsidRDefault="00006822" w:rsidP="00006822">
      <w:pPr>
        <w:pStyle w:val="Heading2"/>
      </w:pPr>
      <w:bookmarkStart w:id="566" w:name="_Toc132878325"/>
      <w:r>
        <w:t>Technical detail</w:t>
      </w:r>
      <w:bookmarkEnd w:id="566"/>
    </w:p>
    <w:p w14:paraId="09818932" w14:textId="77777777" w:rsidR="00EC3E95" w:rsidRDefault="00EC3E95" w:rsidP="00006822">
      <w:pPr>
        <w:pStyle w:val="Heading3"/>
      </w:pPr>
      <w:r>
        <w:t>Privileged operation</w:t>
      </w:r>
    </w:p>
    <w:p w14:paraId="4978ED0C" w14:textId="77777777" w:rsidR="00EC3E95" w:rsidRPr="00EC3E95" w:rsidRDefault="00EC3E95" w:rsidP="00EC3E95">
      <w:r>
        <w:t>As the ‘special’ application GenesisFlow has its memory protected from modification by other applications with the built in Memory Protection Unit</w:t>
      </w:r>
      <w:r w:rsidR="00801476">
        <w:t>.</w:t>
      </w:r>
    </w:p>
    <w:p w14:paraId="3F2AD3CE" w14:textId="77777777" w:rsidR="00006822" w:rsidRDefault="00006822" w:rsidP="00006822">
      <w:pPr>
        <w:pStyle w:val="Heading3"/>
      </w:pPr>
      <w:r>
        <w:t>Drivers</w:t>
      </w:r>
    </w:p>
    <w:p w14:paraId="690C55A2" w14:textId="77777777" w:rsidR="00006822" w:rsidRDefault="00006822" w:rsidP="00006822">
      <w:r>
        <w:t>The metrology application uses the GP30 driver provided by Application Zero to retrieve the ultrasonic time of flight measurements required for calculating water flow rate.</w:t>
      </w:r>
    </w:p>
    <w:p w14:paraId="193E12DA" w14:textId="77777777" w:rsidR="00006822" w:rsidRDefault="00006822" w:rsidP="00006822">
      <w:r>
        <w:t>The metrology application must have primary control of the LCD display in meter products because the display is generally part of the certified functionality of the meter. Thus the metrology application includes display code for numeric data and meter status information as well as functions to permit other applications some access to the display. Values for flow rate, temperature and pressure display on the LCD have a particular location and can be provided by other applications.</w:t>
      </w:r>
    </w:p>
    <w:p w14:paraId="7D65F75B" w14:textId="77777777" w:rsidR="00006822" w:rsidRDefault="00006822" w:rsidP="00006822">
      <w:pPr>
        <w:pStyle w:val="Heading3"/>
      </w:pPr>
      <w:r>
        <w:t>Code priority</w:t>
      </w:r>
    </w:p>
    <w:p w14:paraId="4BCF46CF" w14:textId="77777777" w:rsidR="00006822" w:rsidRDefault="00006822" w:rsidP="00006822">
      <w:r>
        <w:t>The metrology application is given priority above other applications to ensure that the metering function is always maintained.</w:t>
      </w:r>
    </w:p>
    <w:p w14:paraId="69DC4AA3" w14:textId="77777777" w:rsidR="00006822" w:rsidRDefault="00006822" w:rsidP="00006822">
      <w:pPr>
        <w:pStyle w:val="Heading3"/>
      </w:pPr>
      <w:r>
        <w:t>Flow direction</w:t>
      </w:r>
    </w:p>
    <w:p w14:paraId="43284E71" w14:textId="77777777" w:rsidR="00006822" w:rsidRDefault="00006822" w:rsidP="00006822">
      <w:r>
        <w:t>Forward flow can be defined to be left to right or right to left. The direction is indicated on the LCD. If the direction is defined as ‘undecided’ then GenesisFlow will wait for 5m</w:t>
      </w:r>
      <w:r w:rsidRPr="00C5744E">
        <w:rPr>
          <w:vertAlign w:val="superscript"/>
        </w:rPr>
        <w:t>3</w:t>
      </w:r>
      <w:r>
        <w:t xml:space="preserve"> (configurable</w:t>
      </w:r>
      <w:r w:rsidR="00D74D86">
        <w:t xml:space="preserve"> by setting ARROWTHRESHOLD</w:t>
      </w:r>
      <w:r>
        <w:t>) to flow more in one direction than the other and settle on this as the forward direction. Any accumulated volume will have its sign swapped if necessary.</w:t>
      </w:r>
      <w:r w:rsidR="004E79BF">
        <w:t xml:space="preserve"> The default state is ‘undecided’.</w:t>
      </w:r>
    </w:p>
    <w:p w14:paraId="0B54328B" w14:textId="005EBB33" w:rsidR="00166D62" w:rsidRDefault="00166D62" w:rsidP="00006822">
      <w:r>
        <w:t>Cros</w:t>
      </w:r>
      <w:ins w:id="567" w:author="Frost, Alex - Xylem" w:date="2022-03-08T13:28:00Z">
        <w:r w:rsidR="00A15A0E">
          <w:t>s</w:t>
        </w:r>
      </w:ins>
      <w:r>
        <w:t>ing the ARROWTHRESHOLD volume when in Test mode will not cause the direction to become decided.</w:t>
      </w:r>
    </w:p>
    <w:p w14:paraId="7C562F39" w14:textId="471F8501" w:rsidR="00006822" w:rsidRDefault="00006822" w:rsidP="00006822">
      <w:pPr>
        <w:pStyle w:val="Heading3"/>
      </w:pPr>
      <w:r>
        <w:t>Active</w:t>
      </w:r>
      <w:r w:rsidR="00A4654D">
        <w:t>,</w:t>
      </w:r>
      <w:r>
        <w:t xml:space="preserve"> Idle</w:t>
      </w:r>
      <w:r w:rsidR="00A4654D">
        <w:t xml:space="preserve"> and Test</w:t>
      </w:r>
      <w:r>
        <w:t xml:space="preserve"> modes</w:t>
      </w:r>
      <w:r w:rsidR="00462455">
        <w:t xml:space="preserve"> </w:t>
      </w:r>
    </w:p>
    <w:p w14:paraId="115E864F" w14:textId="1F3E4F8E" w:rsidR="00462455" w:rsidRDefault="00462455" w:rsidP="00006822">
      <w:r>
        <w:t xml:space="preserve">GenesisFlow can be put into </w:t>
      </w:r>
      <w:r w:rsidR="00A4654D">
        <w:t>A</w:t>
      </w:r>
      <w:r>
        <w:t xml:space="preserve">ctive mode by writing ‘1’ to TRIGGERACTIVE. In this mode measurements are made at </w:t>
      </w:r>
      <w:r w:rsidRPr="00462455">
        <w:t>SAMPLERATE</w:t>
      </w:r>
      <w:r>
        <w:t>.</w:t>
      </w:r>
    </w:p>
    <w:p w14:paraId="72534E0D" w14:textId="77777777" w:rsidR="00462455" w:rsidRDefault="00462455" w:rsidP="00006822">
      <w:r>
        <w:t>GenesisFlow can also be put into idle mode by writing any non-zero number to TRIGGERIDLE. In this mode no measurements are made</w:t>
      </w:r>
      <w:r w:rsidR="007E6624">
        <w:t xml:space="preserve"> and the value written to TRIGGERIDLE is displayed on the LCD</w:t>
      </w:r>
      <w:r>
        <w:t xml:space="preserve">. </w:t>
      </w:r>
      <w:r w:rsidR="007E6624">
        <w:t>This is used only during manufacturing to keep track of progress and to reduce battery usage.</w:t>
      </w:r>
    </w:p>
    <w:p w14:paraId="00E64243" w14:textId="195D2D51" w:rsidR="00A4654D" w:rsidRDefault="00A4654D">
      <w:r>
        <w:t xml:space="preserve">GenesisFlow has a Test mode that displays readings at a fixed precision on the LCD. It can be entered by writing ‘1’ to TRIGGERTEST. Test mode operates exactly as Active mode with the exception that the volume is displayed </w:t>
      </w:r>
      <w:r w:rsidR="003942AA">
        <w:t>to up to three extra decimal places</w:t>
      </w:r>
      <w:r>
        <w:t>.</w:t>
      </w:r>
      <w:r w:rsidR="00C1661D">
        <w:t xml:space="preserve"> The presentation on the LCD is slightly different to Active mode, this is described in further detail below. </w:t>
      </w:r>
      <w:r w:rsidR="00C1661D" w:rsidRPr="00E5598B">
        <w:t>EVENT_GENESISFLOW_NEW_SCALED_VOLUME</w:t>
      </w:r>
      <w:r w:rsidR="00C1661D">
        <w:t xml:space="preserve"> is sent out as usual in Test mode with the same scaling as in Active mode. However </w:t>
      </w:r>
      <w:r w:rsidR="00C1661D" w:rsidRPr="00E5598B">
        <w:t>EVENT_GENESISFLOW_NEW_SCALED_</w:t>
      </w:r>
      <w:r w:rsidR="00C1661D">
        <w:t>TEST_</w:t>
      </w:r>
      <w:r w:rsidR="00C1661D" w:rsidRPr="00E5598B">
        <w:t>VOLUME</w:t>
      </w:r>
      <w:r w:rsidR="00C1661D">
        <w:t xml:space="preserve"> is also sent out with the volume scaled as on the LCD.</w:t>
      </w:r>
      <w:r>
        <w:t xml:space="preserve"> </w:t>
      </w:r>
      <w:r w:rsidR="006F684B">
        <w:t>During Test mode it is not possible to edit most parameters related to measurement and display.</w:t>
      </w:r>
    </w:p>
    <w:p w14:paraId="1688CE40" w14:textId="5791DC04" w:rsidR="00166D62" w:rsidRDefault="00166D62">
      <w:r>
        <w:t>When entering Test mode the</w:t>
      </w:r>
      <w:r w:rsidR="00862812">
        <w:t xml:space="preserve"> test volume starts from zero. When transitioning from Test mode to Active mode the Active mode volume is reset to zero if the flow direction (see above) is set to ‘undecided’. Otherwise the volume that passed in Test mode will be included in the Active mode volume.</w:t>
      </w:r>
    </w:p>
    <w:p w14:paraId="1C88A96F" w14:textId="77777777" w:rsidR="0028125E" w:rsidRDefault="00673998" w:rsidP="00EC319A">
      <w:pPr>
        <w:pStyle w:val="Heading3"/>
      </w:pPr>
      <w:r>
        <w:t>Temperature</w:t>
      </w:r>
    </w:p>
    <w:p w14:paraId="41D8B76E" w14:textId="77777777" w:rsidR="00673998" w:rsidRDefault="00AA7A6C">
      <w:r>
        <w:t xml:space="preserve">An accurate temperature measurement is required for calculation of </w:t>
      </w:r>
      <w:r w:rsidR="006161D6">
        <w:t xml:space="preserve">volume as can be seen in the Measurement Principal section above. The temperature is calculated every 30 </w:t>
      </w:r>
      <w:r w:rsidR="00E5598B">
        <w:t xml:space="preserve">time of flight measurements and the value propagated to other applications with </w:t>
      </w:r>
      <w:r w:rsidR="00E5598B" w:rsidRPr="00E5598B">
        <w:t>EVENT_GENESISFLOW_NEW_TEMPERATURE</w:t>
      </w:r>
      <w:r w:rsidR="00E5598B">
        <w:t>.</w:t>
      </w:r>
    </w:p>
    <w:p w14:paraId="3201CD78" w14:textId="77777777" w:rsidR="000811DD" w:rsidRDefault="000811DD">
      <w:r>
        <w:t>The temperature measurement must be calibrated before use. This can be done by measuring the temperature using a reference and writing the value to TOFTEMPCALIBRATE. GenesisFlow will then perform an internal calibration on the next set of good measurements.</w:t>
      </w:r>
    </w:p>
    <w:p w14:paraId="41C8BC38" w14:textId="1AC02E34" w:rsidR="00834727" w:rsidRDefault="00834727" w:rsidP="009B32BA">
      <w:pPr>
        <w:pStyle w:val="Heading3"/>
      </w:pPr>
      <w:r>
        <w:t>Lookup Tables</w:t>
      </w:r>
    </w:p>
    <w:p w14:paraId="59B93497" w14:textId="0911866D" w:rsidR="00834727" w:rsidRDefault="007073C8" w:rsidP="00834727">
      <w:pPr>
        <w:rPr>
          <w:ins w:id="568" w:author="Frost, Alex - Xylem" w:date="2022-03-05T15:08:00Z"/>
        </w:rPr>
      </w:pPr>
      <w:ins w:id="569" w:author="Frost, Alex - Xylem" w:date="2022-03-05T14:48:00Z">
        <w:r>
          <w:t>The calculation of volume and temperature requires a set of lookup tables</w:t>
        </w:r>
        <w:r w:rsidR="00A61C2A">
          <w:t xml:space="preserve"> and a nu</w:t>
        </w:r>
      </w:ins>
      <w:ins w:id="570" w:author="Frost, Alex - Xylem" w:date="2022-03-05T14:49:00Z">
        <w:r w:rsidR="00A61C2A">
          <w:t>mber of constants</w:t>
        </w:r>
      </w:ins>
      <w:ins w:id="571" w:author="Frost, Alex - Xylem" w:date="2022-03-05T16:46:00Z">
        <w:r w:rsidR="002A21E9">
          <w:t>,</w:t>
        </w:r>
      </w:ins>
      <w:ins w:id="572" w:author="Frost, Alex - Xylem" w:date="2022-03-05T14:49:00Z">
        <w:r w:rsidR="00A61C2A">
          <w:t xml:space="preserve"> </w:t>
        </w:r>
      </w:ins>
      <w:ins w:id="573" w:author="Frost, Alex - Xylem" w:date="2022-03-05T14:54:00Z">
        <w:r w:rsidR="00733E04">
          <w:t>all of which are dependent on the meter size</w:t>
        </w:r>
        <w:r w:rsidR="008127B3">
          <w:t xml:space="preserve">. In order to allow development of </w:t>
        </w:r>
      </w:ins>
      <w:ins w:id="574" w:author="Frost, Alex - Xylem" w:date="2022-03-05T14:55:00Z">
        <w:r w:rsidR="00A4157D">
          <w:t>new meter sizes without changing the legally relevant code these tables are stored in files in the filesystem</w:t>
        </w:r>
      </w:ins>
      <w:ins w:id="575" w:author="Frost, Alex - Xylem" w:date="2022-03-05T15:03:00Z">
        <w:r w:rsidR="008168C6">
          <w:t xml:space="preserve">. Two identical files are named </w:t>
        </w:r>
      </w:ins>
      <w:ins w:id="576" w:author="Frost, Alex - Xylem" w:date="2022-03-05T15:08:00Z">
        <w:r w:rsidR="002D1462">
          <w:t>‘</w:t>
        </w:r>
      </w:ins>
      <w:ins w:id="577" w:author="Frost, Alex - Xylem" w:date="2022-03-05T15:03:00Z">
        <w:r w:rsidR="000D2DA7">
          <w:t>1\\mettbl</w:t>
        </w:r>
      </w:ins>
      <w:ins w:id="578" w:author="Frost, Alex - Xylem" w:date="2022-03-05T15:08:00Z">
        <w:r w:rsidR="002D1462">
          <w:t>’</w:t>
        </w:r>
      </w:ins>
      <w:ins w:id="579" w:author="Frost, Alex - Xylem" w:date="2022-03-05T15:03:00Z">
        <w:r w:rsidR="000D2DA7">
          <w:t xml:space="preserve"> and </w:t>
        </w:r>
      </w:ins>
      <w:ins w:id="580" w:author="Frost, Alex - Xylem" w:date="2022-03-05T15:08:00Z">
        <w:r w:rsidR="002D1462">
          <w:t>‘</w:t>
        </w:r>
      </w:ins>
      <w:ins w:id="581" w:author="Frost, Alex - Xylem" w:date="2022-03-05T15:03:00Z">
        <w:r w:rsidR="000D2DA7">
          <w:t>1\\mettbl_b</w:t>
        </w:r>
      </w:ins>
      <w:ins w:id="582" w:author="Frost, Alex - Xylem" w:date="2022-03-05T15:08:00Z">
        <w:r w:rsidR="002D1462">
          <w:t>’</w:t>
        </w:r>
      </w:ins>
      <w:ins w:id="583" w:author="Frost, Alex - Xylem" w:date="2022-03-05T15:06:00Z">
        <w:r w:rsidR="00EB1CA6">
          <w:t>. The former is the main file</w:t>
        </w:r>
        <w:r w:rsidR="004E4E08">
          <w:t xml:space="preserve"> with the latter used as a backup. If the main file is ever found to be corrupt the </w:t>
        </w:r>
      </w:ins>
      <w:ins w:id="584" w:author="Frost, Alex - Xylem" w:date="2022-03-05T15:07:00Z">
        <w:r w:rsidR="004E4E08">
          <w:t xml:space="preserve">data from the backup will be used to recreate the main file. </w:t>
        </w:r>
      </w:ins>
      <w:ins w:id="585" w:author="Frost, Alex - Xylem" w:date="2022-03-05T15:08:00Z">
        <w:r w:rsidR="00CE1C7C">
          <w:t>Each file has a header with the following structure</w:t>
        </w:r>
      </w:ins>
    </w:p>
    <w:p w14:paraId="268AA8BC" w14:textId="77777777" w:rsidR="00CE1C7C" w:rsidRPr="009C38A1" w:rsidRDefault="00CE1C7C">
      <w:pPr>
        <w:spacing w:after="0"/>
        <w:jc w:val="left"/>
        <w:rPr>
          <w:ins w:id="586" w:author="Frost, Alex - Xylem" w:date="2022-03-05T15:08:00Z"/>
          <w:rFonts w:ascii="Courier New" w:hAnsi="Courier New" w:cs="Courier New"/>
          <w:sz w:val="16"/>
          <w:szCs w:val="16"/>
          <w:rPrChange w:id="587" w:author="Frost, Alex - Xylem" w:date="2022-03-05T15:17:00Z">
            <w:rPr>
              <w:ins w:id="588" w:author="Frost, Alex - Xylem" w:date="2022-03-05T15:08:00Z"/>
            </w:rPr>
          </w:rPrChange>
        </w:rPr>
        <w:pPrChange w:id="589" w:author="Frost, Alex - Xylem" w:date="2022-03-05T15:10:00Z">
          <w:pPr/>
        </w:pPrChange>
      </w:pPr>
      <w:ins w:id="590" w:author="Frost, Alex - Xylem" w:date="2022-03-05T15:08:00Z">
        <w:r w:rsidRPr="009C38A1">
          <w:rPr>
            <w:rFonts w:ascii="Courier New" w:hAnsi="Courier New" w:cs="Courier New"/>
            <w:sz w:val="16"/>
            <w:szCs w:val="16"/>
            <w:rPrChange w:id="591" w:author="Frost, Alex - Xylem" w:date="2022-03-05T15:17:00Z">
              <w:rPr/>
            </w:rPrChange>
          </w:rPr>
          <w:t>typedef PACKED(struct)</w:t>
        </w:r>
      </w:ins>
    </w:p>
    <w:p w14:paraId="3078097E" w14:textId="77777777" w:rsidR="00CE1C7C" w:rsidRPr="009C38A1" w:rsidRDefault="00CE1C7C">
      <w:pPr>
        <w:spacing w:after="0"/>
        <w:jc w:val="left"/>
        <w:rPr>
          <w:ins w:id="592" w:author="Frost, Alex - Xylem" w:date="2022-03-05T15:08:00Z"/>
          <w:rFonts w:ascii="Courier New" w:hAnsi="Courier New" w:cs="Courier New"/>
          <w:sz w:val="16"/>
          <w:szCs w:val="16"/>
          <w:rPrChange w:id="593" w:author="Frost, Alex - Xylem" w:date="2022-03-05T15:17:00Z">
            <w:rPr>
              <w:ins w:id="594" w:author="Frost, Alex - Xylem" w:date="2022-03-05T15:08:00Z"/>
            </w:rPr>
          </w:rPrChange>
        </w:rPr>
        <w:pPrChange w:id="595" w:author="Frost, Alex - Xylem" w:date="2022-03-05T15:10:00Z">
          <w:pPr/>
        </w:pPrChange>
      </w:pPr>
      <w:ins w:id="596" w:author="Frost, Alex - Xylem" w:date="2022-03-05T15:08:00Z">
        <w:r w:rsidRPr="009C38A1">
          <w:rPr>
            <w:rFonts w:ascii="Courier New" w:hAnsi="Courier New" w:cs="Courier New"/>
            <w:sz w:val="16"/>
            <w:szCs w:val="16"/>
            <w:rPrChange w:id="597" w:author="Frost, Alex - Xylem" w:date="2022-03-05T15:17:00Z">
              <w:rPr/>
            </w:rPrChange>
          </w:rPr>
          <w:t>{</w:t>
        </w:r>
      </w:ins>
    </w:p>
    <w:p w14:paraId="0810EE69" w14:textId="77777777" w:rsidR="00CE1C7C" w:rsidRPr="009C38A1" w:rsidRDefault="00CE1C7C">
      <w:pPr>
        <w:spacing w:after="0"/>
        <w:jc w:val="left"/>
        <w:rPr>
          <w:ins w:id="598" w:author="Frost, Alex - Xylem" w:date="2022-03-05T15:08:00Z"/>
          <w:rFonts w:ascii="Courier New" w:hAnsi="Courier New" w:cs="Courier New"/>
          <w:sz w:val="16"/>
          <w:szCs w:val="16"/>
          <w:rPrChange w:id="599" w:author="Frost, Alex - Xylem" w:date="2022-03-05T15:17:00Z">
            <w:rPr>
              <w:ins w:id="600" w:author="Frost, Alex - Xylem" w:date="2022-03-05T15:08:00Z"/>
            </w:rPr>
          </w:rPrChange>
        </w:rPr>
        <w:pPrChange w:id="601" w:author="Frost, Alex - Xylem" w:date="2022-03-05T15:10:00Z">
          <w:pPr/>
        </w:pPrChange>
      </w:pPr>
      <w:ins w:id="602" w:author="Frost, Alex - Xylem" w:date="2022-03-05T15:08:00Z">
        <w:r w:rsidRPr="009C38A1">
          <w:rPr>
            <w:rFonts w:ascii="Courier New" w:hAnsi="Courier New" w:cs="Courier New"/>
            <w:sz w:val="16"/>
            <w:szCs w:val="16"/>
            <w:rPrChange w:id="603" w:author="Frost, Alex - Xylem" w:date="2022-03-05T15:17:00Z">
              <w:rPr/>
            </w:rPrChange>
          </w:rPr>
          <w:tab/>
          <w:t>uint8_t magic[8];  ///&lt; "Magic" string for identifying the file.</w:t>
        </w:r>
      </w:ins>
    </w:p>
    <w:p w14:paraId="0C96D823" w14:textId="647FFF3E" w:rsidR="00CE1C7C" w:rsidRPr="009C38A1" w:rsidRDefault="00CE1C7C">
      <w:pPr>
        <w:spacing w:after="0"/>
        <w:jc w:val="left"/>
        <w:rPr>
          <w:ins w:id="604" w:author="Frost, Alex - Xylem" w:date="2022-03-05T15:08:00Z"/>
          <w:rFonts w:ascii="Courier New" w:hAnsi="Courier New" w:cs="Courier New"/>
          <w:sz w:val="16"/>
          <w:szCs w:val="16"/>
          <w:rPrChange w:id="605" w:author="Frost, Alex - Xylem" w:date="2022-03-05T15:17:00Z">
            <w:rPr>
              <w:ins w:id="606" w:author="Frost, Alex - Xylem" w:date="2022-03-05T15:08:00Z"/>
            </w:rPr>
          </w:rPrChange>
        </w:rPr>
        <w:pPrChange w:id="607" w:author="Frost, Alex - Xylem" w:date="2022-03-05T15:10:00Z">
          <w:pPr/>
        </w:pPrChange>
      </w:pPr>
      <w:ins w:id="608" w:author="Frost, Alex - Xylem" w:date="2022-03-05T15:08:00Z">
        <w:r w:rsidRPr="009C38A1">
          <w:rPr>
            <w:rFonts w:ascii="Courier New" w:hAnsi="Courier New" w:cs="Courier New"/>
            <w:sz w:val="16"/>
            <w:szCs w:val="16"/>
            <w:rPrChange w:id="609" w:author="Frost, Alex - Xylem" w:date="2022-03-05T15:17:00Z">
              <w:rPr/>
            </w:rPrChange>
          </w:rPr>
          <w:tab/>
          <w:t>uint32_t length;   ///&lt; Length</w:t>
        </w:r>
      </w:ins>
      <w:ins w:id="610" w:author="Frost, Alex - Xylem" w:date="2022-03-05T15:22:00Z">
        <w:r w:rsidR="00E72C57">
          <w:rPr>
            <w:rFonts w:ascii="Courier New" w:hAnsi="Courier New" w:cs="Courier New"/>
            <w:sz w:val="16"/>
            <w:szCs w:val="16"/>
          </w:rPr>
          <w:t xml:space="preserve"> of</w:t>
        </w:r>
      </w:ins>
      <w:ins w:id="611" w:author="Frost, Alex - Xylem" w:date="2022-03-05T15:08:00Z">
        <w:r w:rsidRPr="009C38A1">
          <w:rPr>
            <w:rFonts w:ascii="Courier New" w:hAnsi="Courier New" w:cs="Courier New"/>
            <w:sz w:val="16"/>
            <w:szCs w:val="16"/>
            <w:rPrChange w:id="612" w:author="Frost, Alex - Xylem" w:date="2022-03-05T15:17:00Z">
              <w:rPr/>
            </w:rPrChange>
          </w:rPr>
          <w:t xml:space="preserve"> dat</w:t>
        </w:r>
      </w:ins>
      <w:ins w:id="613" w:author="Frost, Alex - Xylem" w:date="2022-03-05T15:21:00Z">
        <w:r w:rsidR="00E72C57">
          <w:rPr>
            <w:rFonts w:ascii="Courier New" w:hAnsi="Courier New" w:cs="Courier New"/>
            <w:sz w:val="16"/>
            <w:szCs w:val="16"/>
          </w:rPr>
          <w:t>a</w:t>
        </w:r>
      </w:ins>
      <w:ins w:id="614" w:author="Frost, Alex - Xylem" w:date="2022-03-05T15:08:00Z">
        <w:r w:rsidRPr="009C38A1">
          <w:rPr>
            <w:rFonts w:ascii="Courier New" w:hAnsi="Courier New" w:cs="Courier New"/>
            <w:sz w:val="16"/>
            <w:szCs w:val="16"/>
            <w:rPrChange w:id="615" w:author="Frost, Alex - Xylem" w:date="2022-03-05T15:17:00Z">
              <w:rPr/>
            </w:rPrChange>
          </w:rPr>
          <w:t xml:space="preserve"> in the file.</w:t>
        </w:r>
      </w:ins>
    </w:p>
    <w:p w14:paraId="11EE6DB7" w14:textId="505B77FE" w:rsidR="00CE1C7C" w:rsidRPr="009C38A1" w:rsidRDefault="00CE1C7C">
      <w:pPr>
        <w:spacing w:after="0"/>
        <w:jc w:val="left"/>
        <w:rPr>
          <w:ins w:id="616" w:author="Frost, Alex - Xylem" w:date="2022-03-05T15:08:00Z"/>
          <w:rFonts w:ascii="Courier New" w:hAnsi="Courier New" w:cs="Courier New"/>
          <w:sz w:val="16"/>
          <w:szCs w:val="16"/>
          <w:rPrChange w:id="617" w:author="Frost, Alex - Xylem" w:date="2022-03-05T15:17:00Z">
            <w:rPr>
              <w:ins w:id="618" w:author="Frost, Alex - Xylem" w:date="2022-03-05T15:08:00Z"/>
            </w:rPr>
          </w:rPrChange>
        </w:rPr>
        <w:pPrChange w:id="619" w:author="Frost, Alex - Xylem" w:date="2022-03-05T15:10:00Z">
          <w:pPr/>
        </w:pPrChange>
      </w:pPr>
      <w:ins w:id="620" w:author="Frost, Alex - Xylem" w:date="2022-03-05T15:08:00Z">
        <w:r w:rsidRPr="009C38A1">
          <w:rPr>
            <w:rFonts w:ascii="Courier New" w:hAnsi="Courier New" w:cs="Courier New"/>
            <w:sz w:val="16"/>
            <w:szCs w:val="16"/>
            <w:rPrChange w:id="621" w:author="Frost, Alex - Xylem" w:date="2022-03-05T15:17:00Z">
              <w:rPr/>
            </w:rPrChange>
          </w:rPr>
          <w:tab/>
          <w:t xml:space="preserve">uint16_t crc;      ///&lt; CCITT-CRC-16 of the file </w:t>
        </w:r>
      </w:ins>
      <w:ins w:id="622" w:author="Frost, Alex - Xylem" w:date="2022-03-05T15:17:00Z">
        <w:r w:rsidR="009C38A1">
          <w:rPr>
            <w:rFonts w:ascii="Courier New" w:hAnsi="Courier New" w:cs="Courier New"/>
            <w:sz w:val="16"/>
            <w:szCs w:val="16"/>
          </w:rPr>
          <w:t>from</w:t>
        </w:r>
      </w:ins>
      <w:ins w:id="623" w:author="Frost, Alex - Xylem" w:date="2022-03-05T15:08:00Z">
        <w:r w:rsidRPr="009C38A1">
          <w:rPr>
            <w:rFonts w:ascii="Courier New" w:hAnsi="Courier New" w:cs="Courier New"/>
            <w:sz w:val="16"/>
            <w:szCs w:val="16"/>
            <w:rPrChange w:id="624" w:author="Frost, Alex - Xylem" w:date="2022-03-05T15:17:00Z">
              <w:rPr/>
            </w:rPrChange>
          </w:rPr>
          <w:t xml:space="preserve"> `version` to the EOF.</w:t>
        </w:r>
      </w:ins>
    </w:p>
    <w:p w14:paraId="02F3C566" w14:textId="77777777" w:rsidR="00CE1C7C" w:rsidRPr="009C38A1" w:rsidRDefault="00CE1C7C">
      <w:pPr>
        <w:spacing w:after="0"/>
        <w:jc w:val="left"/>
        <w:rPr>
          <w:ins w:id="625" w:author="Frost, Alex - Xylem" w:date="2022-03-05T15:08:00Z"/>
          <w:rFonts w:ascii="Courier New" w:hAnsi="Courier New" w:cs="Courier New"/>
          <w:sz w:val="16"/>
          <w:szCs w:val="16"/>
          <w:rPrChange w:id="626" w:author="Frost, Alex - Xylem" w:date="2022-03-05T15:17:00Z">
            <w:rPr>
              <w:ins w:id="627" w:author="Frost, Alex - Xylem" w:date="2022-03-05T15:08:00Z"/>
            </w:rPr>
          </w:rPrChange>
        </w:rPr>
        <w:pPrChange w:id="628" w:author="Frost, Alex - Xylem" w:date="2022-03-05T15:10:00Z">
          <w:pPr/>
        </w:pPrChange>
      </w:pPr>
      <w:ins w:id="629" w:author="Frost, Alex - Xylem" w:date="2022-03-05T15:08:00Z">
        <w:r w:rsidRPr="009C38A1">
          <w:rPr>
            <w:rFonts w:ascii="Courier New" w:hAnsi="Courier New" w:cs="Courier New"/>
            <w:sz w:val="16"/>
            <w:szCs w:val="16"/>
            <w:rPrChange w:id="630" w:author="Frost, Alex - Xylem" w:date="2022-03-05T15:17:00Z">
              <w:rPr/>
            </w:rPrChange>
          </w:rPr>
          <w:tab/>
          <w:t>uint16_t version;  ///&lt; Structure version for the file data.</w:t>
        </w:r>
      </w:ins>
    </w:p>
    <w:p w14:paraId="3AD28EEF" w14:textId="75186DB2" w:rsidR="00CE1C7C" w:rsidRPr="009C38A1" w:rsidRDefault="00CE1C7C" w:rsidP="006F5DB5">
      <w:pPr>
        <w:spacing w:after="0"/>
        <w:jc w:val="left"/>
        <w:rPr>
          <w:ins w:id="631" w:author="Frost, Alex - Xylem" w:date="2022-03-05T15:16:00Z"/>
          <w:rFonts w:ascii="Courier New" w:hAnsi="Courier New" w:cs="Courier New"/>
          <w:sz w:val="16"/>
          <w:szCs w:val="16"/>
          <w:rPrChange w:id="632" w:author="Frost, Alex - Xylem" w:date="2022-03-05T15:17:00Z">
            <w:rPr>
              <w:ins w:id="633" w:author="Frost, Alex - Xylem" w:date="2022-03-05T15:16:00Z"/>
              <w:rFonts w:ascii="Courier New" w:hAnsi="Courier New" w:cs="Courier New"/>
            </w:rPr>
          </w:rPrChange>
        </w:rPr>
      </w:pPr>
      <w:ins w:id="634" w:author="Frost, Alex - Xylem" w:date="2022-03-05T15:08:00Z">
        <w:r w:rsidRPr="009C38A1">
          <w:rPr>
            <w:rFonts w:ascii="Courier New" w:hAnsi="Courier New" w:cs="Courier New"/>
            <w:sz w:val="16"/>
            <w:szCs w:val="16"/>
            <w:rPrChange w:id="635" w:author="Frost, Alex - Xylem" w:date="2022-03-05T15:17:00Z">
              <w:rPr/>
            </w:rPrChange>
          </w:rPr>
          <w:t>} tables_file_header_t;</w:t>
        </w:r>
      </w:ins>
    </w:p>
    <w:p w14:paraId="45353FB9" w14:textId="77777777" w:rsidR="009C38A1" w:rsidRPr="006F5DB5" w:rsidRDefault="009C38A1">
      <w:pPr>
        <w:spacing w:after="0"/>
        <w:jc w:val="left"/>
        <w:rPr>
          <w:ins w:id="636" w:author="Frost, Alex - Xylem" w:date="2022-03-05T15:08:00Z"/>
          <w:rFonts w:ascii="Courier New" w:hAnsi="Courier New" w:cs="Courier New"/>
          <w:rPrChange w:id="637" w:author="Frost, Alex - Xylem" w:date="2022-03-05T15:10:00Z">
            <w:rPr>
              <w:ins w:id="638" w:author="Frost, Alex - Xylem" w:date="2022-03-05T15:08:00Z"/>
            </w:rPr>
          </w:rPrChange>
        </w:rPr>
        <w:pPrChange w:id="639" w:author="Frost, Alex - Xylem" w:date="2022-03-05T15:10:00Z">
          <w:pPr/>
        </w:pPrChange>
      </w:pPr>
    </w:p>
    <w:p w14:paraId="5EDA590C" w14:textId="5351B8BD" w:rsidR="00CE1C7C" w:rsidRDefault="00E72C57" w:rsidP="00CE1C7C">
      <w:pPr>
        <w:rPr>
          <w:ins w:id="640" w:author="Frost, Alex - Xylem" w:date="2022-03-05T15:09:00Z"/>
        </w:rPr>
      </w:pPr>
      <w:ins w:id="641" w:author="Frost, Alex - Xylem" w:date="2022-03-05T15:21:00Z">
        <w:r>
          <w:t>a</w:t>
        </w:r>
      </w:ins>
      <w:ins w:id="642" w:author="Frost, Alex - Xylem" w:date="2022-03-05T15:08:00Z">
        <w:r w:rsidR="00CE1C7C">
          <w:t xml:space="preserve">nd a body of </w:t>
        </w:r>
      </w:ins>
      <w:ins w:id="643" w:author="Frost, Alex - Xylem" w:date="2022-03-05T15:09:00Z">
        <w:r w:rsidR="00F5699B">
          <w:t>a list of the following structure</w:t>
        </w:r>
      </w:ins>
      <w:ins w:id="644" w:author="Frost, Alex - Xylem" w:date="2022-03-05T15:31:00Z">
        <w:r w:rsidR="006067C1">
          <w:t>, one for each meter size supported by the file</w:t>
        </w:r>
      </w:ins>
    </w:p>
    <w:p w14:paraId="0CE67D7F" w14:textId="77777777" w:rsidR="00F5699B" w:rsidRPr="00233713" w:rsidRDefault="00F5699B">
      <w:pPr>
        <w:spacing w:after="0"/>
        <w:jc w:val="left"/>
        <w:rPr>
          <w:ins w:id="645" w:author="Frost, Alex - Xylem" w:date="2022-03-05T15:09:00Z"/>
          <w:rFonts w:ascii="Courier New" w:hAnsi="Courier New" w:cs="Courier New"/>
          <w:sz w:val="16"/>
          <w:szCs w:val="16"/>
          <w:rPrChange w:id="646" w:author="Frost, Alex - Xylem" w:date="2022-03-05T15:16:00Z">
            <w:rPr>
              <w:ins w:id="647" w:author="Frost, Alex - Xylem" w:date="2022-03-05T15:09:00Z"/>
            </w:rPr>
          </w:rPrChange>
        </w:rPr>
        <w:pPrChange w:id="648" w:author="Frost, Alex - Xylem" w:date="2022-03-05T15:10:00Z">
          <w:pPr/>
        </w:pPrChange>
      </w:pPr>
      <w:ins w:id="649" w:author="Frost, Alex - Xylem" w:date="2022-03-05T15:09:00Z">
        <w:r w:rsidRPr="00233713">
          <w:rPr>
            <w:rFonts w:ascii="Courier New" w:hAnsi="Courier New" w:cs="Courier New"/>
            <w:sz w:val="16"/>
            <w:szCs w:val="16"/>
            <w:rPrChange w:id="650" w:author="Frost, Alex - Xylem" w:date="2022-03-05T15:16:00Z">
              <w:rPr/>
            </w:rPrChange>
          </w:rPr>
          <w:t>typedef PACKED(struct)</w:t>
        </w:r>
      </w:ins>
    </w:p>
    <w:p w14:paraId="0169255E" w14:textId="77777777" w:rsidR="00F5699B" w:rsidRPr="00233713" w:rsidRDefault="00F5699B">
      <w:pPr>
        <w:spacing w:after="0"/>
        <w:jc w:val="left"/>
        <w:rPr>
          <w:ins w:id="651" w:author="Frost, Alex - Xylem" w:date="2022-03-05T15:09:00Z"/>
          <w:rFonts w:ascii="Courier New" w:hAnsi="Courier New" w:cs="Courier New"/>
          <w:sz w:val="16"/>
          <w:szCs w:val="16"/>
          <w:rPrChange w:id="652" w:author="Frost, Alex - Xylem" w:date="2022-03-05T15:16:00Z">
            <w:rPr>
              <w:ins w:id="653" w:author="Frost, Alex - Xylem" w:date="2022-03-05T15:09:00Z"/>
            </w:rPr>
          </w:rPrChange>
        </w:rPr>
        <w:pPrChange w:id="654" w:author="Frost, Alex - Xylem" w:date="2022-03-05T15:10:00Z">
          <w:pPr/>
        </w:pPrChange>
      </w:pPr>
      <w:ins w:id="655" w:author="Frost, Alex - Xylem" w:date="2022-03-05T15:09:00Z">
        <w:r w:rsidRPr="00233713">
          <w:rPr>
            <w:rFonts w:ascii="Courier New" w:hAnsi="Courier New" w:cs="Courier New"/>
            <w:sz w:val="16"/>
            <w:szCs w:val="16"/>
            <w:rPrChange w:id="656" w:author="Frost, Alex - Xylem" w:date="2022-03-05T15:16:00Z">
              <w:rPr/>
            </w:rPrChange>
          </w:rPr>
          <w:t>{</w:t>
        </w:r>
      </w:ins>
    </w:p>
    <w:p w14:paraId="39CB2B6A" w14:textId="3F0C9B2F" w:rsidR="00F5699B" w:rsidRPr="00233713" w:rsidRDefault="00F5699B">
      <w:pPr>
        <w:spacing w:after="0"/>
        <w:jc w:val="left"/>
        <w:rPr>
          <w:ins w:id="657" w:author="Frost, Alex - Xylem" w:date="2022-03-05T15:09:00Z"/>
          <w:rFonts w:ascii="Courier New" w:hAnsi="Courier New" w:cs="Courier New"/>
          <w:sz w:val="16"/>
          <w:szCs w:val="16"/>
          <w:rPrChange w:id="658" w:author="Frost, Alex - Xylem" w:date="2022-03-05T15:16:00Z">
            <w:rPr>
              <w:ins w:id="659" w:author="Frost, Alex - Xylem" w:date="2022-03-05T15:09:00Z"/>
            </w:rPr>
          </w:rPrChange>
        </w:rPr>
        <w:pPrChange w:id="660" w:author="Frost, Alex - Xylem" w:date="2022-03-05T15:10:00Z">
          <w:pPr/>
        </w:pPrChange>
      </w:pPr>
      <w:ins w:id="661" w:author="Frost, Alex - Xylem" w:date="2022-03-05T15:09:00Z">
        <w:r w:rsidRPr="00233713">
          <w:rPr>
            <w:rFonts w:ascii="Courier New" w:hAnsi="Courier New" w:cs="Courier New"/>
            <w:sz w:val="16"/>
            <w:szCs w:val="16"/>
            <w:rPrChange w:id="662" w:author="Frost, Alex - Xylem" w:date="2022-03-05T15:16:00Z">
              <w:rPr/>
            </w:rPrChange>
          </w:rPr>
          <w:tab/>
          <w:t xml:space="preserve">uint8_t metersize; </w:t>
        </w:r>
      </w:ins>
      <w:ins w:id="663" w:author="Frost, Alex - Xylem" w:date="2022-03-05T15:16:00Z">
        <w:r w:rsidR="00233713">
          <w:rPr>
            <w:rFonts w:ascii="Courier New" w:hAnsi="Courier New" w:cs="Courier New"/>
            <w:sz w:val="16"/>
            <w:szCs w:val="16"/>
          </w:rPr>
          <w:t xml:space="preserve">                              </w:t>
        </w:r>
      </w:ins>
      <w:ins w:id="664" w:author="Frost, Alex - Xylem" w:date="2022-03-05T15:09:00Z">
        <w:r w:rsidRPr="00233713">
          <w:rPr>
            <w:rFonts w:ascii="Courier New" w:hAnsi="Courier New" w:cs="Courier New"/>
            <w:sz w:val="16"/>
            <w:szCs w:val="16"/>
            <w:rPrChange w:id="665" w:author="Frost, Alex - Xylem" w:date="2022-03-05T15:16:00Z">
              <w:rPr/>
            </w:rPrChange>
          </w:rPr>
          <w:t>///&lt; Meter size for this block.</w:t>
        </w:r>
      </w:ins>
    </w:p>
    <w:p w14:paraId="424D580D" w14:textId="61C1E1E4" w:rsidR="00F5699B" w:rsidRPr="00233713" w:rsidRDefault="00F5699B">
      <w:pPr>
        <w:spacing w:after="0"/>
        <w:jc w:val="left"/>
        <w:rPr>
          <w:ins w:id="666" w:author="Frost, Alex - Xylem" w:date="2022-03-05T15:09:00Z"/>
          <w:rFonts w:ascii="Courier New" w:hAnsi="Courier New" w:cs="Courier New"/>
          <w:sz w:val="16"/>
          <w:szCs w:val="16"/>
          <w:rPrChange w:id="667" w:author="Frost, Alex - Xylem" w:date="2022-03-05T15:16:00Z">
            <w:rPr>
              <w:ins w:id="668" w:author="Frost, Alex - Xylem" w:date="2022-03-05T15:09:00Z"/>
            </w:rPr>
          </w:rPrChange>
        </w:rPr>
        <w:pPrChange w:id="669" w:author="Frost, Alex - Xylem" w:date="2022-03-05T15:10:00Z">
          <w:pPr/>
        </w:pPrChange>
      </w:pPr>
      <w:ins w:id="670" w:author="Frost, Alex - Xylem" w:date="2022-03-05T15:09:00Z">
        <w:r w:rsidRPr="00233713">
          <w:rPr>
            <w:rFonts w:ascii="Courier New" w:hAnsi="Courier New" w:cs="Courier New"/>
            <w:sz w:val="16"/>
            <w:szCs w:val="16"/>
            <w:rPrChange w:id="671" w:author="Frost, Alex - Xylem" w:date="2022-03-05T15:16:00Z">
              <w:rPr/>
            </w:rPrChange>
          </w:rPr>
          <w:tab/>
          <w:t xml:space="preserve">tables_meter_const_t constants;   </w:t>
        </w:r>
      </w:ins>
      <w:ins w:id="672" w:author="Frost, Alex - Xylem" w:date="2022-03-05T15:16:00Z">
        <w:r w:rsidR="00233713">
          <w:rPr>
            <w:rFonts w:ascii="Courier New" w:hAnsi="Courier New" w:cs="Courier New"/>
            <w:sz w:val="16"/>
            <w:szCs w:val="16"/>
          </w:rPr>
          <w:t xml:space="preserve">               </w:t>
        </w:r>
      </w:ins>
      <w:ins w:id="673" w:author="Frost, Alex - Xylem" w:date="2022-03-05T15:09:00Z">
        <w:r w:rsidRPr="00233713">
          <w:rPr>
            <w:rFonts w:ascii="Courier New" w:hAnsi="Courier New" w:cs="Courier New"/>
            <w:sz w:val="16"/>
            <w:szCs w:val="16"/>
            <w:rPrChange w:id="674" w:author="Frost, Alex - Xylem" w:date="2022-03-05T15:16:00Z">
              <w:rPr/>
            </w:rPrChange>
          </w:rPr>
          <w:t>///&lt; Meter size constants.</w:t>
        </w:r>
      </w:ins>
    </w:p>
    <w:p w14:paraId="2C37C829" w14:textId="7A4E962E" w:rsidR="00F5699B" w:rsidRPr="00233713" w:rsidRDefault="00F5699B">
      <w:pPr>
        <w:spacing w:after="0"/>
        <w:jc w:val="left"/>
        <w:rPr>
          <w:ins w:id="675" w:author="Frost, Alex - Xylem" w:date="2022-03-05T15:09:00Z"/>
          <w:rFonts w:ascii="Courier New" w:hAnsi="Courier New" w:cs="Courier New"/>
          <w:sz w:val="16"/>
          <w:szCs w:val="16"/>
          <w:rPrChange w:id="676" w:author="Frost, Alex - Xylem" w:date="2022-03-05T15:16:00Z">
            <w:rPr>
              <w:ins w:id="677" w:author="Frost, Alex - Xylem" w:date="2022-03-05T15:09:00Z"/>
            </w:rPr>
          </w:rPrChange>
        </w:rPr>
        <w:pPrChange w:id="678" w:author="Frost, Alex - Xylem" w:date="2022-03-05T15:10:00Z">
          <w:pPr/>
        </w:pPrChange>
      </w:pPr>
      <w:ins w:id="679" w:author="Frost, Alex - Xylem" w:date="2022-03-05T15:09:00Z">
        <w:r w:rsidRPr="00233713">
          <w:rPr>
            <w:rFonts w:ascii="Courier New" w:hAnsi="Courier New" w:cs="Courier New"/>
            <w:sz w:val="16"/>
            <w:szCs w:val="16"/>
            <w:rPrChange w:id="680" w:author="Frost, Alex - Xylem" w:date="2022-03-05T15:16:00Z">
              <w:rPr/>
            </w:rPrChange>
          </w:rPr>
          <w:tab/>
          <w:t>uint16_t sensitivity[TABLES_SENSITIVITY_LENGTH]; ///&lt; Sensitivity lookup table.</w:t>
        </w:r>
      </w:ins>
    </w:p>
    <w:p w14:paraId="730693C6" w14:textId="61AA34BC" w:rsidR="00F5699B" w:rsidRPr="00233713" w:rsidRDefault="00F5699B">
      <w:pPr>
        <w:spacing w:after="0"/>
        <w:jc w:val="left"/>
        <w:rPr>
          <w:ins w:id="681" w:author="Frost, Alex - Xylem" w:date="2022-03-05T15:09:00Z"/>
          <w:rFonts w:ascii="Courier New" w:hAnsi="Courier New" w:cs="Courier New"/>
          <w:sz w:val="16"/>
          <w:szCs w:val="16"/>
          <w:rPrChange w:id="682" w:author="Frost, Alex - Xylem" w:date="2022-03-05T15:16:00Z">
            <w:rPr>
              <w:ins w:id="683" w:author="Frost, Alex - Xylem" w:date="2022-03-05T15:09:00Z"/>
            </w:rPr>
          </w:rPrChange>
        </w:rPr>
        <w:pPrChange w:id="684" w:author="Frost, Alex - Xylem" w:date="2022-03-05T15:10:00Z">
          <w:pPr/>
        </w:pPrChange>
      </w:pPr>
      <w:ins w:id="685" w:author="Frost, Alex - Xylem" w:date="2022-03-05T15:09:00Z">
        <w:r w:rsidRPr="00233713">
          <w:rPr>
            <w:rFonts w:ascii="Courier New" w:hAnsi="Courier New" w:cs="Courier New"/>
            <w:sz w:val="16"/>
            <w:szCs w:val="16"/>
            <w:rPrChange w:id="686" w:author="Frost, Alex - Xylem" w:date="2022-03-05T15:16:00Z">
              <w:rPr/>
            </w:rPrChange>
          </w:rPr>
          <w:tab/>
          <w:t>uint16_t reynolds_correction[TABLES_REYNOLDS_LENGTH];</w:t>
        </w:r>
      </w:ins>
      <w:ins w:id="687" w:author="Frost, Alex - Xylem" w:date="2022-03-05T15:16:00Z">
        <w:r w:rsidR="00233713" w:rsidRPr="00233713">
          <w:rPr>
            <w:rFonts w:ascii="Courier New" w:hAnsi="Courier New" w:cs="Courier New"/>
            <w:sz w:val="16"/>
            <w:szCs w:val="16"/>
            <w:rPrChange w:id="688" w:author="Frost, Alex - Xylem" w:date="2022-03-05T15:16:00Z">
              <w:rPr>
                <w:rFonts w:ascii="Courier New" w:hAnsi="Courier New" w:cs="Courier New"/>
              </w:rPr>
            </w:rPrChange>
          </w:rPr>
          <w:t xml:space="preserve"> </w:t>
        </w:r>
      </w:ins>
      <w:ins w:id="689" w:author="Frost, Alex - Xylem" w:date="2022-03-05T15:09:00Z">
        <w:r w:rsidRPr="00233713">
          <w:rPr>
            <w:rFonts w:ascii="Courier New" w:hAnsi="Courier New" w:cs="Courier New"/>
            <w:sz w:val="16"/>
            <w:szCs w:val="16"/>
            <w:rPrChange w:id="690" w:author="Frost, Alex - Xylem" w:date="2022-03-05T15:16:00Z">
              <w:rPr/>
            </w:rPrChange>
          </w:rPr>
          <w:t xml:space="preserve">///&lt; Reynolds correction </w:t>
        </w:r>
      </w:ins>
    </w:p>
    <w:p w14:paraId="5E600CB0" w14:textId="7620DDD4" w:rsidR="00F5699B" w:rsidRPr="00233713" w:rsidRDefault="00F5699B">
      <w:pPr>
        <w:spacing w:after="0"/>
        <w:jc w:val="left"/>
        <w:rPr>
          <w:ins w:id="691" w:author="Frost, Alex - Xylem" w:date="2022-03-05T15:09:00Z"/>
          <w:rFonts w:ascii="Courier New" w:hAnsi="Courier New" w:cs="Courier New"/>
          <w:sz w:val="16"/>
          <w:szCs w:val="16"/>
          <w:rPrChange w:id="692" w:author="Frost, Alex - Xylem" w:date="2022-03-05T15:16:00Z">
            <w:rPr>
              <w:ins w:id="693" w:author="Frost, Alex - Xylem" w:date="2022-03-05T15:09:00Z"/>
            </w:rPr>
          </w:rPrChange>
        </w:rPr>
        <w:pPrChange w:id="694" w:author="Frost, Alex - Xylem" w:date="2022-03-05T15:10:00Z">
          <w:pPr/>
        </w:pPrChange>
      </w:pPr>
      <w:ins w:id="695" w:author="Frost, Alex - Xylem" w:date="2022-03-05T15:09:00Z">
        <w:r w:rsidRPr="00233713">
          <w:rPr>
            <w:rFonts w:ascii="Courier New" w:hAnsi="Courier New" w:cs="Courier New"/>
            <w:sz w:val="16"/>
            <w:szCs w:val="16"/>
            <w:rPrChange w:id="696" w:author="Frost, Alex - Xylem" w:date="2022-03-05T15:16:00Z">
              <w:rPr/>
            </w:rPrChange>
          </w:rPr>
          <w:tab/>
          <w:t xml:space="preserve">uint8_t tof_temp_length;          </w:t>
        </w:r>
      </w:ins>
      <w:ins w:id="697" w:author="Frost, Alex - Xylem" w:date="2022-03-05T15:16:00Z">
        <w:r w:rsidR="00233713">
          <w:rPr>
            <w:rFonts w:ascii="Courier New" w:hAnsi="Courier New" w:cs="Courier New"/>
            <w:sz w:val="16"/>
            <w:szCs w:val="16"/>
          </w:rPr>
          <w:t xml:space="preserve">               </w:t>
        </w:r>
      </w:ins>
      <w:ins w:id="698" w:author="Frost, Alex - Xylem" w:date="2022-03-05T15:09:00Z">
        <w:r w:rsidRPr="00233713">
          <w:rPr>
            <w:rFonts w:ascii="Courier New" w:hAnsi="Courier New" w:cs="Courier New"/>
            <w:sz w:val="16"/>
            <w:szCs w:val="16"/>
            <w:rPrChange w:id="699" w:author="Frost, Alex - Xylem" w:date="2022-03-05T15:16:00Z">
              <w:rPr/>
            </w:rPrChange>
          </w:rPr>
          <w:t>///&lt; ToF to temp table length.</w:t>
        </w:r>
      </w:ins>
    </w:p>
    <w:p w14:paraId="25D39C39" w14:textId="2981D6C1" w:rsidR="00F5699B" w:rsidRPr="00233713" w:rsidRDefault="00F5699B">
      <w:pPr>
        <w:spacing w:after="0"/>
        <w:jc w:val="left"/>
        <w:rPr>
          <w:ins w:id="700" w:author="Frost, Alex - Xylem" w:date="2022-03-05T15:09:00Z"/>
          <w:rFonts w:ascii="Courier New" w:hAnsi="Courier New" w:cs="Courier New"/>
          <w:sz w:val="16"/>
          <w:szCs w:val="16"/>
          <w:rPrChange w:id="701" w:author="Frost, Alex - Xylem" w:date="2022-03-05T15:16:00Z">
            <w:rPr>
              <w:ins w:id="702" w:author="Frost, Alex - Xylem" w:date="2022-03-05T15:09:00Z"/>
            </w:rPr>
          </w:rPrChange>
        </w:rPr>
        <w:pPrChange w:id="703" w:author="Frost, Alex - Xylem" w:date="2022-03-05T15:10:00Z">
          <w:pPr/>
        </w:pPrChange>
      </w:pPr>
      <w:ins w:id="704" w:author="Frost, Alex - Xylem" w:date="2022-03-05T15:09:00Z">
        <w:r w:rsidRPr="00233713">
          <w:rPr>
            <w:rFonts w:ascii="Courier New" w:hAnsi="Courier New" w:cs="Courier New"/>
            <w:sz w:val="16"/>
            <w:szCs w:val="16"/>
            <w:rPrChange w:id="705" w:author="Frost, Alex - Xylem" w:date="2022-03-05T15:16:00Z">
              <w:rPr/>
            </w:rPrChange>
          </w:rPr>
          <w:tab/>
          <w:t xml:space="preserve">tables_tof_temp_map_entry_t tof_temp_map[TABLES_TEMP_MAX_LENGTH]; ///&lt; ToF to temp </w:t>
        </w:r>
      </w:ins>
    </w:p>
    <w:p w14:paraId="185D203F" w14:textId="0BE8332E" w:rsidR="00F5699B" w:rsidRDefault="00F5699B" w:rsidP="006F5DB5">
      <w:pPr>
        <w:spacing w:after="0"/>
        <w:jc w:val="left"/>
        <w:rPr>
          <w:ins w:id="706" w:author="Frost, Alex - Xylem" w:date="2022-03-05T15:17:00Z"/>
          <w:rFonts w:ascii="Courier New" w:hAnsi="Courier New" w:cs="Courier New"/>
          <w:sz w:val="16"/>
          <w:szCs w:val="16"/>
        </w:rPr>
      </w:pPr>
      <w:ins w:id="707" w:author="Frost, Alex - Xylem" w:date="2022-03-05T15:09:00Z">
        <w:r w:rsidRPr="00233713">
          <w:rPr>
            <w:rFonts w:ascii="Courier New" w:hAnsi="Courier New" w:cs="Courier New"/>
            <w:sz w:val="16"/>
            <w:szCs w:val="16"/>
            <w:rPrChange w:id="708" w:author="Frost, Alex - Xylem" w:date="2022-03-05T15:16:00Z">
              <w:rPr/>
            </w:rPrChange>
          </w:rPr>
          <w:t>} tables_file_meter_size_block_t;</w:t>
        </w:r>
      </w:ins>
    </w:p>
    <w:p w14:paraId="66001C7D" w14:textId="088E0301" w:rsidR="00B04B96" w:rsidRDefault="00B04B96" w:rsidP="006F5DB5">
      <w:pPr>
        <w:spacing w:after="0"/>
        <w:jc w:val="left"/>
        <w:rPr>
          <w:ins w:id="709" w:author="Frost, Alex - Xylem" w:date="2022-03-05T15:19:00Z"/>
          <w:rFonts w:ascii="Courier New" w:hAnsi="Courier New" w:cs="Courier New"/>
          <w:sz w:val="16"/>
          <w:szCs w:val="16"/>
        </w:rPr>
      </w:pPr>
    </w:p>
    <w:p w14:paraId="4B15E274" w14:textId="22B8D1F4" w:rsidR="007B4156" w:rsidRPr="00E72C57" w:rsidRDefault="00E72C57">
      <w:pPr>
        <w:rPr>
          <w:ins w:id="710" w:author="Frost, Alex - Xylem" w:date="2022-03-05T15:17:00Z"/>
          <w:rPrChange w:id="711" w:author="Frost, Alex - Xylem" w:date="2022-03-05T15:21:00Z">
            <w:rPr>
              <w:ins w:id="712" w:author="Frost, Alex - Xylem" w:date="2022-03-05T15:17:00Z"/>
              <w:rFonts w:ascii="Courier New" w:hAnsi="Courier New" w:cs="Courier New"/>
              <w:sz w:val="16"/>
              <w:szCs w:val="16"/>
            </w:rPr>
          </w:rPrChange>
        </w:rPr>
        <w:pPrChange w:id="713" w:author="Frost, Alex - Xylem" w:date="2022-03-05T15:21:00Z">
          <w:pPr>
            <w:spacing w:after="0"/>
            <w:jc w:val="left"/>
          </w:pPr>
        </w:pPrChange>
      </w:pPr>
      <w:ins w:id="714" w:author="Frost, Alex - Xylem" w:date="2022-03-05T15:21:00Z">
        <w:r>
          <w:t>which</w:t>
        </w:r>
        <w:r w:rsidR="00EF3C40" w:rsidRPr="00E72C57">
          <w:rPr>
            <w:rPrChange w:id="715" w:author="Frost, Alex - Xylem" w:date="2022-03-05T15:21:00Z">
              <w:rPr>
                <w:rFonts w:ascii="Courier New" w:hAnsi="Courier New" w:cs="Courier New"/>
                <w:sz w:val="16"/>
                <w:szCs w:val="16"/>
              </w:rPr>
            </w:rPrChange>
          </w:rPr>
          <w:t xml:space="preserve"> depends on the following structures.</w:t>
        </w:r>
      </w:ins>
    </w:p>
    <w:p w14:paraId="161C0F5F" w14:textId="77777777" w:rsidR="00B04B96" w:rsidRPr="00B04B96" w:rsidRDefault="00B04B96" w:rsidP="00B04B96">
      <w:pPr>
        <w:spacing w:after="0"/>
        <w:jc w:val="left"/>
        <w:rPr>
          <w:ins w:id="716" w:author="Frost, Alex - Xylem" w:date="2022-03-05T15:17:00Z"/>
          <w:rFonts w:ascii="Courier New" w:hAnsi="Courier New" w:cs="Courier New"/>
          <w:sz w:val="16"/>
          <w:szCs w:val="16"/>
        </w:rPr>
      </w:pPr>
      <w:ins w:id="717" w:author="Frost, Alex - Xylem" w:date="2022-03-05T15:17:00Z">
        <w:r w:rsidRPr="00B04B96">
          <w:rPr>
            <w:rFonts w:ascii="Courier New" w:hAnsi="Courier New" w:cs="Courier New"/>
            <w:sz w:val="16"/>
            <w:szCs w:val="16"/>
          </w:rPr>
          <w:t>typedef PACKED(struct)</w:t>
        </w:r>
      </w:ins>
    </w:p>
    <w:p w14:paraId="4D866FCD" w14:textId="77777777" w:rsidR="00B04B96" w:rsidRPr="00B04B96" w:rsidRDefault="00B04B96" w:rsidP="00B04B96">
      <w:pPr>
        <w:spacing w:after="0"/>
        <w:jc w:val="left"/>
        <w:rPr>
          <w:ins w:id="718" w:author="Frost, Alex - Xylem" w:date="2022-03-05T15:17:00Z"/>
          <w:rFonts w:ascii="Courier New" w:hAnsi="Courier New" w:cs="Courier New"/>
          <w:sz w:val="16"/>
          <w:szCs w:val="16"/>
        </w:rPr>
      </w:pPr>
      <w:ins w:id="719" w:author="Frost, Alex - Xylem" w:date="2022-03-05T15:17:00Z">
        <w:r w:rsidRPr="00B04B96">
          <w:rPr>
            <w:rFonts w:ascii="Courier New" w:hAnsi="Courier New" w:cs="Courier New"/>
            <w:sz w:val="16"/>
            <w:szCs w:val="16"/>
          </w:rPr>
          <w:t>{</w:t>
        </w:r>
      </w:ins>
    </w:p>
    <w:p w14:paraId="397BDF78" w14:textId="77777777" w:rsidR="00B04B96" w:rsidRPr="00B04B96" w:rsidRDefault="00B04B96" w:rsidP="00B04B96">
      <w:pPr>
        <w:spacing w:after="0"/>
        <w:jc w:val="left"/>
        <w:rPr>
          <w:ins w:id="720" w:author="Frost, Alex - Xylem" w:date="2022-03-05T15:17:00Z"/>
          <w:rFonts w:ascii="Courier New" w:hAnsi="Courier New" w:cs="Courier New"/>
          <w:sz w:val="16"/>
          <w:szCs w:val="16"/>
        </w:rPr>
      </w:pPr>
      <w:ins w:id="721" w:author="Frost, Alex - Xylem" w:date="2022-03-05T15:17:00Z">
        <w:r w:rsidRPr="00B04B96">
          <w:rPr>
            <w:rFonts w:ascii="Courier New" w:hAnsi="Courier New" w:cs="Courier New"/>
            <w:sz w:val="16"/>
            <w:szCs w:val="16"/>
          </w:rPr>
          <w:tab/>
          <w:t>uint8_t pipe_scale;   ///&lt; Scale factor based on pipe diameter.</w:t>
        </w:r>
      </w:ins>
    </w:p>
    <w:p w14:paraId="6038C9D2" w14:textId="4DA89CC3" w:rsidR="00B04B96" w:rsidRPr="00B04B96" w:rsidRDefault="00B04B96" w:rsidP="00B04B96">
      <w:pPr>
        <w:spacing w:after="0"/>
        <w:jc w:val="left"/>
        <w:rPr>
          <w:ins w:id="722" w:author="Frost, Alex - Xylem" w:date="2022-03-05T15:17:00Z"/>
          <w:rFonts w:ascii="Courier New" w:hAnsi="Courier New" w:cs="Courier New"/>
          <w:sz w:val="16"/>
          <w:szCs w:val="16"/>
        </w:rPr>
      </w:pPr>
      <w:ins w:id="723" w:author="Frost, Alex - Xylem" w:date="2022-03-05T15:17:00Z">
        <w:r w:rsidRPr="00B04B96">
          <w:rPr>
            <w:rFonts w:ascii="Courier New" w:hAnsi="Courier New" w:cs="Courier New"/>
            <w:sz w:val="16"/>
            <w:szCs w:val="16"/>
          </w:rPr>
          <w:tab/>
          <w:t xml:space="preserve">uint16_t csa_value;   ///&lt; Cross-sectional area divided by the </w:t>
        </w:r>
      </w:ins>
      <w:ins w:id="724" w:author="Frost, Alex - Xylem" w:date="2022-03-05T15:18:00Z">
        <w:r w:rsidR="00E65EAD">
          <w:rPr>
            <w:rFonts w:ascii="Courier New" w:hAnsi="Courier New" w:cs="Courier New"/>
            <w:sz w:val="16"/>
            <w:szCs w:val="16"/>
          </w:rPr>
          <w:t>diameter</w:t>
        </w:r>
      </w:ins>
    </w:p>
    <w:p w14:paraId="7DA36536" w14:textId="4B6AE309" w:rsidR="00B04B96" w:rsidRPr="00B04B96" w:rsidRDefault="00B04B96" w:rsidP="00B04B96">
      <w:pPr>
        <w:spacing w:after="0"/>
        <w:jc w:val="left"/>
        <w:rPr>
          <w:ins w:id="725" w:author="Frost, Alex - Xylem" w:date="2022-03-05T15:17:00Z"/>
          <w:rFonts w:ascii="Courier New" w:hAnsi="Courier New" w:cs="Courier New"/>
          <w:sz w:val="16"/>
          <w:szCs w:val="16"/>
        </w:rPr>
      </w:pPr>
      <w:ins w:id="726" w:author="Frost, Alex - Xylem" w:date="2022-03-05T15:17:00Z">
        <w:r w:rsidRPr="00B04B96">
          <w:rPr>
            <w:rFonts w:ascii="Courier New" w:hAnsi="Courier New" w:cs="Courier New"/>
            <w:sz w:val="16"/>
            <w:szCs w:val="16"/>
          </w:rPr>
          <w:tab/>
          <w:t>uint8_t csa_scale;</w:t>
        </w:r>
      </w:ins>
    </w:p>
    <w:p w14:paraId="35DC9580" w14:textId="34BC1661" w:rsidR="00B04B96" w:rsidRDefault="00B04B96" w:rsidP="00B04B96">
      <w:pPr>
        <w:spacing w:after="0"/>
        <w:jc w:val="left"/>
        <w:rPr>
          <w:ins w:id="727" w:author="Frost, Alex - Xylem" w:date="2022-03-05T15:17:00Z"/>
          <w:rFonts w:ascii="Courier New" w:hAnsi="Courier New" w:cs="Courier New"/>
          <w:sz w:val="16"/>
          <w:szCs w:val="16"/>
        </w:rPr>
      </w:pPr>
      <w:ins w:id="728" w:author="Frost, Alex - Xylem" w:date="2022-03-05T15:17:00Z">
        <w:r w:rsidRPr="00B04B96">
          <w:rPr>
            <w:rFonts w:ascii="Courier New" w:hAnsi="Courier New" w:cs="Courier New"/>
            <w:sz w:val="16"/>
            <w:szCs w:val="16"/>
          </w:rPr>
          <w:t>} tables_meter_const_t;</w:t>
        </w:r>
      </w:ins>
    </w:p>
    <w:p w14:paraId="2EB35D1C" w14:textId="3207C04B" w:rsidR="00B04B96" w:rsidRDefault="00B04B96" w:rsidP="00B04B96">
      <w:pPr>
        <w:spacing w:after="0"/>
        <w:jc w:val="left"/>
        <w:rPr>
          <w:ins w:id="729" w:author="Frost, Alex - Xylem" w:date="2022-03-05T15:17:00Z"/>
          <w:rFonts w:ascii="Courier New" w:hAnsi="Courier New" w:cs="Courier New"/>
          <w:sz w:val="16"/>
          <w:szCs w:val="16"/>
        </w:rPr>
      </w:pPr>
    </w:p>
    <w:p w14:paraId="61D20024" w14:textId="77777777" w:rsidR="00E65EAD" w:rsidRPr="00E65EAD" w:rsidRDefault="00E65EAD" w:rsidP="00E65EAD">
      <w:pPr>
        <w:spacing w:after="0"/>
        <w:jc w:val="left"/>
        <w:rPr>
          <w:ins w:id="730" w:author="Frost, Alex - Xylem" w:date="2022-03-05T15:18:00Z"/>
          <w:rFonts w:ascii="Courier New" w:hAnsi="Courier New" w:cs="Courier New"/>
          <w:sz w:val="16"/>
          <w:szCs w:val="16"/>
        </w:rPr>
      </w:pPr>
      <w:ins w:id="731" w:author="Frost, Alex - Xylem" w:date="2022-03-05T15:18:00Z">
        <w:r w:rsidRPr="00E65EAD">
          <w:rPr>
            <w:rFonts w:ascii="Courier New" w:hAnsi="Courier New" w:cs="Courier New"/>
            <w:sz w:val="16"/>
            <w:szCs w:val="16"/>
          </w:rPr>
          <w:t>typedef PACKED(struct)</w:t>
        </w:r>
      </w:ins>
    </w:p>
    <w:p w14:paraId="505C4EA7" w14:textId="77777777" w:rsidR="00E65EAD" w:rsidRPr="00E65EAD" w:rsidRDefault="00E65EAD" w:rsidP="00E65EAD">
      <w:pPr>
        <w:spacing w:after="0"/>
        <w:jc w:val="left"/>
        <w:rPr>
          <w:ins w:id="732" w:author="Frost, Alex - Xylem" w:date="2022-03-05T15:18:00Z"/>
          <w:rFonts w:ascii="Courier New" w:hAnsi="Courier New" w:cs="Courier New"/>
          <w:sz w:val="16"/>
          <w:szCs w:val="16"/>
        </w:rPr>
      </w:pPr>
      <w:ins w:id="733" w:author="Frost, Alex - Xylem" w:date="2022-03-05T15:18:00Z">
        <w:r w:rsidRPr="00E65EAD">
          <w:rPr>
            <w:rFonts w:ascii="Courier New" w:hAnsi="Courier New" w:cs="Courier New"/>
            <w:sz w:val="16"/>
            <w:szCs w:val="16"/>
          </w:rPr>
          <w:t>{</w:t>
        </w:r>
      </w:ins>
    </w:p>
    <w:p w14:paraId="004233E4" w14:textId="77777777" w:rsidR="00E65EAD" w:rsidRPr="00E65EAD" w:rsidRDefault="00E65EAD" w:rsidP="00E65EAD">
      <w:pPr>
        <w:spacing w:after="0"/>
        <w:jc w:val="left"/>
        <w:rPr>
          <w:ins w:id="734" w:author="Frost, Alex - Xylem" w:date="2022-03-05T15:18:00Z"/>
          <w:rFonts w:ascii="Courier New" w:hAnsi="Courier New" w:cs="Courier New"/>
          <w:sz w:val="16"/>
          <w:szCs w:val="16"/>
        </w:rPr>
      </w:pPr>
      <w:ins w:id="735" w:author="Frost, Alex - Xylem" w:date="2022-03-05T15:18:00Z">
        <w:r w:rsidRPr="00E65EAD">
          <w:rPr>
            <w:rFonts w:ascii="Courier New" w:hAnsi="Courier New" w:cs="Courier New"/>
            <w:sz w:val="16"/>
            <w:szCs w:val="16"/>
          </w:rPr>
          <w:tab/>
          <w:t>uint32_t tof;        ///&lt; Time-of-flight value (in 2^32 secs).</w:t>
        </w:r>
      </w:ins>
    </w:p>
    <w:p w14:paraId="06CD4F6E" w14:textId="5E94ABC1" w:rsidR="00E65EAD" w:rsidRPr="00E65EAD" w:rsidRDefault="00E65EAD" w:rsidP="00E65EAD">
      <w:pPr>
        <w:spacing w:after="0"/>
        <w:jc w:val="left"/>
        <w:rPr>
          <w:ins w:id="736" w:author="Frost, Alex - Xylem" w:date="2022-03-05T15:18:00Z"/>
          <w:rFonts w:ascii="Courier New" w:hAnsi="Courier New" w:cs="Courier New"/>
          <w:sz w:val="16"/>
          <w:szCs w:val="16"/>
        </w:rPr>
      </w:pPr>
      <w:ins w:id="737" w:author="Frost, Alex - Xylem" w:date="2022-03-05T15:18:00Z">
        <w:r w:rsidRPr="00E65EAD">
          <w:rPr>
            <w:rFonts w:ascii="Courier New" w:hAnsi="Courier New" w:cs="Courier New"/>
            <w:sz w:val="16"/>
            <w:szCs w:val="16"/>
          </w:rPr>
          <w:tab/>
          <w:t>uint32_t tof_diff;   ///&lt; Time-of-flight difference with previous value</w:t>
        </w:r>
      </w:ins>
    </w:p>
    <w:p w14:paraId="0D6CD8C7" w14:textId="77777777" w:rsidR="00E65EAD" w:rsidRPr="00E65EAD" w:rsidRDefault="00E65EAD" w:rsidP="00E65EAD">
      <w:pPr>
        <w:spacing w:after="0"/>
        <w:jc w:val="left"/>
        <w:rPr>
          <w:ins w:id="738" w:author="Frost, Alex - Xylem" w:date="2022-03-05T15:18:00Z"/>
          <w:rFonts w:ascii="Courier New" w:hAnsi="Courier New" w:cs="Courier New"/>
          <w:sz w:val="16"/>
          <w:szCs w:val="16"/>
        </w:rPr>
      </w:pPr>
      <w:ins w:id="739" w:author="Frost, Alex - Xylem" w:date="2022-03-05T15:18:00Z">
        <w:r w:rsidRPr="00E65EAD">
          <w:rPr>
            <w:rFonts w:ascii="Courier New" w:hAnsi="Courier New" w:cs="Courier New"/>
            <w:sz w:val="16"/>
            <w:szCs w:val="16"/>
          </w:rPr>
          <w:tab/>
          <w:t>uint32_t temp;       ///&lt; Scaled temperature.</w:t>
        </w:r>
      </w:ins>
    </w:p>
    <w:p w14:paraId="23C4F36C" w14:textId="77777777" w:rsidR="00E65EAD" w:rsidRPr="00E65EAD" w:rsidRDefault="00E65EAD" w:rsidP="00E65EAD">
      <w:pPr>
        <w:spacing w:after="0"/>
        <w:jc w:val="left"/>
        <w:rPr>
          <w:ins w:id="740" w:author="Frost, Alex - Xylem" w:date="2022-03-05T15:18:00Z"/>
          <w:rFonts w:ascii="Courier New" w:hAnsi="Courier New" w:cs="Courier New"/>
          <w:sz w:val="16"/>
          <w:szCs w:val="16"/>
        </w:rPr>
      </w:pPr>
      <w:ins w:id="741" w:author="Frost, Alex - Xylem" w:date="2022-03-05T15:18:00Z">
        <w:r w:rsidRPr="00E65EAD">
          <w:rPr>
            <w:rFonts w:ascii="Courier New" w:hAnsi="Courier New" w:cs="Courier New"/>
            <w:sz w:val="16"/>
            <w:szCs w:val="16"/>
          </w:rPr>
          <w:tab/>
          <w:t>uint32_t temp_diff;  ///&lt; Scaled temperature difference with previous value.</w:t>
        </w:r>
      </w:ins>
    </w:p>
    <w:p w14:paraId="36B57DDE" w14:textId="5958F370" w:rsidR="002D05DC" w:rsidRDefault="00E65EAD" w:rsidP="002D05DC">
      <w:pPr>
        <w:spacing w:after="0"/>
        <w:jc w:val="left"/>
        <w:rPr>
          <w:ins w:id="742" w:author="Frost, Alex - Xylem" w:date="2022-03-05T15:23:00Z"/>
          <w:rFonts w:ascii="Courier New" w:hAnsi="Courier New" w:cs="Courier New"/>
          <w:sz w:val="16"/>
          <w:szCs w:val="16"/>
        </w:rPr>
      </w:pPr>
      <w:ins w:id="743" w:author="Frost, Alex - Xylem" w:date="2022-03-05T15:18:00Z">
        <w:r w:rsidRPr="00E65EAD">
          <w:rPr>
            <w:rFonts w:ascii="Courier New" w:hAnsi="Courier New" w:cs="Courier New"/>
            <w:sz w:val="16"/>
            <w:szCs w:val="16"/>
          </w:rPr>
          <w:t>} tables_tof_temp_map_entry_t;</w:t>
        </w:r>
      </w:ins>
    </w:p>
    <w:p w14:paraId="447FE9AD" w14:textId="77777777" w:rsidR="002D05DC" w:rsidRPr="002D05DC" w:rsidRDefault="002D05DC">
      <w:pPr>
        <w:spacing w:after="0"/>
        <w:jc w:val="left"/>
        <w:rPr>
          <w:ins w:id="744" w:author="Frost, Alex - Xylem" w:date="2022-03-05T15:23:00Z"/>
          <w:rFonts w:ascii="Courier New" w:hAnsi="Courier New" w:cs="Courier New"/>
          <w:sz w:val="16"/>
          <w:szCs w:val="16"/>
          <w:rPrChange w:id="745" w:author="Frost, Alex - Xylem" w:date="2022-03-05T15:23:00Z">
            <w:rPr>
              <w:ins w:id="746" w:author="Frost, Alex - Xylem" w:date="2022-03-05T15:23:00Z"/>
            </w:rPr>
          </w:rPrChange>
        </w:rPr>
        <w:pPrChange w:id="747" w:author="Frost, Alex - Xylem" w:date="2022-03-05T15:23:00Z">
          <w:pPr/>
        </w:pPrChange>
      </w:pPr>
    </w:p>
    <w:p w14:paraId="16F02B98" w14:textId="4D922D4C" w:rsidR="002D05DC" w:rsidRDefault="002D05DC" w:rsidP="002D05DC">
      <w:pPr>
        <w:rPr>
          <w:ins w:id="748" w:author="Frost, Alex - Xylem" w:date="2022-03-05T15:29:00Z"/>
        </w:rPr>
      </w:pPr>
      <w:ins w:id="749" w:author="Frost, Alex - Xylem" w:date="2022-03-05T15:23:00Z">
        <w:r>
          <w:t>The data for the present meter size is loaded from the file</w:t>
        </w:r>
        <w:r w:rsidR="00256394">
          <w:t xml:space="preserve"> at boot</w:t>
        </w:r>
      </w:ins>
      <w:ins w:id="750" w:author="Frost, Alex - Xylem" w:date="2022-03-05T15:24:00Z">
        <w:r w:rsidR="00726520">
          <w:t xml:space="preserve">, when the meter size changes </w:t>
        </w:r>
        <w:r w:rsidR="00CF45AF">
          <w:t xml:space="preserve">and when </w:t>
        </w:r>
        <w:r w:rsidR="00CF45AF" w:rsidRPr="00CF45AF">
          <w:t>LOOKUPFILECRC</w:t>
        </w:r>
      </w:ins>
      <w:ins w:id="751" w:author="Frost, Alex - Xylem" w:date="2022-03-05T15:25:00Z">
        <w:r w:rsidR="00CF45AF">
          <w:t xml:space="preserve"> is written to.</w:t>
        </w:r>
      </w:ins>
    </w:p>
    <w:p w14:paraId="6D0AB7FC" w14:textId="5D7040FB" w:rsidR="00B04B96" w:rsidRPr="00263877" w:rsidRDefault="00EB78BB" w:rsidP="00263877">
      <w:ins w:id="752" w:author="Frost, Alex - Xylem" w:date="2022-03-05T15:29:00Z">
        <w:r>
          <w:t>When the tables and constants are loaded from the file</w:t>
        </w:r>
      </w:ins>
      <w:ins w:id="753" w:author="Frost, Alex - Xylem" w:date="2022-03-05T15:32:00Z">
        <w:r w:rsidR="00522FC7">
          <w:t>,</w:t>
        </w:r>
      </w:ins>
      <w:ins w:id="754" w:author="Frost, Alex - Xylem" w:date="2022-03-05T15:29:00Z">
        <w:r>
          <w:t xml:space="preserve"> the CRC of the </w:t>
        </w:r>
      </w:ins>
      <w:ins w:id="755" w:author="Frost, Alex - Xylem" w:date="2022-03-05T15:30:00Z">
        <w:r w:rsidR="001C3324" w:rsidRPr="007230AA">
          <w:rPr>
            <w:rFonts w:ascii="Courier New" w:hAnsi="Courier New" w:cs="Courier New"/>
            <w:sz w:val="16"/>
            <w:szCs w:val="16"/>
          </w:rPr>
          <w:t>tables_file_meter_size_block_t</w:t>
        </w:r>
        <w:r w:rsidR="001C3324">
          <w:rPr>
            <w:rFonts w:ascii="Courier New" w:hAnsi="Courier New" w:cs="Courier New"/>
            <w:sz w:val="16"/>
            <w:szCs w:val="16"/>
          </w:rPr>
          <w:t xml:space="preserve"> </w:t>
        </w:r>
        <w:r w:rsidR="001C3324" w:rsidRPr="001C3324">
          <w:rPr>
            <w:rPrChange w:id="756" w:author="Frost, Alex - Xylem" w:date="2022-03-05T15:30:00Z">
              <w:rPr>
                <w:rFonts w:ascii="Courier New" w:hAnsi="Courier New" w:cs="Courier New"/>
                <w:sz w:val="16"/>
                <w:szCs w:val="16"/>
              </w:rPr>
            </w:rPrChange>
          </w:rPr>
          <w:t xml:space="preserve">that is to be loaded </w:t>
        </w:r>
        <w:r w:rsidR="001C3324">
          <w:t xml:space="preserve">is checked against LOOKUPFILECRC. If </w:t>
        </w:r>
      </w:ins>
      <w:ins w:id="757" w:author="Frost, Alex - Xylem" w:date="2022-03-05T15:32:00Z">
        <w:r w:rsidR="00522FC7">
          <w:t xml:space="preserve">they </w:t>
        </w:r>
      </w:ins>
      <w:ins w:id="758" w:author="Frost, Alex - Xylem" w:date="2022-03-05T15:30:00Z">
        <w:r w:rsidR="001C3324">
          <w:t xml:space="preserve">match the tables are loaded and used, if </w:t>
        </w:r>
      </w:ins>
      <w:ins w:id="759" w:author="Frost, Alex - Xylem" w:date="2022-03-05T15:32:00Z">
        <w:r w:rsidR="00522FC7">
          <w:t xml:space="preserve">they do not </w:t>
        </w:r>
      </w:ins>
      <w:ins w:id="760" w:author="Frost, Alex - Xylem" w:date="2022-03-05T15:30:00Z">
        <w:r w:rsidR="001C3324">
          <w:t xml:space="preserve">match then </w:t>
        </w:r>
        <w:r w:rsidR="000C33BF">
          <w:t>default values for the tables and constants are used</w:t>
        </w:r>
      </w:ins>
      <w:ins w:id="761" w:author="Frost, Alex - Xylem" w:date="2022-03-05T15:32:00Z">
        <w:r w:rsidR="00782C33">
          <w:t xml:space="preserve"> and an</w:t>
        </w:r>
      </w:ins>
      <w:ins w:id="762" w:author="Frost, Alex - Xylem" w:date="2022-03-05T15:33:00Z">
        <w:r w:rsidR="00782C33">
          <w:t xml:space="preserve"> </w:t>
        </w:r>
        <w:r w:rsidR="00AE00CD">
          <w:t>error is logged</w:t>
        </w:r>
      </w:ins>
      <w:ins w:id="763" w:author="Frost, Alex - Xylem" w:date="2022-03-05T15:35:00Z">
        <w:r w:rsidR="00DE26FC">
          <w:t xml:space="preserve">. During </w:t>
        </w:r>
        <w:r w:rsidR="00E20CB6">
          <w:t>volume calculation a hard erro</w:t>
        </w:r>
      </w:ins>
      <w:ins w:id="764" w:author="Frost, Alex - Xylem" w:date="2022-03-05T15:36:00Z">
        <w:r w:rsidR="00E20CB6">
          <w:t>r is raised.</w:t>
        </w:r>
      </w:ins>
    </w:p>
    <w:p w14:paraId="0A342FF1" w14:textId="4D9755F0" w:rsidR="009B32BA" w:rsidRDefault="009B32BA" w:rsidP="009B32BA">
      <w:pPr>
        <w:pStyle w:val="Heading3"/>
      </w:pPr>
      <w:r>
        <w:t>Errors</w:t>
      </w:r>
    </w:p>
    <w:p w14:paraId="0F1FDEA3" w14:textId="77777777" w:rsidR="009B32BA" w:rsidRDefault="009B32BA" w:rsidP="009B32BA">
      <w:r>
        <w:t>GenesisFlow can detect errors in the measurement process and has different ways of handling them depending on their severity</w:t>
      </w:r>
      <w:r w:rsidR="00D779D1">
        <w:t>:</w:t>
      </w:r>
    </w:p>
    <w:p w14:paraId="54ACBB86" w14:textId="77777777" w:rsidR="009B32BA" w:rsidRDefault="009B32BA" w:rsidP="009B32BA">
      <w:pPr>
        <w:pStyle w:val="Heading4"/>
      </w:pPr>
      <w:r>
        <w:t>ToF error</w:t>
      </w:r>
    </w:p>
    <w:p w14:paraId="01A2F93F" w14:textId="77777777" w:rsidR="009B32BA" w:rsidRDefault="009B32BA" w:rsidP="009B32BA">
      <w:r>
        <w:t>ToF error is triggered when the data received from the GP30 does not pass range checking. The data that caused this error is excluded from the volume calculation. If there are more than TOFERRORLIMIT consecutive errors in the data from a single GP30 then the first hit levels are reset to defaults in the expectation that this will mean good data starts to be returned again</w:t>
      </w:r>
    </w:p>
    <w:p w14:paraId="64409923" w14:textId="77777777" w:rsidR="009B32BA" w:rsidRDefault="009B32BA" w:rsidP="009B32BA">
      <w:pPr>
        <w:pStyle w:val="Heading4"/>
      </w:pPr>
      <w:r>
        <w:t>Soft error</w:t>
      </w:r>
    </w:p>
    <w:p w14:paraId="1D3FB6D9" w14:textId="77777777" w:rsidR="00207679" w:rsidRDefault="009B32BA" w:rsidP="009B32BA">
      <w:r>
        <w:t xml:space="preserve">Soft error is triggered when the GP30 data contains indications that </w:t>
      </w:r>
      <w:r w:rsidR="00207679">
        <w:t>a</w:t>
      </w:r>
      <w:r>
        <w:t xml:space="preserve"> minor error occurred during measurement. </w:t>
      </w:r>
      <w:r w:rsidR="00207679">
        <w:t>The data that caused this error is excluded from the volume calculation. A counter of soft errors is incremented and if it reaches 4 a log entry is filed with the Logger application. A further log entry is filed when the count reaches 8, then 16, then 32 etc up to 2</w:t>
      </w:r>
      <w:r w:rsidR="00207679" w:rsidRPr="00207679">
        <w:rPr>
          <w:vertAlign w:val="superscript"/>
        </w:rPr>
        <w:t>20</w:t>
      </w:r>
      <w:r w:rsidR="00207679">
        <w:t xml:space="preserve"> after which a new log is filed every 2</w:t>
      </w:r>
      <w:r w:rsidR="00207679" w:rsidRPr="00207679">
        <w:rPr>
          <w:vertAlign w:val="superscript"/>
        </w:rPr>
        <w:t>20</w:t>
      </w:r>
      <w:r w:rsidR="00207679">
        <w:t xml:space="preserve"> errors. These subsequent logs will contain the same data as the first one so can be used for approximating the length of time the error persisted. </w:t>
      </w:r>
    </w:p>
    <w:p w14:paraId="30566DB0" w14:textId="77777777" w:rsidR="009B32BA" w:rsidRDefault="00207679" w:rsidP="009B32BA">
      <w:r>
        <w:t>The soft error count is decremented on every good measurement. There is a soft error count for each GP30.</w:t>
      </w:r>
    </w:p>
    <w:p w14:paraId="7EBABE05" w14:textId="77777777" w:rsidR="00207679" w:rsidRDefault="00207679" w:rsidP="00207679">
      <w:pPr>
        <w:pStyle w:val="Heading4"/>
      </w:pPr>
      <w:r>
        <w:t>Hard error</w:t>
      </w:r>
    </w:p>
    <w:p w14:paraId="5D18B1C9" w14:textId="77777777" w:rsidR="00207679" w:rsidRDefault="00207679" w:rsidP="00207679">
      <w:r>
        <w:t xml:space="preserve">Hard error is triggered by failures in measurement state machines and major errors reported by the GP30. The data that caused this error is excluded from the volume calculation. </w:t>
      </w:r>
      <w:r w:rsidR="00193A25">
        <w:t xml:space="preserve">A request to reset all the GP30s is set to try to bring it back to a working state. </w:t>
      </w:r>
      <w:r>
        <w:t>A counter of hard errors is incremented and if it reaches 1 a log entry is filed with the Logger application.</w:t>
      </w:r>
      <w:r w:rsidR="00193A25">
        <w:t xml:space="preserve"> </w:t>
      </w:r>
      <w:r>
        <w:t xml:space="preserve">A further log entry is filed when the count reaches 8, then 16, then 32 </w:t>
      </w:r>
      <w:r w:rsidR="00193A25">
        <w:t>etc</w:t>
      </w:r>
      <w:r>
        <w:t xml:space="preserve">. These subsequent logs will contain the same data as the first one so can be used for approximating the length of time the error persisted. </w:t>
      </w:r>
    </w:p>
    <w:p w14:paraId="1769627C" w14:textId="77777777" w:rsidR="00193A25" w:rsidRDefault="00193A25" w:rsidP="00207679">
      <w:r>
        <w:t>If the hard error count reaches HARDERRORLIMIT the error is converted to a fatal error.</w:t>
      </w:r>
    </w:p>
    <w:p w14:paraId="40F3E931" w14:textId="77777777" w:rsidR="00207679" w:rsidRDefault="00207679" w:rsidP="00207679">
      <w:r>
        <w:t xml:space="preserve">The </w:t>
      </w:r>
      <w:r w:rsidR="00193A25">
        <w:t>hard</w:t>
      </w:r>
      <w:r>
        <w:t xml:space="preserve"> error count is decremented on every good measurement. There is a </w:t>
      </w:r>
      <w:r w:rsidR="00193A25">
        <w:t>hard</w:t>
      </w:r>
      <w:r>
        <w:t xml:space="preserve"> error count for each GP30.</w:t>
      </w:r>
    </w:p>
    <w:p w14:paraId="6845D4D7" w14:textId="77777777" w:rsidR="00193A25" w:rsidRDefault="00193A25" w:rsidP="00193A25">
      <w:pPr>
        <w:pStyle w:val="Heading4"/>
      </w:pPr>
      <w:r>
        <w:t>Fatal error</w:t>
      </w:r>
    </w:p>
    <w:p w14:paraId="5A03265A" w14:textId="77777777" w:rsidR="00207679" w:rsidRDefault="00193A25" w:rsidP="00207679">
      <w:r>
        <w:t>Fatal error is triggered by serious failures in the GenesisFlow processing state machine, errors in the GP30 scheduling state machine and corruption of the GP30 config</w:t>
      </w:r>
      <w:r w:rsidR="00443379">
        <w:t>u</w:t>
      </w:r>
      <w:r>
        <w:t>ration. It can also be triggered by a series of hard errors.</w:t>
      </w:r>
    </w:p>
    <w:p w14:paraId="45E33A43" w14:textId="225B3822" w:rsidR="00193A25" w:rsidRDefault="00193A25" w:rsidP="00207679">
      <w:r>
        <w:t xml:space="preserve">Every </w:t>
      </w:r>
      <w:r w:rsidR="00B8121C">
        <w:t>fatal</w:t>
      </w:r>
      <w:r>
        <w:t xml:space="preserve"> error causes a log entry to be filed with the Logger application</w:t>
      </w:r>
      <w:r w:rsidR="00443379">
        <w:t>.</w:t>
      </w:r>
    </w:p>
    <w:p w14:paraId="393F07F0" w14:textId="178A4249" w:rsidR="00443379" w:rsidRDefault="00B8121C" w:rsidP="00207679">
      <w:r>
        <w:t>Fatal</w:t>
      </w:r>
      <w:r w:rsidR="00443379">
        <w:t xml:space="preserve"> errors caused by GP30 configuration corruption</w:t>
      </w:r>
      <w:ins w:id="765" w:author="Frost, Alex - Xylem" w:date="2022-03-05T15:36:00Z">
        <w:r w:rsidR="001977C9">
          <w:t xml:space="preserve"> or lookup table CRC mismatch</w:t>
        </w:r>
      </w:ins>
      <w:r w:rsidR="00443379">
        <w:t xml:space="preserve"> cause a </w:t>
      </w:r>
      <w:r w:rsidR="00443379" w:rsidRPr="00443379">
        <w:t>EVENT_GENESISFLOW_PARAMETER_ERROR</w:t>
      </w:r>
      <w:r w:rsidR="00443379">
        <w:t xml:space="preserve"> event to be raised. Other </w:t>
      </w:r>
      <w:r>
        <w:t>fatal</w:t>
      </w:r>
      <w:r w:rsidR="00443379">
        <w:t xml:space="preserve"> errors cause a </w:t>
      </w:r>
      <w:r w:rsidR="00443379" w:rsidRPr="00443379">
        <w:t>EVENT_GENESISFLOW_METROLOGY_ERROR</w:t>
      </w:r>
      <w:r w:rsidR="00443379">
        <w:t>.</w:t>
      </w:r>
    </w:p>
    <w:p w14:paraId="70901728" w14:textId="5570DFD9" w:rsidR="00920388" w:rsidRDefault="00920388" w:rsidP="00920388">
      <w:pPr>
        <w:pStyle w:val="Heading3"/>
      </w:pPr>
      <w:r>
        <w:t>Periodic storage</w:t>
      </w:r>
    </w:p>
    <w:p w14:paraId="040F2E53" w14:textId="6648736B" w:rsidR="00920388" w:rsidRPr="00920388" w:rsidRDefault="00920388" w:rsidP="00920388">
      <w:r>
        <w:t>In case of serious error causing meter reset the latest volume is stored in non-volatile memory once per hour. This value is restored from non-volatile memory on boot.</w:t>
      </w:r>
    </w:p>
    <w:p w14:paraId="422055BC" w14:textId="77777777" w:rsidR="00006822" w:rsidRDefault="00006822" w:rsidP="00006822">
      <w:pPr>
        <w:pStyle w:val="Heading2"/>
      </w:pPr>
      <w:bookmarkStart w:id="766" w:name="_Toc132878326"/>
      <w:r>
        <w:t>User interface</w:t>
      </w:r>
      <w:bookmarkEnd w:id="766"/>
    </w:p>
    <w:p w14:paraId="6D85D513" w14:textId="77777777" w:rsidR="00006822" w:rsidRDefault="00006822" w:rsidP="00006822">
      <w:pPr>
        <w:pStyle w:val="Heading3"/>
      </w:pPr>
      <w:r>
        <w:t>LCD</w:t>
      </w:r>
    </w:p>
    <w:p w14:paraId="424C3A8E" w14:textId="77777777" w:rsidR="00E3361B" w:rsidRDefault="00006822" w:rsidP="00006822">
      <w:r>
        <w:t>The metrology application manages the</w:t>
      </w:r>
      <w:r w:rsidR="00E3361B">
        <w:t xml:space="preserve"> LCD as it is part of the metrology function for type approval purposes. </w:t>
      </w:r>
    </w:p>
    <w:p w14:paraId="016F2EC9" w14:textId="77777777" w:rsidR="006278F0" w:rsidRDefault="006278F0" w:rsidP="006278F0">
      <w:pPr>
        <w:pStyle w:val="Heading4"/>
      </w:pPr>
      <w:r>
        <w:t>Hardware</w:t>
      </w:r>
    </w:p>
    <w:p w14:paraId="2162764A" w14:textId="7CACF426" w:rsidR="00E3361B" w:rsidRDefault="004C0D29" w:rsidP="00006822">
      <w:r>
        <w:t>Cordonel</w:t>
      </w:r>
      <w:r w:rsidR="00E3361B">
        <w:t xml:space="preserve"> </w:t>
      </w:r>
      <w:r w:rsidR="003479E3">
        <w:t>supports two different LCD glasses. Both are shown below</w:t>
      </w:r>
    </w:p>
    <w:p w14:paraId="5960C13C" w14:textId="77777777" w:rsidR="00E3361B" w:rsidRDefault="00E3361B" w:rsidP="00006822"/>
    <w:p w14:paraId="6FE203A8" w14:textId="4CC7C114" w:rsidR="00E3361B" w:rsidRDefault="009622F2" w:rsidP="00EC319A">
      <w:pPr>
        <w:pStyle w:val="Caption"/>
      </w:pPr>
      <w:r>
        <w:object w:dxaOrig="14733" w:dyaOrig="7080" w14:anchorId="0160E5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4.5pt;height:3in" o:ole="">
            <v:imagedata r:id="rId20" o:title=""/>
          </v:shape>
          <o:OLEObject Type="Embed" ProgID="Visio.Drawing.15" ShapeID="_x0000_i1025" DrawAspect="Content" ObjectID="_1743491102" r:id="rId21"/>
        </w:object>
      </w:r>
      <w:r w:rsidR="00D779D1">
        <w:t xml:space="preserve">Figure </w:t>
      </w:r>
      <w:r w:rsidR="00EC319A">
        <w:rPr>
          <w:noProof/>
        </w:rPr>
        <w:fldChar w:fldCharType="begin"/>
      </w:r>
      <w:r w:rsidR="00EC319A">
        <w:rPr>
          <w:noProof/>
        </w:rPr>
        <w:instrText xml:space="preserve"> SEQ Figure \* ARABIC </w:instrText>
      </w:r>
      <w:r w:rsidR="00EC319A">
        <w:rPr>
          <w:noProof/>
        </w:rPr>
        <w:fldChar w:fldCharType="separate"/>
      </w:r>
      <w:r w:rsidR="001E0380">
        <w:rPr>
          <w:noProof/>
        </w:rPr>
        <w:t>4</w:t>
      </w:r>
      <w:r w:rsidR="00EC319A">
        <w:rPr>
          <w:noProof/>
        </w:rPr>
        <w:fldChar w:fldCharType="end"/>
      </w:r>
      <w:r w:rsidR="00D779D1">
        <w:t xml:space="preserve"> - </w:t>
      </w:r>
      <w:r w:rsidR="004C0D29">
        <w:t>Cordonel</w:t>
      </w:r>
      <w:r w:rsidR="00D779D1">
        <w:t xml:space="preserve"> </w:t>
      </w:r>
      <w:r w:rsidR="003479E3">
        <w:t xml:space="preserve">‘Original’ </w:t>
      </w:r>
      <w:r w:rsidR="00D779D1">
        <w:t>display layout</w:t>
      </w:r>
    </w:p>
    <w:p w14:paraId="1F419469" w14:textId="77777777" w:rsidR="003479E3" w:rsidRDefault="003479E3" w:rsidP="003479E3">
      <w:pPr>
        <w:keepNext/>
        <w:spacing w:after="0"/>
        <w:jc w:val="center"/>
      </w:pPr>
      <w:r>
        <w:rPr>
          <w:noProof/>
        </w:rPr>
        <w:drawing>
          <wp:inline distT="0" distB="0" distL="0" distR="0" wp14:anchorId="0EE4DEBA" wp14:editId="7D41501F">
            <wp:extent cx="3839111" cy="1590897"/>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llsegments.png"/>
                    <pic:cNvPicPr/>
                  </pic:nvPicPr>
                  <pic:blipFill>
                    <a:blip r:embed="rId22">
                      <a:extLst>
                        <a:ext uri="{28A0092B-C50C-407E-A947-70E740481C1C}">
                          <a14:useLocalDpi xmlns:a14="http://schemas.microsoft.com/office/drawing/2010/main" val="0"/>
                        </a:ext>
                      </a:extLst>
                    </a:blip>
                    <a:stretch>
                      <a:fillRect/>
                    </a:stretch>
                  </pic:blipFill>
                  <pic:spPr>
                    <a:xfrm>
                      <a:off x="0" y="0"/>
                      <a:ext cx="3839111" cy="1590897"/>
                    </a:xfrm>
                    <a:prstGeom prst="rect">
                      <a:avLst/>
                    </a:prstGeom>
                  </pic:spPr>
                </pic:pic>
              </a:graphicData>
            </a:graphic>
          </wp:inline>
        </w:drawing>
      </w:r>
    </w:p>
    <w:p w14:paraId="31E73B90" w14:textId="36F53A7F" w:rsidR="003479E3" w:rsidRDefault="003479E3" w:rsidP="003479E3">
      <w:pPr>
        <w:pStyle w:val="Caption"/>
      </w:pPr>
      <w:r>
        <w:t xml:space="preserve">Figure </w:t>
      </w:r>
      <w:fldSimple w:instr=" SEQ Figure \* ARABIC ">
        <w:r w:rsidR="001E0380">
          <w:rPr>
            <w:noProof/>
          </w:rPr>
          <w:t>5</w:t>
        </w:r>
      </w:fldSimple>
      <w:r>
        <w:t xml:space="preserve"> – Cordonel ‘New’ Display with ‘AMR bars’</w:t>
      </w:r>
    </w:p>
    <w:p w14:paraId="1030127A" w14:textId="77777777" w:rsidR="003479E3" w:rsidRDefault="003479E3" w:rsidP="003479E3">
      <w:pPr>
        <w:spacing w:after="0"/>
      </w:pPr>
    </w:p>
    <w:p w14:paraId="444BDC5A" w14:textId="5D0EA73A" w:rsidR="003479E3" w:rsidRDefault="003479E3" w:rsidP="003479E3">
      <w:pPr>
        <w:spacing w:after="0"/>
      </w:pPr>
      <w:r>
        <w:t>The new LCD is, for the most part, the same as the original LCD however it does have the following changes:</w:t>
      </w:r>
    </w:p>
    <w:p w14:paraId="2D51350C" w14:textId="77777777" w:rsidR="003479E3" w:rsidRDefault="003479E3" w:rsidP="003479E3">
      <w:pPr>
        <w:pStyle w:val="ListParagraph"/>
        <w:numPr>
          <w:ilvl w:val="0"/>
          <w:numId w:val="20"/>
        </w:numPr>
        <w:spacing w:after="0"/>
      </w:pPr>
      <w:r>
        <w:t>Bar (for pressure) icon added</w:t>
      </w:r>
    </w:p>
    <w:p w14:paraId="1F6CEAB9" w14:textId="77777777" w:rsidR="003479E3" w:rsidRDefault="003479E3" w:rsidP="003479E3">
      <w:pPr>
        <w:pStyle w:val="ListParagraph"/>
        <w:numPr>
          <w:ilvl w:val="0"/>
          <w:numId w:val="20"/>
        </w:numPr>
        <w:spacing w:after="0"/>
      </w:pPr>
      <w:r>
        <w:t>Empty pipe icon added</w:t>
      </w:r>
    </w:p>
    <w:p w14:paraId="30757B1F" w14:textId="77777777" w:rsidR="003479E3" w:rsidRDefault="003479E3" w:rsidP="003479E3">
      <w:pPr>
        <w:pStyle w:val="ListParagraph"/>
        <w:numPr>
          <w:ilvl w:val="0"/>
          <w:numId w:val="20"/>
        </w:numPr>
        <w:spacing w:after="0"/>
      </w:pPr>
      <w:r>
        <w:t>AMR bar icons above each row 1 digit added</w:t>
      </w:r>
    </w:p>
    <w:p w14:paraId="26012BC8" w14:textId="77777777" w:rsidR="003479E3" w:rsidRDefault="003479E3" w:rsidP="003479E3">
      <w:pPr>
        <w:pStyle w:val="ListParagraph"/>
        <w:numPr>
          <w:ilvl w:val="0"/>
          <w:numId w:val="20"/>
        </w:numPr>
        <w:spacing w:after="0"/>
      </w:pPr>
      <w:r>
        <w:t>Some unused decimal points, commas and flow rates removed</w:t>
      </w:r>
    </w:p>
    <w:p w14:paraId="15F95121" w14:textId="77777777" w:rsidR="003479E3" w:rsidRDefault="003479E3" w:rsidP="003479E3">
      <w:pPr>
        <w:spacing w:after="0"/>
        <w:ind w:left="360"/>
      </w:pPr>
    </w:p>
    <w:p w14:paraId="4CB338EB" w14:textId="77777777" w:rsidR="006278F0" w:rsidRDefault="006278F0" w:rsidP="006278F0">
      <w:pPr>
        <w:pStyle w:val="Heading4"/>
      </w:pPr>
      <w:r>
        <w:t>Separators</w:t>
      </w:r>
    </w:p>
    <w:p w14:paraId="129B7700" w14:textId="77777777" w:rsidR="006278F0" w:rsidRDefault="006278F0" w:rsidP="006278F0">
      <w:r>
        <w:t>The LCD has both comma and dot separators between each digit and the ‘x10’ icon to indicate a decimal point one place to the right of the smallest row 1 LCD digit.</w:t>
      </w:r>
    </w:p>
    <w:p w14:paraId="57A5FDE3" w14:textId="1D8994F2" w:rsidR="003479E3" w:rsidRDefault="006278F0" w:rsidP="003479E3">
      <w:r>
        <w:t>Whether to use a dot or a comma for decimal</w:t>
      </w:r>
      <w:r w:rsidR="004C6080">
        <w:t xml:space="preserve"> and whether to use a dot, comma or nothing as a thousands separator both depend on the locale configured in the meter.</w:t>
      </w:r>
    </w:p>
    <w:p w14:paraId="459C8A77" w14:textId="64F1409A" w:rsidR="000E0AF0" w:rsidRPr="003479E3" w:rsidRDefault="000E0AF0" w:rsidP="003479E3">
      <w:r>
        <w:t>The ‘New’ LCD does not support dots and commas in every position. If the settings require a dot or comma in an unsupported position then the settings will be rejected. The only exception to this is if a dot or comma is required after the furthest right digit, in this case this icon is optional and the settings will not be rejected.</w:t>
      </w:r>
    </w:p>
    <w:p w14:paraId="7E6D2227" w14:textId="5D91527B" w:rsidR="006278F0" w:rsidRDefault="006278F0" w:rsidP="006278F0">
      <w:pPr>
        <w:pStyle w:val="Heading4"/>
      </w:pPr>
      <w:r>
        <w:t>Operation</w:t>
      </w:r>
    </w:p>
    <w:p w14:paraId="3BC41F0A" w14:textId="77777777" w:rsidR="002D4792" w:rsidRDefault="002D4792" w:rsidP="00006822">
      <w:r>
        <w:t xml:space="preserve">GenesisFlow </w:t>
      </w:r>
      <w:r w:rsidR="00502818">
        <w:t xml:space="preserve">displays various types of information on the LCD. </w:t>
      </w:r>
      <w:r>
        <w:t xml:space="preserve">The following </w:t>
      </w:r>
      <w:r w:rsidR="00D5431B">
        <w:t>flow diagram</w:t>
      </w:r>
      <w:r w:rsidR="00693074">
        <w:t>s</w:t>
      </w:r>
      <w:r w:rsidR="00D5431B">
        <w:t xml:space="preserve"> illustrate </w:t>
      </w:r>
      <w:r w:rsidR="00502818">
        <w:t>its behaviour</w:t>
      </w:r>
      <w:r w:rsidR="007E6624">
        <w:t xml:space="preserve"> during Active</w:t>
      </w:r>
      <w:r w:rsidR="00C1661D">
        <w:t xml:space="preserve"> and Test</w:t>
      </w:r>
      <w:r w:rsidR="007E6624">
        <w:t xml:space="preserve"> mode</w:t>
      </w:r>
      <w:r w:rsidR="00C1661D">
        <w:t>s</w:t>
      </w:r>
      <w:r w:rsidR="00502818">
        <w:t>. State transi</w:t>
      </w:r>
      <w:r w:rsidR="00557334">
        <w:t>t</w:t>
      </w:r>
      <w:r w:rsidR="00502818">
        <w:t>ions are automatic after the duration has elapsed. There is no switch or other interface to change state.</w:t>
      </w:r>
    </w:p>
    <w:p w14:paraId="6DE7999F" w14:textId="77777777" w:rsidR="00EA79FF" w:rsidRDefault="00EA79FF" w:rsidP="00006822">
      <w:r>
        <w:t xml:space="preserve"> </w:t>
      </w:r>
    </w:p>
    <w:p w14:paraId="1A961041" w14:textId="77777777" w:rsidR="00A62D9A" w:rsidRDefault="00A62D9A" w:rsidP="00006822"/>
    <w:p w14:paraId="09FA3F98" w14:textId="34F810F4" w:rsidR="00D779D1" w:rsidRDefault="000E0AF0" w:rsidP="00EC319A">
      <w:pPr>
        <w:pStyle w:val="PictureandFigure"/>
      </w:pPr>
      <w:r>
        <w:object w:dxaOrig="10890" w:dyaOrig="14851" w14:anchorId="40D48B7D">
          <v:shape id="_x0000_i1026" type="#_x0000_t75" style="width:433.5pt;height:591pt" o:ole="">
            <v:imagedata r:id="rId23" o:title=""/>
          </v:shape>
          <o:OLEObject Type="Embed" ProgID="Visio.Drawing.15" ShapeID="_x0000_i1026" DrawAspect="Content" ObjectID="_1743491103" r:id="rId24"/>
        </w:object>
      </w:r>
    </w:p>
    <w:p w14:paraId="6066639D" w14:textId="473A7B3E" w:rsidR="00D779D1" w:rsidRPr="00D779D1" w:rsidRDefault="00D779D1" w:rsidP="00D779D1">
      <w:pPr>
        <w:pStyle w:val="Caption"/>
      </w:pPr>
      <w:r w:rsidRPr="00D779D1">
        <w:t xml:space="preserve">Figure </w:t>
      </w:r>
      <w:r w:rsidR="00EC319A">
        <w:rPr>
          <w:noProof/>
        </w:rPr>
        <w:fldChar w:fldCharType="begin"/>
      </w:r>
      <w:r w:rsidR="00EC319A">
        <w:rPr>
          <w:noProof/>
        </w:rPr>
        <w:instrText xml:space="preserve"> SEQ Figure \* ARABIC </w:instrText>
      </w:r>
      <w:r w:rsidR="00EC319A">
        <w:rPr>
          <w:noProof/>
        </w:rPr>
        <w:fldChar w:fldCharType="separate"/>
      </w:r>
      <w:ins w:id="767" w:author="Frost, Alex - Xylem" w:date="2023-04-20T10:18:00Z">
        <w:r w:rsidR="001E0380">
          <w:rPr>
            <w:noProof/>
          </w:rPr>
          <w:t>6</w:t>
        </w:r>
      </w:ins>
      <w:del w:id="768" w:author="Frost, Alex - Xylem" w:date="2022-03-05T19:30:00Z">
        <w:r w:rsidR="00646DB1" w:rsidDel="00AD2C8B">
          <w:rPr>
            <w:noProof/>
          </w:rPr>
          <w:delText>5</w:delText>
        </w:r>
      </w:del>
      <w:r w:rsidR="00EC319A">
        <w:rPr>
          <w:noProof/>
        </w:rPr>
        <w:fldChar w:fldCharType="end"/>
      </w:r>
      <w:r w:rsidRPr="00D779D1">
        <w:t xml:space="preserve"> – State machine</w:t>
      </w:r>
    </w:p>
    <w:p w14:paraId="53085D1E" w14:textId="77777777" w:rsidR="00693074" w:rsidRDefault="00693074" w:rsidP="00006822">
      <w:r>
        <w:t>Row 2 flow diagram</w:t>
      </w:r>
      <w:r w:rsidR="00557334">
        <w:t>, state transitions occur at ‘Next row 2 flow chart’ steps of the main flow diagram above.</w:t>
      </w:r>
    </w:p>
    <w:p w14:paraId="02E93500" w14:textId="77777777" w:rsidR="00693074" w:rsidRDefault="00557334" w:rsidP="00EC319A">
      <w:pPr>
        <w:pStyle w:val="PictureandFigure"/>
      </w:pPr>
      <w:r>
        <w:object w:dxaOrig="5581" w:dyaOrig="8671" w14:anchorId="19CD0C3C">
          <v:shape id="_x0000_i1027" type="#_x0000_t75" style="width:279pt;height:432.75pt" o:ole="">
            <v:imagedata r:id="rId25" o:title=""/>
          </v:shape>
          <o:OLEObject Type="Embed" ProgID="Visio.Drawing.15" ShapeID="_x0000_i1027" DrawAspect="Content" ObjectID="_1743491104" r:id="rId26"/>
        </w:object>
      </w:r>
    </w:p>
    <w:p w14:paraId="47A2E018" w14:textId="16008475" w:rsidR="0020011F" w:rsidRDefault="0020011F" w:rsidP="00EC319A">
      <w:pPr>
        <w:pStyle w:val="Caption"/>
      </w:pPr>
      <w:r>
        <w:t xml:space="preserve">Figure </w:t>
      </w:r>
      <w:r w:rsidR="00EC319A">
        <w:rPr>
          <w:noProof/>
        </w:rPr>
        <w:fldChar w:fldCharType="begin"/>
      </w:r>
      <w:r w:rsidR="00EC319A">
        <w:rPr>
          <w:noProof/>
        </w:rPr>
        <w:instrText xml:space="preserve"> SEQ Figure \* ARABIC </w:instrText>
      </w:r>
      <w:r w:rsidR="00EC319A">
        <w:rPr>
          <w:noProof/>
        </w:rPr>
        <w:fldChar w:fldCharType="separate"/>
      </w:r>
      <w:ins w:id="769" w:author="Frost, Alex - Xylem" w:date="2023-04-20T10:18:00Z">
        <w:r w:rsidR="001E0380">
          <w:rPr>
            <w:noProof/>
          </w:rPr>
          <w:t>7</w:t>
        </w:r>
      </w:ins>
      <w:del w:id="770" w:author="Frost, Alex - Xylem" w:date="2022-03-05T19:30:00Z">
        <w:r w:rsidR="00646DB1" w:rsidDel="00AD2C8B">
          <w:rPr>
            <w:noProof/>
          </w:rPr>
          <w:delText>6</w:delText>
        </w:r>
      </w:del>
      <w:r w:rsidR="00EC319A">
        <w:rPr>
          <w:noProof/>
        </w:rPr>
        <w:fldChar w:fldCharType="end"/>
      </w:r>
      <w:r>
        <w:t xml:space="preserve"> - Row 2 state machine</w:t>
      </w:r>
    </w:p>
    <w:p w14:paraId="4E7BE12C" w14:textId="77777777" w:rsidR="00693074" w:rsidRDefault="00693074" w:rsidP="00006822"/>
    <w:p w14:paraId="017A2769" w14:textId="77777777" w:rsidR="00AD33C9" w:rsidRDefault="00AD33C9" w:rsidP="00006822">
      <w:r>
        <w:t>A tick is approximately 1 second</w:t>
      </w:r>
      <w:r w:rsidR="00502818">
        <w:t>.</w:t>
      </w:r>
    </w:p>
    <w:p w14:paraId="46469321" w14:textId="77777777" w:rsidR="00C823A8" w:rsidRDefault="00C823A8" w:rsidP="00C823A8">
      <w:r>
        <w:t>In each ‘OFFER’ section Row 1 of the LCD is offered to another installed application for it to display short messages if required. During display of these messages row 1 icons, row 2 icons and the direction arrows will be off. Details of these messages are in the associated chapters. The applications are offered Row 1 in ascending order of application ID, each ‘OFFER’ section offering to the next in the list. For example if there are 8 applications installed each application will be offered once every 8 ‘OFFER’ sections.</w:t>
      </w:r>
      <w:r w:rsidR="002059E1">
        <w:t xml:space="preserve"> The maximum number of ticks any application can display messages for is </w:t>
      </w:r>
      <w:r w:rsidR="000811DD">
        <w:t>32</w:t>
      </w:r>
      <w:r w:rsidR="002059E1">
        <w:t xml:space="preserve"> ticks.</w:t>
      </w:r>
    </w:p>
    <w:p w14:paraId="1C87245F" w14:textId="77777777" w:rsidR="00B302DD" w:rsidRDefault="00B302DD" w:rsidP="00006822">
      <w:r>
        <w:t>GenesisFlow revision</w:t>
      </w:r>
      <w:r w:rsidR="000811DD">
        <w:t xml:space="preserve"> and CRC are</w:t>
      </w:r>
      <w:r>
        <w:t xml:space="preserve"> the version number</w:t>
      </w:r>
      <w:r w:rsidR="000811DD">
        <w:t xml:space="preserve"> and CRC</w:t>
      </w:r>
      <w:r>
        <w:t xml:space="preserve"> of the GenesisFlow application only. This is the legally relevant application for type approval purposes.</w:t>
      </w:r>
    </w:p>
    <w:p w14:paraId="61D63D1F" w14:textId="45D0D5AB" w:rsidR="000E0AF0" w:rsidRDefault="000E0AF0" w:rsidP="00006822">
      <w:r>
        <w:t xml:space="preserve">The ‘New’ LCD glass has an empty pipe icon which is lit when the meter is empty or filling. The ‘Original’ glass has no indication of empty pipe. Low flow cut-off is not indicated on </w:t>
      </w:r>
      <w:del w:id="771" w:author="Frost, Alex - Xylem" w:date="2022-03-05T16:53:00Z">
        <w:r w:rsidDel="00724FE9">
          <w:delText xml:space="preserve">the </w:delText>
        </w:r>
      </w:del>
      <w:ins w:id="772" w:author="Frost, Alex - Xylem" w:date="2022-03-05T16:53:00Z">
        <w:r w:rsidR="00724FE9">
          <w:t xml:space="preserve">either </w:t>
        </w:r>
      </w:ins>
      <w:r>
        <w:t>LCD</w:t>
      </w:r>
    </w:p>
    <w:p w14:paraId="7B4FF0A4" w14:textId="6CAC5A2D" w:rsidR="00B302DD" w:rsidRDefault="00B302DD" w:rsidP="00006822">
      <w:r>
        <w:t>Negative flow rates are indicated by the ‘-‘ symbol in front of row 2. The ‘+’ symbol</w:t>
      </w:r>
      <w:ins w:id="773" w:author="Frost, Alex - Xylem" w:date="2022-03-05T16:53:00Z">
        <w:r w:rsidR="00724FE9">
          <w:t xml:space="preserve"> on the ‘Original’ LCD</w:t>
        </w:r>
      </w:ins>
      <w:r>
        <w:t xml:space="preserve"> is not used. Only positive temperature and pressure values can be displayed.</w:t>
      </w:r>
    </w:p>
    <w:p w14:paraId="44CFABE1" w14:textId="7F74991B" w:rsidR="00A62D9A" w:rsidRDefault="00A62D9A" w:rsidP="00006822">
      <w:r>
        <w:t xml:space="preserve">Measurements of </w:t>
      </w:r>
      <w:r w:rsidR="00AD33C9">
        <w:t xml:space="preserve">flow rate, </w:t>
      </w:r>
      <w:r>
        <w:t>pressure and temperature are supplied by other applications. The units and decimal point positions must be supplied before the readings.</w:t>
      </w:r>
      <w:r w:rsidR="00AC59DF">
        <w:t xml:space="preserve"> If readings are not supplied </w:t>
      </w:r>
      <w:r w:rsidR="00AD33C9">
        <w:t>the display will not attempt to show this information and row 2 and row 2 icons will automatically display the next type of information</w:t>
      </w:r>
      <w:r w:rsidR="00AC59DF">
        <w:t>.</w:t>
      </w:r>
      <w:r w:rsidR="00AD33C9">
        <w:t xml:space="preserve"> If nothing has been supplied for row 2 then a simple zero will be displayed.</w:t>
      </w:r>
    </w:p>
    <w:p w14:paraId="3A920911" w14:textId="77777777" w:rsidR="000E0AF0" w:rsidRPr="000E184C" w:rsidRDefault="000E0AF0" w:rsidP="000E0AF0">
      <w:r>
        <w:t>When there is no valid temperature to display but the format of temperature has been set the display will now show dashes (‘----‘) rather than the last measured temperature. During empty pipe the temperature will be marked as invalid.</w:t>
      </w:r>
    </w:p>
    <w:p w14:paraId="248A89CA" w14:textId="4577C0A4" w:rsidR="00006822" w:rsidRDefault="00AC59DF" w:rsidP="00006822">
      <w:r>
        <w:t>The flow arrows are</w:t>
      </w:r>
      <w:r w:rsidR="00006822">
        <w:t xml:space="preserve"> to display the ‘forward’ direction. If forward is undefined both arrows will flash.</w:t>
      </w:r>
      <w:r>
        <w:t xml:space="preserve"> The forward direction is automatically defined when there is net volume of ARROWTHRESHOLD in one direction.</w:t>
      </w:r>
      <w:r w:rsidR="00EA79FF">
        <w:t xml:space="preserve"> </w:t>
      </w:r>
      <w:r w:rsidR="004436F3">
        <w:t xml:space="preserve">After </w:t>
      </w:r>
      <w:r w:rsidR="004335D8">
        <w:t xml:space="preserve">this both arrows will stop flashing and the appropriate </w:t>
      </w:r>
      <w:r w:rsidR="004436F3">
        <w:t>arrow will be solidly lit.</w:t>
      </w:r>
      <w:r w:rsidR="004335D8">
        <w:t xml:space="preserve"> The arrow direction can be read from and written to </w:t>
      </w:r>
      <w:r w:rsidR="00C823A8">
        <w:t xml:space="preserve">the </w:t>
      </w:r>
      <w:r w:rsidR="004335D8">
        <w:t>F</w:t>
      </w:r>
      <w:r w:rsidR="00C823A8">
        <w:t>ORWARDARROW register.</w:t>
      </w:r>
    </w:p>
    <w:p w14:paraId="0BA71A6C" w14:textId="4A2595D0" w:rsidR="000E0AF0" w:rsidRDefault="000E0AF0" w:rsidP="00006822">
      <w:r>
        <w:t xml:space="preserve">Display of AMR digits used in NA is handled differently on the two LCD glasses. When the ‘Original’ LCD is used a special ‘read’ screen is added to the carousel. With the ‘New’ LCD the AMR bars are indicated above the volume digits when AMR display is enabled and the non-AMR display route around the carousel is taken. </w:t>
      </w:r>
    </w:p>
    <w:p w14:paraId="71D4D5E8" w14:textId="36919FAA" w:rsidR="007E6624" w:rsidRDefault="00AC59DF" w:rsidP="00006822">
      <w:r>
        <w:t>The alarm flag, radio symbol and battery symbol are not controlled by the GenesisFlow application. These are available for others to use.</w:t>
      </w:r>
    </w:p>
    <w:p w14:paraId="0D1F2915" w14:textId="77777777" w:rsidR="007E6624" w:rsidRDefault="007E6624" w:rsidP="00006822">
      <w:r>
        <w:t>During Idle mode the LCD displays ‘IdLE’ and the current value of TRIGGERIDLE</w:t>
      </w:r>
      <w:r w:rsidR="00CD5BC8">
        <w:t xml:space="preserve"> in hexadecimal representation.</w:t>
      </w:r>
    </w:p>
    <w:p w14:paraId="7F77D195" w14:textId="77777777" w:rsidR="00C1661D" w:rsidRDefault="00C1661D" w:rsidP="00006822">
      <w:r>
        <w:t>During Test mode the LCD states are the same as Active mode but the volume is displayed slightly differently. An example is given below.</w:t>
      </w:r>
    </w:p>
    <w:p w14:paraId="32B041DB" w14:textId="77777777" w:rsidR="0028125E" w:rsidRDefault="004D31BF" w:rsidP="00EC319A">
      <w:pPr>
        <w:pStyle w:val="Heading4"/>
      </w:pPr>
      <w:r>
        <w:t>Examples</w:t>
      </w:r>
    </w:p>
    <w:p w14:paraId="2EDB4ACC" w14:textId="00EFD437" w:rsidR="004D31BF" w:rsidRDefault="004D31BF">
      <w:r>
        <w:t xml:space="preserve">The following table has examples of the </w:t>
      </w:r>
      <w:r w:rsidR="004C0D29">
        <w:t>Cordonel</w:t>
      </w:r>
      <w:r>
        <w:t xml:space="preserve"> LCD in each state as above. Segments coloured grey indicate that another application has control.</w:t>
      </w:r>
      <w:r w:rsidR="000E0AF0">
        <w:t xml:space="preserve"> The ‘Original’ LCD is used for most examples except where there is a significant difference.</w:t>
      </w:r>
    </w:p>
    <w:tbl>
      <w:tblPr>
        <w:tblStyle w:val="TableGrid"/>
        <w:tblW w:w="0" w:type="auto"/>
        <w:tblLook w:val="04A0" w:firstRow="1" w:lastRow="0" w:firstColumn="1" w:lastColumn="0" w:noHBand="0" w:noVBand="1"/>
      </w:tblPr>
      <w:tblGrid>
        <w:gridCol w:w="4489"/>
        <w:gridCol w:w="4175"/>
      </w:tblGrid>
      <w:tr w:rsidR="00260EA7" w14:paraId="6EA15C14" w14:textId="77777777" w:rsidTr="003E59DB">
        <w:tc>
          <w:tcPr>
            <w:tcW w:w="4489" w:type="dxa"/>
          </w:tcPr>
          <w:p w14:paraId="2DD13E97" w14:textId="77777777" w:rsidR="0028125E" w:rsidRDefault="004D31BF" w:rsidP="00EC319A">
            <w:pPr>
              <w:pStyle w:val="TableHead"/>
            </w:pPr>
            <w:r>
              <w:t>Example</w:t>
            </w:r>
          </w:p>
        </w:tc>
        <w:tc>
          <w:tcPr>
            <w:tcW w:w="4175" w:type="dxa"/>
          </w:tcPr>
          <w:p w14:paraId="4F5AEF76" w14:textId="77777777" w:rsidR="0028125E" w:rsidRDefault="004D31BF" w:rsidP="00EC319A">
            <w:pPr>
              <w:pStyle w:val="TableHead"/>
            </w:pPr>
            <w:r>
              <w:t>Description</w:t>
            </w:r>
          </w:p>
        </w:tc>
      </w:tr>
      <w:tr w:rsidR="00260EA7" w14:paraId="31A8DF05" w14:textId="77777777" w:rsidTr="003E59DB">
        <w:tc>
          <w:tcPr>
            <w:tcW w:w="4489" w:type="dxa"/>
          </w:tcPr>
          <w:p w14:paraId="3F565FC8" w14:textId="77777777" w:rsidR="0028125E" w:rsidRDefault="0028125E" w:rsidP="00EC319A">
            <w:pPr>
              <w:pStyle w:val="TableEntry"/>
            </w:pPr>
            <w:r>
              <w:rPr>
                <w:noProof/>
                <w:lang w:eastAsia="en-GB"/>
              </w:rPr>
              <w:drawing>
                <wp:inline distT="0" distB="0" distL="0" distR="0" wp14:anchorId="6CD387CE" wp14:editId="0A0DE4DF">
                  <wp:extent cx="2713511" cy="1179379"/>
                  <wp:effectExtent l="0" t="0" r="0" b="190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lloff.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744015" cy="1192637"/>
                          </a:xfrm>
                          <a:prstGeom prst="rect">
                            <a:avLst/>
                          </a:prstGeom>
                        </pic:spPr>
                      </pic:pic>
                    </a:graphicData>
                  </a:graphic>
                </wp:inline>
              </w:drawing>
            </w:r>
          </w:p>
        </w:tc>
        <w:tc>
          <w:tcPr>
            <w:tcW w:w="4175" w:type="dxa"/>
          </w:tcPr>
          <w:p w14:paraId="6FA54083" w14:textId="77777777" w:rsidR="0028125E" w:rsidRDefault="004D31BF" w:rsidP="00EC319A">
            <w:pPr>
              <w:pStyle w:val="TableEntry"/>
            </w:pPr>
            <w:r>
              <w:t>All segments off</w:t>
            </w:r>
            <w:r w:rsidR="00C1661D">
              <w:t>, Active or Test mode</w:t>
            </w:r>
            <w:r w:rsidR="008528DB">
              <w:t>, all locales.</w:t>
            </w:r>
          </w:p>
        </w:tc>
      </w:tr>
      <w:tr w:rsidR="00260EA7" w14:paraId="3FB678D8" w14:textId="77777777" w:rsidTr="003E59DB">
        <w:tc>
          <w:tcPr>
            <w:tcW w:w="4489" w:type="dxa"/>
          </w:tcPr>
          <w:p w14:paraId="36809F5B" w14:textId="0DA34974" w:rsidR="0028125E" w:rsidRDefault="0028125E" w:rsidP="00EC319A">
            <w:pPr>
              <w:pStyle w:val="TableEntry"/>
            </w:pPr>
            <w:r>
              <w:rPr>
                <w:noProof/>
                <w:lang w:eastAsia="en-GB"/>
              </w:rPr>
              <w:drawing>
                <wp:inline distT="0" distB="0" distL="0" distR="0" wp14:anchorId="5211FC61" wp14:editId="170BE604">
                  <wp:extent cx="2701636" cy="1174218"/>
                  <wp:effectExtent l="0" t="0" r="3810"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llon.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730764" cy="1186878"/>
                          </a:xfrm>
                          <a:prstGeom prst="rect">
                            <a:avLst/>
                          </a:prstGeom>
                        </pic:spPr>
                      </pic:pic>
                    </a:graphicData>
                  </a:graphic>
                </wp:inline>
              </w:drawing>
            </w:r>
            <w:ins w:id="774" w:author="Frost, Alex - Xylem" w:date="2022-03-05T17:10:00Z">
              <w:r w:rsidR="00260EA7">
                <w:rPr>
                  <w:i w:val="0"/>
                </w:rPr>
                <w:t xml:space="preserve"> </w:t>
              </w:r>
              <w:r w:rsidR="00260EA7">
                <w:rPr>
                  <w:i w:val="0"/>
                  <w:noProof/>
                </w:rPr>
                <w:drawing>
                  <wp:inline distT="0" distB="0" distL="0" distR="0" wp14:anchorId="3DAA72F5" wp14:editId="6D375DFB">
                    <wp:extent cx="2667000" cy="1134395"/>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697653" cy="1147433"/>
                            </a:xfrm>
                            <a:prstGeom prst="rect">
                              <a:avLst/>
                            </a:prstGeom>
                            <a:noFill/>
                            <a:ln>
                              <a:noFill/>
                            </a:ln>
                          </pic:spPr>
                        </pic:pic>
                      </a:graphicData>
                    </a:graphic>
                  </wp:inline>
                </w:drawing>
              </w:r>
            </w:ins>
          </w:p>
        </w:tc>
        <w:tc>
          <w:tcPr>
            <w:tcW w:w="4175" w:type="dxa"/>
          </w:tcPr>
          <w:p w14:paraId="7F6E260B" w14:textId="77777777" w:rsidR="0028125E" w:rsidRDefault="004D31BF" w:rsidP="00EC319A">
            <w:pPr>
              <w:pStyle w:val="TableEntry"/>
            </w:pPr>
            <w:r>
              <w:t>All segments on</w:t>
            </w:r>
            <w:r w:rsidR="00C1661D">
              <w:t>, Active or Test mode</w:t>
            </w:r>
            <w:r w:rsidR="008528DB">
              <w:t>, all locales.</w:t>
            </w:r>
          </w:p>
        </w:tc>
      </w:tr>
      <w:tr w:rsidR="00260EA7" w14:paraId="04502F10" w14:textId="77777777" w:rsidTr="003E59DB">
        <w:tc>
          <w:tcPr>
            <w:tcW w:w="4489" w:type="dxa"/>
          </w:tcPr>
          <w:p w14:paraId="5646D241" w14:textId="77777777" w:rsidR="0028125E" w:rsidRDefault="0028125E" w:rsidP="00EC319A">
            <w:pPr>
              <w:pStyle w:val="TableEntry"/>
            </w:pPr>
            <w:r>
              <w:rPr>
                <w:noProof/>
                <w:lang w:eastAsia="en-GB"/>
              </w:rPr>
              <w:drawing>
                <wp:inline distT="0" distB="0" distL="0" distR="0" wp14:anchorId="3E83D396" wp14:editId="6258FACE">
                  <wp:extent cx="2713511" cy="1179379"/>
                  <wp:effectExtent l="0" t="0" r="0" b="190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volumeflowrate.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78185" cy="1207488"/>
                          </a:xfrm>
                          <a:prstGeom prst="rect">
                            <a:avLst/>
                          </a:prstGeom>
                        </pic:spPr>
                      </pic:pic>
                    </a:graphicData>
                  </a:graphic>
                </wp:inline>
              </w:drawing>
            </w:r>
          </w:p>
        </w:tc>
        <w:tc>
          <w:tcPr>
            <w:tcW w:w="4175" w:type="dxa"/>
          </w:tcPr>
          <w:p w14:paraId="75FCF501" w14:textId="77777777" w:rsidR="0028125E" w:rsidRDefault="004D31BF" w:rsidP="00EC319A">
            <w:pPr>
              <w:pStyle w:val="TableEntry"/>
            </w:pPr>
            <w:r>
              <w:t>Volume 12.345m</w:t>
            </w:r>
            <w:r w:rsidR="00B16CB9" w:rsidRPr="00EC319A">
              <w:rPr>
                <w:vertAlign w:val="superscript"/>
              </w:rPr>
              <w:t>3</w:t>
            </w:r>
            <w:r>
              <w:t>, forward flow left to right and flow rate -0.246m</w:t>
            </w:r>
            <w:r w:rsidR="00B16CB9" w:rsidRPr="00EC319A">
              <w:rPr>
                <w:vertAlign w:val="superscript"/>
              </w:rPr>
              <w:t>3</w:t>
            </w:r>
            <w:r>
              <w:t>/h</w:t>
            </w:r>
            <w:r w:rsidR="00C1661D">
              <w:t>. Active mode.</w:t>
            </w:r>
            <w:r w:rsidR="008528DB">
              <w:t xml:space="preserve"> Locales that use dots for decimal separators and nothing for thousand separators.</w:t>
            </w:r>
          </w:p>
        </w:tc>
      </w:tr>
      <w:tr w:rsidR="00260EA7" w14:paraId="2B40079A" w14:textId="77777777" w:rsidTr="003E59DB">
        <w:tc>
          <w:tcPr>
            <w:tcW w:w="4489" w:type="dxa"/>
          </w:tcPr>
          <w:p w14:paraId="132A2A7E" w14:textId="77777777" w:rsidR="003E59DB" w:rsidRDefault="003E59DB" w:rsidP="003E59DB">
            <w:pPr>
              <w:pStyle w:val="TableEntry"/>
              <w:rPr>
                <w:noProof/>
                <w:lang w:eastAsia="en-GB"/>
              </w:rPr>
            </w:pPr>
            <w:r>
              <w:rPr>
                <w:noProof/>
                <w:lang w:eastAsia="en-GB"/>
              </w:rPr>
              <w:drawing>
                <wp:inline distT="0" distB="0" distL="0" distR="0" wp14:anchorId="0A9A9E76" wp14:editId="68BDBE60">
                  <wp:extent cx="2701290" cy="1174068"/>
                  <wp:effectExtent l="0" t="0" r="3810" b="762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volumeflowratecomma.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20102" cy="1182244"/>
                          </a:xfrm>
                          <a:prstGeom prst="rect">
                            <a:avLst/>
                          </a:prstGeom>
                        </pic:spPr>
                      </pic:pic>
                    </a:graphicData>
                  </a:graphic>
                </wp:inline>
              </w:drawing>
            </w:r>
          </w:p>
        </w:tc>
        <w:tc>
          <w:tcPr>
            <w:tcW w:w="4175" w:type="dxa"/>
          </w:tcPr>
          <w:p w14:paraId="53ACE7A8" w14:textId="77777777" w:rsidR="003E59DB" w:rsidRDefault="003E59DB" w:rsidP="003E59DB">
            <w:pPr>
              <w:pStyle w:val="TableEntry"/>
            </w:pPr>
            <w:r>
              <w:t>Volume 12.345m</w:t>
            </w:r>
            <w:r w:rsidR="00B16CB9" w:rsidRPr="00EC319A">
              <w:rPr>
                <w:vertAlign w:val="superscript"/>
              </w:rPr>
              <w:t>3</w:t>
            </w:r>
            <w:r>
              <w:t>, forward flow left to right and flow rate -0.246m</w:t>
            </w:r>
            <w:r w:rsidR="00B16CB9" w:rsidRPr="00EC319A">
              <w:rPr>
                <w:vertAlign w:val="superscript"/>
              </w:rPr>
              <w:t>3</w:t>
            </w:r>
            <w:r>
              <w:t>/h. Active mode. Locales that use commas for decimal separators and nothing for thousand separators.</w:t>
            </w:r>
          </w:p>
        </w:tc>
      </w:tr>
      <w:tr w:rsidR="00260EA7" w14:paraId="2EA307C2" w14:textId="77777777" w:rsidTr="003E59DB">
        <w:tc>
          <w:tcPr>
            <w:tcW w:w="4489" w:type="dxa"/>
          </w:tcPr>
          <w:p w14:paraId="5270642E" w14:textId="77777777" w:rsidR="003E59DB" w:rsidRDefault="003E59DB" w:rsidP="003E59DB">
            <w:pPr>
              <w:pStyle w:val="TableEntry"/>
              <w:rPr>
                <w:noProof/>
                <w:lang w:eastAsia="en-GB"/>
              </w:rPr>
            </w:pPr>
            <w:r>
              <w:rPr>
                <w:noProof/>
                <w:lang w:eastAsia="en-GB"/>
              </w:rPr>
              <w:drawing>
                <wp:inline distT="0" distB="0" distL="0" distR="0" wp14:anchorId="523D5AD7" wp14:editId="16D2CE83">
                  <wp:extent cx="2689762" cy="1169057"/>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volumeflowratethoucomma.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26479" cy="1185016"/>
                          </a:xfrm>
                          <a:prstGeom prst="rect">
                            <a:avLst/>
                          </a:prstGeom>
                        </pic:spPr>
                      </pic:pic>
                    </a:graphicData>
                  </a:graphic>
                </wp:inline>
              </w:drawing>
            </w:r>
          </w:p>
        </w:tc>
        <w:tc>
          <w:tcPr>
            <w:tcW w:w="4175" w:type="dxa"/>
          </w:tcPr>
          <w:p w14:paraId="3CC00C42" w14:textId="77777777" w:rsidR="003E59DB" w:rsidRDefault="003E59DB" w:rsidP="003E59DB">
            <w:pPr>
              <w:pStyle w:val="TableEntry"/>
            </w:pPr>
            <w:r>
              <w:t>Volume 12.345m</w:t>
            </w:r>
            <w:r w:rsidR="00B16CB9" w:rsidRPr="00EC319A">
              <w:rPr>
                <w:vertAlign w:val="superscript"/>
              </w:rPr>
              <w:t>3</w:t>
            </w:r>
            <w:r>
              <w:t>, forward flow left to right and flow rate -0.246m</w:t>
            </w:r>
            <w:r w:rsidR="00B16CB9" w:rsidRPr="00EC319A">
              <w:rPr>
                <w:vertAlign w:val="superscript"/>
              </w:rPr>
              <w:t>3</w:t>
            </w:r>
            <w:r>
              <w:t>/h. Active mode. Locales that use dots for decimal separators and commas for thousand separators.</w:t>
            </w:r>
          </w:p>
        </w:tc>
      </w:tr>
      <w:tr w:rsidR="00260EA7" w14:paraId="23F383D1" w14:textId="77777777" w:rsidTr="003E59DB">
        <w:tc>
          <w:tcPr>
            <w:tcW w:w="4489" w:type="dxa"/>
          </w:tcPr>
          <w:p w14:paraId="3F6D77C4" w14:textId="77777777" w:rsidR="003E59DB" w:rsidRDefault="003E59DB" w:rsidP="003E59DB">
            <w:pPr>
              <w:pStyle w:val="TableEntry"/>
              <w:rPr>
                <w:noProof/>
                <w:lang w:eastAsia="en-GB"/>
              </w:rPr>
            </w:pPr>
            <w:r>
              <w:rPr>
                <w:noProof/>
                <w:lang w:eastAsia="en-GB"/>
              </w:rPr>
              <w:drawing>
                <wp:inline distT="0" distB="0" distL="0" distR="0" wp14:anchorId="30493A5A" wp14:editId="04506278">
                  <wp:extent cx="2704320" cy="1175385"/>
                  <wp:effectExtent l="0" t="0" r="1270" b="571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volumeflowratecommathoudot.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25027" cy="1184385"/>
                          </a:xfrm>
                          <a:prstGeom prst="rect">
                            <a:avLst/>
                          </a:prstGeom>
                        </pic:spPr>
                      </pic:pic>
                    </a:graphicData>
                  </a:graphic>
                </wp:inline>
              </w:drawing>
            </w:r>
          </w:p>
        </w:tc>
        <w:tc>
          <w:tcPr>
            <w:tcW w:w="4175" w:type="dxa"/>
          </w:tcPr>
          <w:p w14:paraId="65986F52" w14:textId="77777777" w:rsidR="003E59DB" w:rsidRDefault="003E59DB" w:rsidP="003E59DB">
            <w:pPr>
              <w:pStyle w:val="TableEntry"/>
            </w:pPr>
            <w:r>
              <w:t>Volume 12.345m</w:t>
            </w:r>
            <w:r w:rsidR="00B16CB9" w:rsidRPr="00EC319A">
              <w:rPr>
                <w:vertAlign w:val="superscript"/>
              </w:rPr>
              <w:t>3</w:t>
            </w:r>
            <w:r>
              <w:t>, forward flow left to right and flow rate -0.246m</w:t>
            </w:r>
            <w:r w:rsidR="00B16CB9" w:rsidRPr="00EC319A">
              <w:rPr>
                <w:vertAlign w:val="superscript"/>
              </w:rPr>
              <w:t>3</w:t>
            </w:r>
            <w:r>
              <w:t>/h. Active mode. Locales that use commas for decimal separators and dots for thousand separators.</w:t>
            </w:r>
          </w:p>
        </w:tc>
      </w:tr>
      <w:tr w:rsidR="00260EA7" w14:paraId="55C6786E" w14:textId="77777777" w:rsidTr="003E59DB">
        <w:tc>
          <w:tcPr>
            <w:tcW w:w="4489" w:type="dxa"/>
          </w:tcPr>
          <w:p w14:paraId="5014B966" w14:textId="340B9765" w:rsidR="0028125E" w:rsidRDefault="0028125E" w:rsidP="00EC319A">
            <w:pPr>
              <w:pStyle w:val="TableEntry"/>
            </w:pPr>
            <w:del w:id="775" w:author="Frost, Alex - Xylem" w:date="2022-03-05T16:09:00Z">
              <w:r w:rsidDel="003B5C15">
                <w:rPr>
                  <w:noProof/>
                  <w:lang w:eastAsia="en-GB"/>
                </w:rPr>
                <w:drawing>
                  <wp:inline distT="0" distB="0" distL="0" distR="0" wp14:anchorId="1ADE4BEB" wp14:editId="7ADAFB09">
                    <wp:extent cx="2695698" cy="1171637"/>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volumetemp.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02219" cy="1174471"/>
                            </a:xfrm>
                            <a:prstGeom prst="rect">
                              <a:avLst/>
                            </a:prstGeom>
                          </pic:spPr>
                        </pic:pic>
                      </a:graphicData>
                    </a:graphic>
                  </wp:inline>
                </w:drawing>
              </w:r>
            </w:del>
            <w:ins w:id="776" w:author="Frost, Alex - Xylem" w:date="2022-03-05T16:09:00Z">
              <w:r w:rsidR="00BD172A">
                <w:rPr>
                  <w:i w:val="0"/>
                </w:rPr>
                <w:t xml:space="preserve"> </w:t>
              </w:r>
              <w:r w:rsidR="00BD172A">
                <w:rPr>
                  <w:i w:val="0"/>
                  <w:noProof/>
                </w:rPr>
                <w:drawing>
                  <wp:inline distT="0" distB="0" distL="0" distR="0" wp14:anchorId="4E99DC2B" wp14:editId="280A3F88">
                    <wp:extent cx="2654300" cy="1083519"/>
                    <wp:effectExtent l="0" t="0" r="0"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696673" cy="1100816"/>
                            </a:xfrm>
                            <a:prstGeom prst="rect">
                              <a:avLst/>
                            </a:prstGeom>
                            <a:noFill/>
                            <a:ln>
                              <a:noFill/>
                            </a:ln>
                          </pic:spPr>
                        </pic:pic>
                      </a:graphicData>
                    </a:graphic>
                  </wp:inline>
                </w:drawing>
              </w:r>
            </w:ins>
            <w:ins w:id="777" w:author="Frost, Alex - Xylem" w:date="2022-03-05T16:10:00Z">
              <w:r w:rsidR="003B5C15">
                <w:t xml:space="preserve"> </w:t>
              </w:r>
              <w:r w:rsidR="003B5C15">
                <w:rPr>
                  <w:noProof/>
                </w:rPr>
                <w:drawing>
                  <wp:inline distT="0" distB="0" distL="0" distR="0" wp14:anchorId="25442F87" wp14:editId="5A248445">
                    <wp:extent cx="2654300" cy="1083519"/>
                    <wp:effectExtent l="0" t="0" r="0"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724858" cy="1112322"/>
                            </a:xfrm>
                            <a:prstGeom prst="rect">
                              <a:avLst/>
                            </a:prstGeom>
                            <a:noFill/>
                            <a:ln>
                              <a:noFill/>
                            </a:ln>
                          </pic:spPr>
                        </pic:pic>
                      </a:graphicData>
                    </a:graphic>
                  </wp:inline>
                </w:drawing>
              </w:r>
            </w:ins>
          </w:p>
        </w:tc>
        <w:tc>
          <w:tcPr>
            <w:tcW w:w="4175" w:type="dxa"/>
          </w:tcPr>
          <w:p w14:paraId="46195B0A" w14:textId="4AE86A55" w:rsidR="0028125E" w:rsidRDefault="003E59DB" w:rsidP="00EC319A">
            <w:pPr>
              <w:pStyle w:val="TableEntry"/>
            </w:pPr>
            <w:r>
              <w:t>Volume 12.345m</w:t>
            </w:r>
            <w:r w:rsidRPr="0033637A">
              <w:rPr>
                <w:vertAlign w:val="superscript"/>
              </w:rPr>
              <w:t>3</w:t>
            </w:r>
            <w:r>
              <w:t>, forward flow left to right and temperature 21.7°C. Active mode. Locales that use dots for decimal separators and nothing for thousand separators.</w:t>
            </w:r>
            <w:r w:rsidR="00834727">
              <w:t xml:space="preserve"> </w:t>
            </w:r>
            <w:commentRangeStart w:id="778"/>
            <w:r w:rsidR="00834727">
              <w:t>Display leading zeros set to True</w:t>
            </w:r>
            <w:ins w:id="779" w:author="Frost, Alex - Xylem" w:date="2022-03-05T16:10:00Z">
              <w:r w:rsidR="003B5C15">
                <w:t xml:space="preserve"> in first image and False in second</w:t>
              </w:r>
            </w:ins>
            <w:r w:rsidR="00834727">
              <w:t>.</w:t>
            </w:r>
            <w:commentRangeEnd w:id="778"/>
            <w:r w:rsidR="00834727">
              <w:rPr>
                <w:rStyle w:val="CommentReference"/>
                <w:i w:val="0"/>
              </w:rPr>
              <w:commentReference w:id="778"/>
            </w:r>
          </w:p>
        </w:tc>
      </w:tr>
      <w:tr w:rsidR="00260EA7" w14:paraId="0AE58928" w14:textId="77777777" w:rsidTr="003E59DB">
        <w:tc>
          <w:tcPr>
            <w:tcW w:w="4489" w:type="dxa"/>
          </w:tcPr>
          <w:p w14:paraId="3A070015" w14:textId="77777777" w:rsidR="0028125E" w:rsidRDefault="0028125E" w:rsidP="00EC319A">
            <w:pPr>
              <w:pStyle w:val="TableEntry"/>
            </w:pPr>
            <w:r>
              <w:rPr>
                <w:noProof/>
                <w:lang w:eastAsia="en-GB"/>
              </w:rPr>
              <w:drawing>
                <wp:inline distT="0" distB="0" distL="0" distR="0" wp14:anchorId="472FEDDA" wp14:editId="14C4A0A9">
                  <wp:extent cx="2677885" cy="1163895"/>
                  <wp:effectExtent l="0" t="0" r="825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volumepressure.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98934" cy="1173044"/>
                          </a:xfrm>
                          <a:prstGeom prst="rect">
                            <a:avLst/>
                          </a:prstGeom>
                        </pic:spPr>
                      </pic:pic>
                    </a:graphicData>
                  </a:graphic>
                </wp:inline>
              </w:drawing>
            </w:r>
          </w:p>
        </w:tc>
        <w:tc>
          <w:tcPr>
            <w:tcW w:w="4175" w:type="dxa"/>
          </w:tcPr>
          <w:p w14:paraId="399B0397" w14:textId="77777777" w:rsidR="0028125E" w:rsidRDefault="003E59DB" w:rsidP="00EC319A">
            <w:pPr>
              <w:pStyle w:val="TableEntry"/>
            </w:pPr>
            <w:r>
              <w:t>Volume 12.345m</w:t>
            </w:r>
            <w:r w:rsidRPr="0033637A">
              <w:rPr>
                <w:vertAlign w:val="superscript"/>
              </w:rPr>
              <w:t>3</w:t>
            </w:r>
            <w:r>
              <w:t>, forward flow left to right and pressure 0.248MPa. Active mode. Locales that use dots for decimal separators and nothing for thousand separators.</w:t>
            </w:r>
          </w:p>
        </w:tc>
      </w:tr>
      <w:tr w:rsidR="00260EA7" w14:paraId="5C366CF6" w14:textId="77777777" w:rsidTr="003E59DB">
        <w:tc>
          <w:tcPr>
            <w:tcW w:w="4489" w:type="dxa"/>
          </w:tcPr>
          <w:p w14:paraId="22CB7A15" w14:textId="77777777" w:rsidR="0028125E" w:rsidRDefault="0028125E" w:rsidP="00EC319A">
            <w:pPr>
              <w:pStyle w:val="TableEntry"/>
            </w:pPr>
            <w:r>
              <w:rPr>
                <w:noProof/>
                <w:lang w:eastAsia="en-GB"/>
              </w:rPr>
              <w:drawing>
                <wp:inline distT="0" distB="0" distL="0" distR="0" wp14:anchorId="56542C6A" wp14:editId="7638C11C">
                  <wp:extent cx="2663963" cy="1157844"/>
                  <wp:effectExtent l="0" t="0" r="3175" b="444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volumeonly.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681556" cy="1165491"/>
                          </a:xfrm>
                          <a:prstGeom prst="rect">
                            <a:avLst/>
                          </a:prstGeom>
                        </pic:spPr>
                      </pic:pic>
                    </a:graphicData>
                  </a:graphic>
                </wp:inline>
              </w:drawing>
            </w:r>
          </w:p>
        </w:tc>
        <w:tc>
          <w:tcPr>
            <w:tcW w:w="4175" w:type="dxa"/>
          </w:tcPr>
          <w:p w14:paraId="73173418" w14:textId="77777777" w:rsidR="0028125E" w:rsidRDefault="003E59DB" w:rsidP="00EC319A">
            <w:pPr>
              <w:pStyle w:val="TableEntry"/>
            </w:pPr>
            <w:r>
              <w:t>Volume 12.345m</w:t>
            </w:r>
            <w:r w:rsidRPr="0033637A">
              <w:rPr>
                <w:vertAlign w:val="superscript"/>
              </w:rPr>
              <w:t>3</w:t>
            </w:r>
            <w:r>
              <w:t>, forward flow left to right and no pressure, temperature or flow rate supplied. Active mode. Locales that use dots for decimal separators and nothing for thousand separators.</w:t>
            </w:r>
          </w:p>
        </w:tc>
      </w:tr>
      <w:tr w:rsidR="00260EA7" w14:paraId="03B2F117" w14:textId="77777777" w:rsidTr="003E59DB">
        <w:trPr>
          <w:ins w:id="780" w:author="Frost, Alex - Xylem" w:date="2022-03-05T17:03:00Z"/>
        </w:trPr>
        <w:tc>
          <w:tcPr>
            <w:tcW w:w="4489" w:type="dxa"/>
          </w:tcPr>
          <w:p w14:paraId="29340A9A" w14:textId="41995CD9" w:rsidR="00531350" w:rsidRDefault="00F34E2C" w:rsidP="00EC319A">
            <w:pPr>
              <w:pStyle w:val="TableEntry"/>
              <w:rPr>
                <w:ins w:id="781" w:author="Frost, Alex - Xylem" w:date="2022-03-05T17:03:00Z"/>
                <w:noProof/>
                <w:lang w:eastAsia="en-GB"/>
              </w:rPr>
            </w:pPr>
            <w:ins w:id="782" w:author="Frost, Alex - Xylem" w:date="2022-03-05T17:06:00Z">
              <w:r>
                <w:rPr>
                  <w:i w:val="0"/>
                  <w:noProof/>
                </w:rPr>
                <w:drawing>
                  <wp:inline distT="0" distB="0" distL="0" distR="0" wp14:anchorId="1B991797" wp14:editId="11B45DF1">
                    <wp:extent cx="2647950" cy="1080926"/>
                    <wp:effectExtent l="0" t="0" r="0" b="508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670047" cy="1089946"/>
                            </a:xfrm>
                            <a:prstGeom prst="rect">
                              <a:avLst/>
                            </a:prstGeom>
                            <a:noFill/>
                            <a:ln>
                              <a:noFill/>
                            </a:ln>
                          </pic:spPr>
                        </pic:pic>
                      </a:graphicData>
                    </a:graphic>
                  </wp:inline>
                </w:drawing>
              </w:r>
            </w:ins>
            <w:ins w:id="783" w:author="Frost, Alex - Xylem" w:date="2022-03-05T17:03:00Z">
              <w:r w:rsidR="00531350">
                <w:rPr>
                  <w:i w:val="0"/>
                  <w:noProof/>
                </w:rPr>
                <w:drawing>
                  <wp:inline distT="0" distB="0" distL="0" distR="0" wp14:anchorId="1796CD3C" wp14:editId="579BA708">
                    <wp:extent cx="2663825" cy="1133045"/>
                    <wp:effectExtent l="0" t="0" r="317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91542" cy="1144834"/>
                            </a:xfrm>
                            <a:prstGeom prst="rect">
                              <a:avLst/>
                            </a:prstGeom>
                            <a:noFill/>
                            <a:ln>
                              <a:noFill/>
                            </a:ln>
                          </pic:spPr>
                        </pic:pic>
                      </a:graphicData>
                    </a:graphic>
                  </wp:inline>
                </w:drawing>
              </w:r>
            </w:ins>
          </w:p>
        </w:tc>
        <w:tc>
          <w:tcPr>
            <w:tcW w:w="4175" w:type="dxa"/>
          </w:tcPr>
          <w:p w14:paraId="4C87757C" w14:textId="6F996C3A" w:rsidR="00531350" w:rsidRDefault="00184E10" w:rsidP="00EC319A">
            <w:pPr>
              <w:pStyle w:val="TableEntry"/>
              <w:rPr>
                <w:ins w:id="784" w:author="Frost, Alex - Xylem" w:date="2022-03-05T17:03:00Z"/>
              </w:rPr>
            </w:pPr>
            <w:ins w:id="785" w:author="Frost, Alex - Xylem" w:date="2022-03-05T17:03:00Z">
              <w:r>
                <w:t>Volume 12.345m</w:t>
              </w:r>
              <w:r w:rsidRPr="00EC319A">
                <w:rPr>
                  <w:vertAlign w:val="superscript"/>
                </w:rPr>
                <w:t>3</w:t>
              </w:r>
              <w:r>
                <w:t>,</w:t>
              </w:r>
            </w:ins>
            <w:ins w:id="786" w:author="Frost, Alex - Xylem" w:date="2022-03-05T17:04:00Z">
              <w:r>
                <w:t xml:space="preserve"> in empty pipe,</w:t>
              </w:r>
            </w:ins>
            <w:ins w:id="787" w:author="Frost, Alex - Xylem" w:date="2022-03-05T17:03:00Z">
              <w:r>
                <w:t xml:space="preserve"> forward flow left to right. Active mode. Locales that use dots for decimal separators and nothing for thousand separators.</w:t>
              </w:r>
            </w:ins>
            <w:ins w:id="788" w:author="Frost, Alex - Xylem" w:date="2022-03-05T17:04:00Z">
              <w:r w:rsidR="00CE21AC">
                <w:t xml:space="preserve"> </w:t>
              </w:r>
            </w:ins>
            <w:ins w:id="789" w:author="Frost, Alex - Xylem" w:date="2022-03-05T17:07:00Z">
              <w:r w:rsidR="001A1806">
                <w:t xml:space="preserve">AMR bars </w:t>
              </w:r>
              <w:r w:rsidR="00F96D3E">
                <w:t>disa</w:t>
              </w:r>
            </w:ins>
            <w:ins w:id="790" w:author="Frost, Alex - Xylem" w:date="2022-03-05T17:08:00Z">
              <w:r w:rsidR="00F96D3E">
                <w:t xml:space="preserve">bled. </w:t>
              </w:r>
            </w:ins>
            <w:ins w:id="791" w:author="Frost, Alex - Xylem" w:date="2022-03-05T17:04:00Z">
              <w:r w:rsidR="00CE21AC">
                <w:t xml:space="preserve">Display leading zeros set to False. </w:t>
              </w:r>
            </w:ins>
            <w:ins w:id="792" w:author="Frost, Alex - Xylem" w:date="2022-03-05T17:05:00Z">
              <w:r w:rsidR="00CE21AC">
                <w:t xml:space="preserve">‘Original’ LCD does not </w:t>
              </w:r>
            </w:ins>
            <w:ins w:id="793" w:author="Frost, Alex - Xylem" w:date="2022-03-05T17:06:00Z">
              <w:r w:rsidR="00F34E2C">
                <w:t xml:space="preserve">have an explicit indication of </w:t>
              </w:r>
            </w:ins>
            <w:ins w:id="794" w:author="Frost, Alex - Xylem" w:date="2022-03-05T17:05:00Z">
              <w:r w:rsidR="00CE21AC">
                <w:t>empty pipe</w:t>
              </w:r>
            </w:ins>
          </w:p>
        </w:tc>
      </w:tr>
      <w:tr w:rsidR="00260EA7" w14:paraId="596824CD" w14:textId="77777777" w:rsidTr="003E59DB">
        <w:tc>
          <w:tcPr>
            <w:tcW w:w="4489" w:type="dxa"/>
          </w:tcPr>
          <w:p w14:paraId="2EFEF71B" w14:textId="77777777" w:rsidR="0028125E" w:rsidRDefault="0028125E" w:rsidP="00EC319A">
            <w:pPr>
              <w:pStyle w:val="TableEntry"/>
            </w:pPr>
            <w:r>
              <w:rPr>
                <w:noProof/>
                <w:lang w:eastAsia="en-GB"/>
              </w:rPr>
              <w:drawing>
                <wp:inline distT="0" distB="0" distL="0" distR="0" wp14:anchorId="7A5550DF" wp14:editId="360C6509">
                  <wp:extent cx="2672994" cy="1161868"/>
                  <wp:effectExtent l="0" t="0" r="0" b="63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rev.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672994" cy="1161868"/>
                          </a:xfrm>
                          <a:prstGeom prst="rect">
                            <a:avLst/>
                          </a:prstGeom>
                        </pic:spPr>
                      </pic:pic>
                    </a:graphicData>
                  </a:graphic>
                </wp:inline>
              </w:drawing>
            </w:r>
          </w:p>
        </w:tc>
        <w:tc>
          <w:tcPr>
            <w:tcW w:w="4175" w:type="dxa"/>
          </w:tcPr>
          <w:p w14:paraId="065A8334" w14:textId="77777777" w:rsidR="0028125E" w:rsidRDefault="003E59DB" w:rsidP="00EC319A">
            <w:pPr>
              <w:pStyle w:val="TableEntry"/>
            </w:pPr>
            <w:r>
              <w:t>GenesisFlow revision</w:t>
            </w:r>
            <w:r w:rsidR="00A507B7">
              <w:t xml:space="preserve"> and CRC</w:t>
            </w:r>
            <w:r>
              <w:t>, Active or Test mode, all locales.</w:t>
            </w:r>
          </w:p>
        </w:tc>
      </w:tr>
      <w:tr w:rsidR="00260EA7" w14:paraId="11C9A036" w14:textId="77777777" w:rsidTr="003E59DB">
        <w:tc>
          <w:tcPr>
            <w:tcW w:w="4489" w:type="dxa"/>
          </w:tcPr>
          <w:p w14:paraId="0B58AE2F" w14:textId="77777777" w:rsidR="003E59DB" w:rsidRDefault="0028125E" w:rsidP="003E59DB">
            <w:pPr>
              <w:pStyle w:val="TableEntry"/>
              <w:rPr>
                <w:noProof/>
                <w:lang w:val="en-US"/>
              </w:rPr>
            </w:pPr>
            <w:r>
              <w:rPr>
                <w:noProof/>
                <w:lang w:eastAsia="en-GB"/>
              </w:rPr>
              <w:drawing>
                <wp:inline distT="0" distB="0" distL="0" distR="0" wp14:anchorId="148CE503" wp14:editId="7C3A564A">
                  <wp:extent cx="2653665" cy="1153369"/>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dle.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00223" cy="1173605"/>
                          </a:xfrm>
                          <a:prstGeom prst="rect">
                            <a:avLst/>
                          </a:prstGeom>
                        </pic:spPr>
                      </pic:pic>
                    </a:graphicData>
                  </a:graphic>
                </wp:inline>
              </w:drawing>
            </w:r>
          </w:p>
        </w:tc>
        <w:tc>
          <w:tcPr>
            <w:tcW w:w="4175" w:type="dxa"/>
          </w:tcPr>
          <w:p w14:paraId="641EEF27" w14:textId="77777777" w:rsidR="003E59DB" w:rsidRDefault="003E59DB" w:rsidP="003E59DB">
            <w:pPr>
              <w:pStyle w:val="TableEntry"/>
            </w:pPr>
            <w:r>
              <w:t>Idle mode with 20(=0x14) in TRIGGERIDLE, all locales.</w:t>
            </w:r>
          </w:p>
        </w:tc>
      </w:tr>
      <w:tr w:rsidR="00260EA7" w14:paraId="04E21E3F" w14:textId="77777777" w:rsidTr="003E59DB">
        <w:tc>
          <w:tcPr>
            <w:tcW w:w="4489" w:type="dxa"/>
          </w:tcPr>
          <w:p w14:paraId="7F13E073" w14:textId="77777777" w:rsidR="003E59DB" w:rsidRDefault="0028125E" w:rsidP="003E59DB">
            <w:pPr>
              <w:pStyle w:val="TableEntry"/>
              <w:rPr>
                <w:noProof/>
                <w:lang w:val="en-US"/>
              </w:rPr>
            </w:pPr>
            <w:r>
              <w:rPr>
                <w:noProof/>
                <w:lang w:eastAsia="en-GB"/>
              </w:rPr>
              <w:drawing>
                <wp:inline distT="0" distB="0" distL="0" distR="0" wp14:anchorId="650D498B" wp14:editId="49CB52A8">
                  <wp:extent cx="2659582" cy="1155940"/>
                  <wp:effectExtent l="0" t="0" r="762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volumeflowratetest.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687262" cy="1167970"/>
                          </a:xfrm>
                          <a:prstGeom prst="rect">
                            <a:avLst/>
                          </a:prstGeom>
                        </pic:spPr>
                      </pic:pic>
                    </a:graphicData>
                  </a:graphic>
                </wp:inline>
              </w:drawing>
            </w:r>
          </w:p>
        </w:tc>
        <w:tc>
          <w:tcPr>
            <w:tcW w:w="4175" w:type="dxa"/>
          </w:tcPr>
          <w:p w14:paraId="38969BC1" w14:textId="77777777" w:rsidR="003E59DB" w:rsidRDefault="003E59DB" w:rsidP="003E59DB">
            <w:pPr>
              <w:pStyle w:val="TableEntry"/>
            </w:pPr>
            <w:r>
              <w:t>Volume 12.345678m</w:t>
            </w:r>
            <w:r w:rsidRPr="00850A2C">
              <w:rPr>
                <w:vertAlign w:val="superscript"/>
              </w:rPr>
              <w:t>3</w:t>
            </w:r>
            <w:r>
              <w:t>, forward flow left to right and flow rate -0.246m</w:t>
            </w:r>
            <w:r w:rsidRPr="00850A2C">
              <w:rPr>
                <w:vertAlign w:val="superscript"/>
              </w:rPr>
              <w:t>3</w:t>
            </w:r>
            <w:r>
              <w:t>/h. Test mode when Active mode is set to show m</w:t>
            </w:r>
            <w:r w:rsidRPr="006278F0">
              <w:rPr>
                <w:vertAlign w:val="superscript"/>
              </w:rPr>
              <w:t>3</w:t>
            </w:r>
            <w:r>
              <w:t xml:space="preserve"> to 3 decimal places. Locales that use dots for decimal separators.</w:t>
            </w:r>
          </w:p>
        </w:tc>
      </w:tr>
      <w:tr w:rsidR="00260EA7" w14:paraId="77FDA80B" w14:textId="77777777" w:rsidTr="003E59DB">
        <w:tc>
          <w:tcPr>
            <w:tcW w:w="4489" w:type="dxa"/>
          </w:tcPr>
          <w:p w14:paraId="51D557DD" w14:textId="5924B22B" w:rsidR="000E0AF0" w:rsidRDefault="000E0AF0" w:rsidP="000E0AF0">
            <w:pPr>
              <w:pStyle w:val="TableEntry"/>
            </w:pPr>
            <w:r>
              <w:rPr>
                <w:noProof/>
                <w:lang w:eastAsia="en-GB"/>
              </w:rPr>
              <w:drawing>
                <wp:inline distT="0" distB="0" distL="0" distR="0" wp14:anchorId="6FD410E2" wp14:editId="35989235">
                  <wp:extent cx="2687541" cy="1167981"/>
                  <wp:effectExtent l="0" t="0" r="0" b="0"/>
                  <wp:docPr id="43" name="Picture 43" descr="C:\work\projects\Genesis\doc\volumeam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work\projects\Genesis\doc\volumeamr.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01881" cy="1174213"/>
                          </a:xfrm>
                          <a:prstGeom prst="rect">
                            <a:avLst/>
                          </a:prstGeom>
                          <a:noFill/>
                          <a:ln>
                            <a:noFill/>
                          </a:ln>
                        </pic:spPr>
                      </pic:pic>
                    </a:graphicData>
                  </a:graphic>
                </wp:inline>
              </w:drawing>
            </w:r>
            <w:r>
              <w:rPr>
                <w:noProof/>
              </w:rPr>
              <w:drawing>
                <wp:inline distT="0" distB="0" distL="0" distR="0" wp14:anchorId="392DC881" wp14:editId="2C71E11E">
                  <wp:extent cx="2620002" cy="1085708"/>
                  <wp:effectExtent l="0" t="0" r="0" b="63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MR.png"/>
                          <pic:cNvPicPr/>
                        </pic:nvPicPr>
                        <pic:blipFill>
                          <a:blip r:embed="rId45">
                            <a:extLst>
                              <a:ext uri="{28A0092B-C50C-407E-A947-70E740481C1C}">
                                <a14:useLocalDpi xmlns:a14="http://schemas.microsoft.com/office/drawing/2010/main" val="0"/>
                              </a:ext>
                            </a:extLst>
                          </a:blip>
                          <a:stretch>
                            <a:fillRect/>
                          </a:stretch>
                        </pic:blipFill>
                        <pic:spPr>
                          <a:xfrm>
                            <a:off x="0" y="0"/>
                            <a:ext cx="2657607" cy="1101291"/>
                          </a:xfrm>
                          <a:prstGeom prst="rect">
                            <a:avLst/>
                          </a:prstGeom>
                        </pic:spPr>
                      </pic:pic>
                    </a:graphicData>
                  </a:graphic>
                </wp:inline>
              </w:drawing>
            </w:r>
          </w:p>
        </w:tc>
        <w:tc>
          <w:tcPr>
            <w:tcW w:w="4175" w:type="dxa"/>
          </w:tcPr>
          <w:p w14:paraId="009890F5" w14:textId="3851073C" w:rsidR="000E0AF0" w:rsidRDefault="000E0AF0" w:rsidP="000E0AF0">
            <w:pPr>
              <w:pStyle w:val="TableEntry"/>
            </w:pPr>
            <w:r>
              <w:t>AMR display of volume 12.345m</w:t>
            </w:r>
            <w:r w:rsidRPr="00EC319A">
              <w:rPr>
                <w:vertAlign w:val="superscript"/>
              </w:rPr>
              <w:t>3</w:t>
            </w:r>
            <w:r>
              <w:t xml:space="preserve">, forward flow left to right. Active mode. Locales that use dots for decimal separators and nothing for thousand separators. 5 AMR digits, offset by 1. Both </w:t>
            </w:r>
            <w:r w:rsidR="00834727">
              <w:t>‘O</w:t>
            </w:r>
            <w:r>
              <w:t>riginal</w:t>
            </w:r>
            <w:r w:rsidR="00834727">
              <w:t>’</w:t>
            </w:r>
            <w:r>
              <w:t xml:space="preserve"> and </w:t>
            </w:r>
            <w:r w:rsidR="00834727">
              <w:t>‘N</w:t>
            </w:r>
            <w:r>
              <w:t>ew</w:t>
            </w:r>
            <w:r w:rsidR="00834727">
              <w:t>’</w:t>
            </w:r>
            <w:r>
              <w:t xml:space="preserve"> LCDs shown.</w:t>
            </w:r>
          </w:p>
        </w:tc>
      </w:tr>
      <w:tr w:rsidR="00260EA7" w14:paraId="512B954B" w14:textId="77777777" w:rsidTr="003E59DB">
        <w:tc>
          <w:tcPr>
            <w:tcW w:w="4489" w:type="dxa"/>
          </w:tcPr>
          <w:p w14:paraId="607BF3F1" w14:textId="100B3A7C" w:rsidR="000E0AF0" w:rsidRDefault="000E0AF0" w:rsidP="000E0AF0">
            <w:pPr>
              <w:pStyle w:val="TableEntry"/>
              <w:rPr>
                <w:noProof/>
                <w:lang w:eastAsia="en-GB"/>
              </w:rPr>
            </w:pPr>
            <w:r>
              <w:rPr>
                <w:noProof/>
                <w:lang w:eastAsia="en-GB"/>
              </w:rPr>
              <w:drawing>
                <wp:inline distT="0" distB="0" distL="0" distR="0" wp14:anchorId="19CF7187" wp14:editId="464310A6">
                  <wp:extent cx="2673258" cy="1161773"/>
                  <wp:effectExtent l="0" t="0" r="0" b="635"/>
                  <wp:docPr id="35" name="Picture 35" descr="C:\work\projects\Genesis\doc\invalid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ork\projects\Genesis\doc\invalidtemp.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03869" cy="1175076"/>
                          </a:xfrm>
                          <a:prstGeom prst="rect">
                            <a:avLst/>
                          </a:prstGeom>
                          <a:noFill/>
                          <a:ln>
                            <a:noFill/>
                          </a:ln>
                        </pic:spPr>
                      </pic:pic>
                    </a:graphicData>
                  </a:graphic>
                </wp:inline>
              </w:drawing>
            </w:r>
          </w:p>
        </w:tc>
        <w:tc>
          <w:tcPr>
            <w:tcW w:w="4175" w:type="dxa"/>
          </w:tcPr>
          <w:p w14:paraId="0E4A3DA5" w14:textId="15E28A85" w:rsidR="000E0AF0" w:rsidRDefault="000E0AF0" w:rsidP="000E0AF0">
            <w:pPr>
              <w:pStyle w:val="TableEntry"/>
            </w:pPr>
            <w:r>
              <w:t>Volume 12.345m</w:t>
            </w:r>
            <w:r w:rsidRPr="0033637A">
              <w:rPr>
                <w:vertAlign w:val="superscript"/>
              </w:rPr>
              <w:t>3</w:t>
            </w:r>
            <w:r>
              <w:t>, forward flow left to right. Invalid temperature in °C format. Active mode. Locales that use dots for decimal separators and nothing for thousand separators.</w:t>
            </w:r>
          </w:p>
        </w:tc>
      </w:tr>
      <w:tr w:rsidR="00260EA7" w14:paraId="31AE53CB" w14:textId="77777777" w:rsidTr="003E59DB">
        <w:tc>
          <w:tcPr>
            <w:tcW w:w="4489" w:type="dxa"/>
          </w:tcPr>
          <w:p w14:paraId="68836756" w14:textId="07D156A3" w:rsidR="000E0AF0" w:rsidRDefault="000E0AF0" w:rsidP="000E0AF0">
            <w:pPr>
              <w:pStyle w:val="TableEntry"/>
              <w:rPr>
                <w:noProof/>
                <w:lang w:eastAsia="en-GB"/>
              </w:rPr>
            </w:pPr>
            <w:r>
              <w:rPr>
                <w:noProof/>
                <w:lang w:eastAsia="en-GB"/>
              </w:rPr>
              <w:drawing>
                <wp:inline distT="0" distB="0" distL="0" distR="0" wp14:anchorId="04F54E0F" wp14:editId="51C05AAF">
                  <wp:extent cx="2666503" cy="1158949"/>
                  <wp:effectExtent l="0" t="0" r="635" b="3175"/>
                  <wp:docPr id="46" name="Picture 4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barpressure(origlcd).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732533" cy="1187648"/>
                          </a:xfrm>
                          <a:prstGeom prst="rect">
                            <a:avLst/>
                          </a:prstGeom>
                        </pic:spPr>
                      </pic:pic>
                    </a:graphicData>
                  </a:graphic>
                </wp:inline>
              </w:drawing>
            </w:r>
            <w:r>
              <w:rPr>
                <w:noProof/>
                <w:lang w:eastAsia="en-GB"/>
              </w:rPr>
              <w:drawing>
                <wp:inline distT="0" distB="0" distL="0" distR="0" wp14:anchorId="5B63BF1E" wp14:editId="1CA7D00C">
                  <wp:extent cx="2619375" cy="1085448"/>
                  <wp:effectExtent l="0" t="0" r="0" b="63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barpressure.png"/>
                          <pic:cNvPicPr/>
                        </pic:nvPicPr>
                        <pic:blipFill>
                          <a:blip r:embed="rId48">
                            <a:extLst>
                              <a:ext uri="{28A0092B-C50C-407E-A947-70E740481C1C}">
                                <a14:useLocalDpi xmlns:a14="http://schemas.microsoft.com/office/drawing/2010/main" val="0"/>
                              </a:ext>
                            </a:extLst>
                          </a:blip>
                          <a:stretch>
                            <a:fillRect/>
                          </a:stretch>
                        </pic:blipFill>
                        <pic:spPr>
                          <a:xfrm>
                            <a:off x="0" y="0"/>
                            <a:ext cx="2634931" cy="1091894"/>
                          </a:xfrm>
                          <a:prstGeom prst="rect">
                            <a:avLst/>
                          </a:prstGeom>
                        </pic:spPr>
                      </pic:pic>
                    </a:graphicData>
                  </a:graphic>
                </wp:inline>
              </w:drawing>
            </w:r>
          </w:p>
        </w:tc>
        <w:tc>
          <w:tcPr>
            <w:tcW w:w="4175" w:type="dxa"/>
          </w:tcPr>
          <w:p w14:paraId="14202EC1" w14:textId="2696E4F5" w:rsidR="000E0AF0" w:rsidRDefault="000E0AF0" w:rsidP="000E0AF0">
            <w:pPr>
              <w:pStyle w:val="TableEntry"/>
            </w:pPr>
            <w:r>
              <w:t>Volume 12.345m</w:t>
            </w:r>
            <w:r w:rsidRPr="0033637A">
              <w:rPr>
                <w:vertAlign w:val="superscript"/>
              </w:rPr>
              <w:t>3</w:t>
            </w:r>
            <w:r>
              <w:t xml:space="preserve">, forward flow left to right with AMR bars (5 digits, offset 1) and pressure 2.48bar. Active mode. Locales that use dots for decimal separators and nothing for thousand separators. </w:t>
            </w:r>
            <w:r w:rsidR="00834727">
              <w:t xml:space="preserve">Display leading zeros set to True. </w:t>
            </w:r>
            <w:r>
              <w:t xml:space="preserve">Both </w:t>
            </w:r>
            <w:r w:rsidR="00834727">
              <w:t>‘O</w:t>
            </w:r>
            <w:r>
              <w:t>riginal</w:t>
            </w:r>
            <w:r w:rsidR="00834727">
              <w:t>’</w:t>
            </w:r>
            <w:r>
              <w:t xml:space="preserve"> and </w:t>
            </w:r>
            <w:r w:rsidR="00834727">
              <w:t>‘N</w:t>
            </w:r>
            <w:r>
              <w:t>ew</w:t>
            </w:r>
            <w:r w:rsidR="00834727">
              <w:t>’</w:t>
            </w:r>
            <w:r>
              <w:t xml:space="preserve"> LCDs shown</w:t>
            </w:r>
            <w:r w:rsidR="00834727">
              <w:t xml:space="preserve">. Note ‘b’ letter used in ‘Original’ LCD as there is no icon for ‘bar’. </w:t>
            </w:r>
          </w:p>
        </w:tc>
      </w:tr>
    </w:tbl>
    <w:p w14:paraId="71AF1646" w14:textId="35B5F0E3" w:rsidR="004D31BF" w:rsidRPr="004D31BF" w:rsidRDefault="0020011F" w:rsidP="00EC319A">
      <w:pPr>
        <w:pStyle w:val="Caption"/>
      </w:pPr>
      <w:r>
        <w:t xml:space="preserve">Table </w:t>
      </w:r>
      <w:r w:rsidR="00EC319A">
        <w:rPr>
          <w:noProof/>
        </w:rPr>
        <w:fldChar w:fldCharType="begin"/>
      </w:r>
      <w:r w:rsidR="00EC319A">
        <w:rPr>
          <w:noProof/>
        </w:rPr>
        <w:instrText xml:space="preserve"> SEQ Table \* ARABIC </w:instrText>
      </w:r>
      <w:r w:rsidR="00EC319A">
        <w:rPr>
          <w:noProof/>
        </w:rPr>
        <w:fldChar w:fldCharType="separate"/>
      </w:r>
      <w:ins w:id="795" w:author="Frost, Alex - Xylem" w:date="2023-04-20T10:18:00Z">
        <w:r w:rsidR="001E0380">
          <w:rPr>
            <w:noProof/>
          </w:rPr>
          <w:t>4</w:t>
        </w:r>
      </w:ins>
      <w:del w:id="796" w:author="Frost, Alex - Xylem" w:date="2022-03-05T19:40:00Z">
        <w:r w:rsidR="00AD2C8B" w:rsidDel="0071590C">
          <w:rPr>
            <w:noProof/>
          </w:rPr>
          <w:delText>5</w:delText>
        </w:r>
      </w:del>
      <w:r w:rsidR="00EC319A">
        <w:rPr>
          <w:noProof/>
        </w:rPr>
        <w:fldChar w:fldCharType="end"/>
      </w:r>
      <w:r>
        <w:t xml:space="preserve"> - Display list entries</w:t>
      </w:r>
    </w:p>
    <w:p w14:paraId="64F66EE4" w14:textId="77777777" w:rsidR="00006822" w:rsidRDefault="00006822" w:rsidP="00006822">
      <w:pPr>
        <w:pStyle w:val="Heading3"/>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006822" w:rsidRPr="003A5F0F" w14:paraId="752BCB41" w14:textId="77777777" w:rsidTr="00AE26EC">
        <w:tc>
          <w:tcPr>
            <w:tcW w:w="1171" w:type="dxa"/>
          </w:tcPr>
          <w:p w14:paraId="5D091D95" w14:textId="77777777" w:rsidR="00006822" w:rsidRPr="003D61AE" w:rsidRDefault="00006822" w:rsidP="00AE26EC">
            <w:pPr>
              <w:pStyle w:val="TableHead"/>
            </w:pPr>
            <w:r w:rsidRPr="003D61AE">
              <w:t>Number</w:t>
            </w:r>
          </w:p>
        </w:tc>
        <w:tc>
          <w:tcPr>
            <w:tcW w:w="2856" w:type="dxa"/>
          </w:tcPr>
          <w:p w14:paraId="41C0C787" w14:textId="77777777" w:rsidR="00006822" w:rsidRPr="003D61AE" w:rsidRDefault="00006822" w:rsidP="00AE26EC">
            <w:pPr>
              <w:pStyle w:val="TableHead"/>
            </w:pPr>
            <w:r w:rsidRPr="003D61AE">
              <w:t>Alias</w:t>
            </w:r>
          </w:p>
        </w:tc>
        <w:tc>
          <w:tcPr>
            <w:tcW w:w="1272" w:type="dxa"/>
          </w:tcPr>
          <w:p w14:paraId="1BB35D30" w14:textId="77777777" w:rsidR="00006822" w:rsidRPr="003D61AE" w:rsidRDefault="00006822" w:rsidP="00AE26EC">
            <w:pPr>
              <w:pStyle w:val="TableHead"/>
            </w:pPr>
            <w:r>
              <w:t>Default</w:t>
            </w:r>
          </w:p>
        </w:tc>
        <w:tc>
          <w:tcPr>
            <w:tcW w:w="3490" w:type="dxa"/>
            <w:tcBorders>
              <w:bottom w:val="single" w:sz="4" w:space="0" w:color="auto"/>
            </w:tcBorders>
          </w:tcPr>
          <w:p w14:paraId="4B0AB76E" w14:textId="77777777" w:rsidR="00006822" w:rsidRPr="003D61AE" w:rsidRDefault="00006822" w:rsidP="00AE26EC">
            <w:pPr>
              <w:pStyle w:val="TableHead"/>
            </w:pPr>
            <w:r w:rsidRPr="003D61AE">
              <w:t>Meaning</w:t>
            </w:r>
          </w:p>
        </w:tc>
      </w:tr>
      <w:tr w:rsidR="00006822" w:rsidRPr="003A5F0F" w14:paraId="0F0977B7" w14:textId="77777777" w:rsidTr="00AE26EC">
        <w:tc>
          <w:tcPr>
            <w:tcW w:w="1171" w:type="dxa"/>
          </w:tcPr>
          <w:p w14:paraId="2C2163B7" w14:textId="77777777" w:rsidR="00006822" w:rsidRDefault="00006822" w:rsidP="00AE26EC">
            <w:pPr>
              <w:pStyle w:val="TableEntry"/>
            </w:pPr>
            <w:r>
              <w:t>0x0F00</w:t>
            </w:r>
          </w:p>
        </w:tc>
        <w:tc>
          <w:tcPr>
            <w:tcW w:w="2856" w:type="dxa"/>
          </w:tcPr>
          <w:p w14:paraId="17FB3AED" w14:textId="77777777" w:rsidR="00006822" w:rsidRDefault="00006822" w:rsidP="00AE26EC">
            <w:pPr>
              <w:pStyle w:val="TableEntry"/>
            </w:pPr>
            <w:r>
              <w:t>Base</w:t>
            </w:r>
          </w:p>
        </w:tc>
        <w:tc>
          <w:tcPr>
            <w:tcW w:w="1272" w:type="dxa"/>
          </w:tcPr>
          <w:p w14:paraId="1C10489A" w14:textId="77777777" w:rsidR="00006822" w:rsidRDefault="00006822" w:rsidP="00AE26EC">
            <w:pPr>
              <w:pStyle w:val="TableEntry"/>
            </w:pPr>
          </w:p>
        </w:tc>
        <w:tc>
          <w:tcPr>
            <w:tcW w:w="3490" w:type="dxa"/>
            <w:shd w:val="clear" w:color="auto" w:fill="BFBFBF"/>
          </w:tcPr>
          <w:p w14:paraId="37BDFFC2" w14:textId="77777777" w:rsidR="00006822" w:rsidRDefault="00006822" w:rsidP="00AE26EC">
            <w:pPr>
              <w:pStyle w:val="TableEntry"/>
            </w:pPr>
          </w:p>
        </w:tc>
      </w:tr>
      <w:tr w:rsidR="00462455" w:rsidRPr="003A5F0F" w14:paraId="0F3B9F66" w14:textId="77777777" w:rsidTr="00AE26EC">
        <w:tc>
          <w:tcPr>
            <w:tcW w:w="1171" w:type="dxa"/>
          </w:tcPr>
          <w:p w14:paraId="794270D5" w14:textId="77777777" w:rsidR="00462455" w:rsidRPr="003A5F0F" w:rsidRDefault="00462455" w:rsidP="00AE26EC">
            <w:pPr>
              <w:pStyle w:val="TableEntry"/>
            </w:pPr>
            <w:r>
              <w:t>+0</w:t>
            </w:r>
          </w:p>
        </w:tc>
        <w:tc>
          <w:tcPr>
            <w:tcW w:w="2856" w:type="dxa"/>
          </w:tcPr>
          <w:p w14:paraId="04EF94EB" w14:textId="77777777" w:rsidR="00462455" w:rsidRDefault="00462455" w:rsidP="00AE26EC">
            <w:pPr>
              <w:pStyle w:val="TableEntry"/>
            </w:pPr>
            <w:r>
              <w:t>SAMPLERATE</w:t>
            </w:r>
            <w:r w:rsidR="007D461E">
              <w:t>**</w:t>
            </w:r>
          </w:p>
        </w:tc>
        <w:tc>
          <w:tcPr>
            <w:tcW w:w="1272" w:type="dxa"/>
          </w:tcPr>
          <w:p w14:paraId="7630A075" w14:textId="04D5C295" w:rsidR="00462455" w:rsidRDefault="00084E8A" w:rsidP="00AE26EC">
            <w:pPr>
              <w:pStyle w:val="TableEntry"/>
            </w:pPr>
            <w:r>
              <w:t>2</w:t>
            </w:r>
          </w:p>
        </w:tc>
        <w:tc>
          <w:tcPr>
            <w:tcW w:w="3490" w:type="dxa"/>
          </w:tcPr>
          <w:p w14:paraId="4288A556" w14:textId="77777777" w:rsidR="00462455" w:rsidRDefault="00462455" w:rsidP="00AE26EC">
            <w:pPr>
              <w:pStyle w:val="TableEntry"/>
            </w:pPr>
            <w:r>
              <w:t>Rate of sampling each GP30 in Hz</w:t>
            </w:r>
          </w:p>
        </w:tc>
      </w:tr>
      <w:tr w:rsidR="00462455" w:rsidRPr="003A5F0F" w14:paraId="72B4BAAC" w14:textId="77777777" w:rsidTr="00AE26EC">
        <w:tc>
          <w:tcPr>
            <w:tcW w:w="1171" w:type="dxa"/>
          </w:tcPr>
          <w:p w14:paraId="7D5EC6A5" w14:textId="77777777" w:rsidR="00462455" w:rsidRDefault="00462455" w:rsidP="00AE26EC">
            <w:pPr>
              <w:pStyle w:val="TableEntry"/>
            </w:pPr>
            <w:r>
              <w:t>+1</w:t>
            </w:r>
          </w:p>
        </w:tc>
        <w:tc>
          <w:tcPr>
            <w:tcW w:w="2856" w:type="dxa"/>
          </w:tcPr>
          <w:p w14:paraId="37F7A9CB" w14:textId="77777777" w:rsidR="00462455" w:rsidRPr="00761ABF" w:rsidRDefault="00462455" w:rsidP="00AE26EC">
            <w:pPr>
              <w:pStyle w:val="TableEntry"/>
            </w:pPr>
            <w:r>
              <w:t>FIRSTHITLVLUP1</w:t>
            </w:r>
            <w:r w:rsidR="00B91C89">
              <w:t>*</w:t>
            </w:r>
          </w:p>
        </w:tc>
        <w:tc>
          <w:tcPr>
            <w:tcW w:w="1272" w:type="dxa"/>
          </w:tcPr>
          <w:p w14:paraId="3339A258" w14:textId="77777777" w:rsidR="00462455" w:rsidRDefault="00462455" w:rsidP="00AE26EC">
            <w:pPr>
              <w:pStyle w:val="TableEntry"/>
            </w:pPr>
            <w:r>
              <w:t>-48</w:t>
            </w:r>
          </w:p>
        </w:tc>
        <w:tc>
          <w:tcPr>
            <w:tcW w:w="3490" w:type="dxa"/>
          </w:tcPr>
          <w:p w14:paraId="4515DC64" w14:textId="77777777" w:rsidR="00462455" w:rsidRDefault="00462455" w:rsidP="00AE26EC">
            <w:pPr>
              <w:pStyle w:val="TableEntry"/>
            </w:pPr>
            <w:r>
              <w:t>Signal level required to indicate an ultrasound hit in the up direction for GP30 number 1. Represented by 0.88mV per LSB</w:t>
            </w:r>
          </w:p>
        </w:tc>
      </w:tr>
      <w:tr w:rsidR="00462455" w:rsidRPr="003A5F0F" w14:paraId="70318850" w14:textId="77777777" w:rsidTr="00AE26EC">
        <w:tc>
          <w:tcPr>
            <w:tcW w:w="1171" w:type="dxa"/>
          </w:tcPr>
          <w:p w14:paraId="1A6A4A3A" w14:textId="77777777" w:rsidR="00462455" w:rsidRDefault="00462455" w:rsidP="00AE26EC">
            <w:pPr>
              <w:pStyle w:val="TableEntry"/>
            </w:pPr>
            <w:r>
              <w:t>+2</w:t>
            </w:r>
          </w:p>
        </w:tc>
        <w:tc>
          <w:tcPr>
            <w:tcW w:w="2856" w:type="dxa"/>
          </w:tcPr>
          <w:p w14:paraId="7AAE62B7" w14:textId="77777777" w:rsidR="00462455" w:rsidRPr="00761ABF" w:rsidRDefault="00462455" w:rsidP="00AE26EC">
            <w:pPr>
              <w:pStyle w:val="TableEntry"/>
            </w:pPr>
            <w:r>
              <w:t>FIRSTHITLVLUP2</w:t>
            </w:r>
            <w:r w:rsidR="00B91C89">
              <w:t>*</w:t>
            </w:r>
          </w:p>
        </w:tc>
        <w:tc>
          <w:tcPr>
            <w:tcW w:w="1272" w:type="dxa"/>
          </w:tcPr>
          <w:p w14:paraId="0F0E09E8" w14:textId="77777777" w:rsidR="00462455" w:rsidRDefault="00462455" w:rsidP="00AE26EC">
            <w:pPr>
              <w:pStyle w:val="TableEntry"/>
            </w:pPr>
            <w:r>
              <w:t>-48</w:t>
            </w:r>
          </w:p>
        </w:tc>
        <w:tc>
          <w:tcPr>
            <w:tcW w:w="3490" w:type="dxa"/>
          </w:tcPr>
          <w:p w14:paraId="289ED3D6" w14:textId="77777777" w:rsidR="00462455" w:rsidRDefault="00462455" w:rsidP="00AE26EC">
            <w:pPr>
              <w:pStyle w:val="TableEntry"/>
            </w:pPr>
            <w:r>
              <w:t>As above for GP30 number 2</w:t>
            </w:r>
          </w:p>
        </w:tc>
      </w:tr>
      <w:tr w:rsidR="00462455" w:rsidRPr="003A5F0F" w14:paraId="5DBE96F7" w14:textId="77777777" w:rsidTr="00AE26EC">
        <w:tc>
          <w:tcPr>
            <w:tcW w:w="1171" w:type="dxa"/>
          </w:tcPr>
          <w:p w14:paraId="37476185" w14:textId="77777777" w:rsidR="00462455" w:rsidRDefault="00462455" w:rsidP="00AE26EC">
            <w:pPr>
              <w:pStyle w:val="TableEntry"/>
            </w:pPr>
            <w:r>
              <w:t>+3</w:t>
            </w:r>
          </w:p>
        </w:tc>
        <w:tc>
          <w:tcPr>
            <w:tcW w:w="2856" w:type="dxa"/>
          </w:tcPr>
          <w:p w14:paraId="4874F9EA" w14:textId="77777777" w:rsidR="00462455" w:rsidRPr="00761ABF" w:rsidRDefault="00462455" w:rsidP="00AE26EC">
            <w:pPr>
              <w:pStyle w:val="TableEntry"/>
            </w:pPr>
            <w:r>
              <w:t>FIRSTHITLVLUP3</w:t>
            </w:r>
            <w:r w:rsidR="00B91C89">
              <w:t>*</w:t>
            </w:r>
          </w:p>
        </w:tc>
        <w:tc>
          <w:tcPr>
            <w:tcW w:w="1272" w:type="dxa"/>
          </w:tcPr>
          <w:p w14:paraId="4AA4749A" w14:textId="77777777" w:rsidR="00462455" w:rsidRDefault="00462455" w:rsidP="00AE26EC">
            <w:pPr>
              <w:pStyle w:val="TableEntry"/>
            </w:pPr>
            <w:r>
              <w:t>-48</w:t>
            </w:r>
          </w:p>
        </w:tc>
        <w:tc>
          <w:tcPr>
            <w:tcW w:w="3490" w:type="dxa"/>
          </w:tcPr>
          <w:p w14:paraId="221A15AF" w14:textId="77777777" w:rsidR="00462455" w:rsidRDefault="00462455" w:rsidP="00AE26EC">
            <w:pPr>
              <w:pStyle w:val="TableEntry"/>
            </w:pPr>
            <w:r>
              <w:t>As above for GP30 number 3</w:t>
            </w:r>
          </w:p>
        </w:tc>
      </w:tr>
      <w:tr w:rsidR="00462455" w:rsidRPr="003A5F0F" w14:paraId="18761CE9" w14:textId="77777777" w:rsidTr="00AE26EC">
        <w:tc>
          <w:tcPr>
            <w:tcW w:w="1171" w:type="dxa"/>
          </w:tcPr>
          <w:p w14:paraId="73B26B00" w14:textId="77777777" w:rsidR="00462455" w:rsidRDefault="00462455" w:rsidP="00AE26EC">
            <w:pPr>
              <w:pStyle w:val="TableEntry"/>
            </w:pPr>
            <w:r>
              <w:t>+4</w:t>
            </w:r>
          </w:p>
        </w:tc>
        <w:tc>
          <w:tcPr>
            <w:tcW w:w="2856" w:type="dxa"/>
          </w:tcPr>
          <w:p w14:paraId="1EBFE712" w14:textId="77777777" w:rsidR="00462455" w:rsidRPr="00761ABF" w:rsidRDefault="00462455">
            <w:pPr>
              <w:pStyle w:val="TableEntry"/>
            </w:pPr>
            <w:r>
              <w:t>FIRSTHITLVLDOWN1</w:t>
            </w:r>
            <w:r w:rsidR="00B91C89">
              <w:t>*</w:t>
            </w:r>
          </w:p>
        </w:tc>
        <w:tc>
          <w:tcPr>
            <w:tcW w:w="1272" w:type="dxa"/>
          </w:tcPr>
          <w:p w14:paraId="431071FC" w14:textId="77777777" w:rsidR="00462455" w:rsidRDefault="00462455" w:rsidP="00AE26EC">
            <w:pPr>
              <w:pStyle w:val="TableEntry"/>
            </w:pPr>
            <w:r>
              <w:t>-48</w:t>
            </w:r>
          </w:p>
        </w:tc>
        <w:tc>
          <w:tcPr>
            <w:tcW w:w="3490" w:type="dxa"/>
          </w:tcPr>
          <w:p w14:paraId="68F19F38" w14:textId="77777777" w:rsidR="00462455" w:rsidRDefault="00462455" w:rsidP="00AE26EC">
            <w:pPr>
              <w:pStyle w:val="TableEntry"/>
            </w:pPr>
            <w:r>
              <w:t>As above for down direction for GP30 number 1</w:t>
            </w:r>
          </w:p>
        </w:tc>
      </w:tr>
      <w:tr w:rsidR="00462455" w:rsidRPr="003A5F0F" w14:paraId="0C3844FA" w14:textId="77777777" w:rsidTr="00AE26EC">
        <w:tc>
          <w:tcPr>
            <w:tcW w:w="1171" w:type="dxa"/>
          </w:tcPr>
          <w:p w14:paraId="063FC9E6" w14:textId="77777777" w:rsidR="00462455" w:rsidRDefault="00462455" w:rsidP="00AE26EC">
            <w:pPr>
              <w:pStyle w:val="TableEntry"/>
            </w:pPr>
            <w:r>
              <w:t>+5</w:t>
            </w:r>
          </w:p>
        </w:tc>
        <w:tc>
          <w:tcPr>
            <w:tcW w:w="2856" w:type="dxa"/>
          </w:tcPr>
          <w:p w14:paraId="58313952" w14:textId="77777777" w:rsidR="00462455" w:rsidRPr="00761ABF" w:rsidRDefault="00462455" w:rsidP="00AE26EC">
            <w:pPr>
              <w:pStyle w:val="TableEntry"/>
            </w:pPr>
            <w:r>
              <w:t>FIRSTHITLVLDOWN2</w:t>
            </w:r>
            <w:r w:rsidR="00B91C89">
              <w:t>*</w:t>
            </w:r>
          </w:p>
        </w:tc>
        <w:tc>
          <w:tcPr>
            <w:tcW w:w="1272" w:type="dxa"/>
          </w:tcPr>
          <w:p w14:paraId="7370E48A" w14:textId="77777777" w:rsidR="00462455" w:rsidRDefault="00462455" w:rsidP="00AE26EC">
            <w:pPr>
              <w:pStyle w:val="TableEntry"/>
            </w:pPr>
            <w:r>
              <w:t>-48</w:t>
            </w:r>
          </w:p>
        </w:tc>
        <w:tc>
          <w:tcPr>
            <w:tcW w:w="3490" w:type="dxa"/>
          </w:tcPr>
          <w:p w14:paraId="4CFC7599" w14:textId="77777777" w:rsidR="00462455" w:rsidRDefault="00462455" w:rsidP="00AE26EC">
            <w:pPr>
              <w:pStyle w:val="TableEntry"/>
            </w:pPr>
            <w:r>
              <w:t>As above for GP30 number 2</w:t>
            </w:r>
          </w:p>
        </w:tc>
      </w:tr>
      <w:tr w:rsidR="00462455" w:rsidRPr="003A5F0F" w14:paraId="25AE4B4B" w14:textId="77777777" w:rsidTr="00AE26EC">
        <w:tc>
          <w:tcPr>
            <w:tcW w:w="1171" w:type="dxa"/>
          </w:tcPr>
          <w:p w14:paraId="65BAEEDA" w14:textId="77777777" w:rsidR="00462455" w:rsidRDefault="00462455" w:rsidP="00AE26EC">
            <w:pPr>
              <w:pStyle w:val="TableEntry"/>
            </w:pPr>
            <w:r>
              <w:t>+6</w:t>
            </w:r>
          </w:p>
        </w:tc>
        <w:tc>
          <w:tcPr>
            <w:tcW w:w="2856" w:type="dxa"/>
          </w:tcPr>
          <w:p w14:paraId="4F6A1EB3" w14:textId="77777777" w:rsidR="00462455" w:rsidRPr="00761ABF" w:rsidRDefault="00462455" w:rsidP="00AE26EC">
            <w:pPr>
              <w:pStyle w:val="TableEntry"/>
            </w:pPr>
            <w:r>
              <w:t>FIRSTHITLVLDOWN3</w:t>
            </w:r>
            <w:r w:rsidR="00B91C89">
              <w:t>*</w:t>
            </w:r>
          </w:p>
        </w:tc>
        <w:tc>
          <w:tcPr>
            <w:tcW w:w="1272" w:type="dxa"/>
          </w:tcPr>
          <w:p w14:paraId="35289C62" w14:textId="77777777" w:rsidR="00462455" w:rsidRDefault="00462455" w:rsidP="00AE26EC">
            <w:pPr>
              <w:pStyle w:val="TableEntry"/>
            </w:pPr>
            <w:r>
              <w:t>-48</w:t>
            </w:r>
          </w:p>
        </w:tc>
        <w:tc>
          <w:tcPr>
            <w:tcW w:w="3490" w:type="dxa"/>
          </w:tcPr>
          <w:p w14:paraId="72042FE5" w14:textId="77777777" w:rsidR="00462455" w:rsidRDefault="00462455" w:rsidP="00AE26EC">
            <w:pPr>
              <w:pStyle w:val="TableEntry"/>
            </w:pPr>
            <w:r>
              <w:t>As above for GP30 number 3</w:t>
            </w:r>
          </w:p>
        </w:tc>
      </w:tr>
      <w:tr w:rsidR="00462455" w:rsidRPr="003A5F0F" w14:paraId="755D84D9" w14:textId="77777777" w:rsidTr="00AE26EC">
        <w:tc>
          <w:tcPr>
            <w:tcW w:w="1171" w:type="dxa"/>
          </w:tcPr>
          <w:p w14:paraId="2A8B53B0" w14:textId="77777777" w:rsidR="00462455" w:rsidRDefault="00462455" w:rsidP="00AE26EC">
            <w:pPr>
              <w:pStyle w:val="TableEntry"/>
            </w:pPr>
            <w:r>
              <w:t>+7</w:t>
            </w:r>
          </w:p>
        </w:tc>
        <w:tc>
          <w:tcPr>
            <w:tcW w:w="2856" w:type="dxa"/>
          </w:tcPr>
          <w:p w14:paraId="3E165FCE" w14:textId="77777777" w:rsidR="00462455" w:rsidRPr="00761ABF" w:rsidRDefault="00462455" w:rsidP="00AE26EC">
            <w:pPr>
              <w:pStyle w:val="TableEntry"/>
            </w:pPr>
            <w:r>
              <w:t>STARTHIT</w:t>
            </w:r>
            <w:r w:rsidR="00B91C89">
              <w:t>*</w:t>
            </w:r>
          </w:p>
        </w:tc>
        <w:tc>
          <w:tcPr>
            <w:tcW w:w="1272" w:type="dxa"/>
          </w:tcPr>
          <w:p w14:paraId="7B6625A5" w14:textId="77777777" w:rsidR="00462455" w:rsidRDefault="00462455" w:rsidP="00AE26EC">
            <w:pPr>
              <w:pStyle w:val="TableEntry"/>
            </w:pPr>
            <w:r>
              <w:t>6</w:t>
            </w:r>
          </w:p>
        </w:tc>
        <w:tc>
          <w:tcPr>
            <w:tcW w:w="3490" w:type="dxa"/>
          </w:tcPr>
          <w:p w14:paraId="18BF138B" w14:textId="77777777" w:rsidR="00462455" w:rsidRDefault="00462455" w:rsidP="00AE26EC">
            <w:pPr>
              <w:pStyle w:val="TableEntry"/>
            </w:pPr>
            <w:r>
              <w:t>Number of hits before first ToF measurement</w:t>
            </w:r>
          </w:p>
        </w:tc>
      </w:tr>
      <w:tr w:rsidR="00462455" w:rsidRPr="003A5F0F" w14:paraId="63D57E9C" w14:textId="77777777" w:rsidTr="00AE26EC">
        <w:tc>
          <w:tcPr>
            <w:tcW w:w="1171" w:type="dxa"/>
          </w:tcPr>
          <w:p w14:paraId="1FBE725E" w14:textId="77777777" w:rsidR="00462455" w:rsidRDefault="00462455" w:rsidP="00AE26EC">
            <w:pPr>
              <w:pStyle w:val="TableEntry"/>
            </w:pPr>
            <w:r>
              <w:t>+8</w:t>
            </w:r>
          </w:p>
        </w:tc>
        <w:tc>
          <w:tcPr>
            <w:tcW w:w="2856" w:type="dxa"/>
          </w:tcPr>
          <w:p w14:paraId="68364B99" w14:textId="77777777" w:rsidR="00462455" w:rsidRPr="00761ABF" w:rsidRDefault="00462455" w:rsidP="00AE26EC">
            <w:pPr>
              <w:pStyle w:val="TableEntry"/>
            </w:pPr>
            <w:r>
              <w:t>AMPLITUDEPEAKDETECTEND</w:t>
            </w:r>
            <w:r w:rsidR="00B91C89">
              <w:t>*</w:t>
            </w:r>
          </w:p>
        </w:tc>
        <w:tc>
          <w:tcPr>
            <w:tcW w:w="1272" w:type="dxa"/>
          </w:tcPr>
          <w:p w14:paraId="05FF296B" w14:textId="77777777" w:rsidR="00462455" w:rsidRDefault="00462455" w:rsidP="00AE26EC">
            <w:pPr>
              <w:pStyle w:val="TableEntry"/>
            </w:pPr>
            <w:r>
              <w:t>19</w:t>
            </w:r>
          </w:p>
        </w:tc>
        <w:tc>
          <w:tcPr>
            <w:tcW w:w="3490" w:type="dxa"/>
          </w:tcPr>
          <w:p w14:paraId="28E49283" w14:textId="77777777" w:rsidR="00462455" w:rsidRDefault="00462455" w:rsidP="00AE26EC">
            <w:pPr>
              <w:pStyle w:val="TableEntry"/>
            </w:pPr>
            <w:r>
              <w:t>Number of hits amplitude peak detection uses</w:t>
            </w:r>
          </w:p>
        </w:tc>
      </w:tr>
      <w:tr w:rsidR="00462455" w:rsidRPr="003A5F0F" w14:paraId="7A6F7B5A" w14:textId="77777777" w:rsidTr="00AE26EC">
        <w:tc>
          <w:tcPr>
            <w:tcW w:w="1171" w:type="dxa"/>
          </w:tcPr>
          <w:p w14:paraId="10670A68" w14:textId="77777777" w:rsidR="00462455" w:rsidRDefault="00462455" w:rsidP="00AE26EC">
            <w:pPr>
              <w:pStyle w:val="TableEntry"/>
            </w:pPr>
            <w:r>
              <w:t>+9</w:t>
            </w:r>
          </w:p>
        </w:tc>
        <w:tc>
          <w:tcPr>
            <w:tcW w:w="2856" w:type="dxa"/>
          </w:tcPr>
          <w:p w14:paraId="5C06E230" w14:textId="77777777" w:rsidR="00462455" w:rsidRPr="00761ABF" w:rsidRDefault="00462455" w:rsidP="00AE26EC">
            <w:pPr>
              <w:pStyle w:val="TableEntry"/>
            </w:pPr>
            <w:r>
              <w:t>NUMFIREPULSES</w:t>
            </w:r>
            <w:r w:rsidR="00B91C89">
              <w:t>*</w:t>
            </w:r>
          </w:p>
        </w:tc>
        <w:tc>
          <w:tcPr>
            <w:tcW w:w="1272" w:type="dxa"/>
          </w:tcPr>
          <w:p w14:paraId="0F20444D" w14:textId="77777777" w:rsidR="00462455" w:rsidRDefault="00462455" w:rsidP="00AE26EC">
            <w:pPr>
              <w:pStyle w:val="TableEntry"/>
            </w:pPr>
            <w:r>
              <w:t>17</w:t>
            </w:r>
          </w:p>
        </w:tc>
        <w:tc>
          <w:tcPr>
            <w:tcW w:w="3490" w:type="dxa"/>
          </w:tcPr>
          <w:p w14:paraId="63E8F0EC" w14:textId="77777777" w:rsidR="00462455" w:rsidRDefault="00462455" w:rsidP="00AE26EC">
            <w:pPr>
              <w:pStyle w:val="TableEntry"/>
            </w:pPr>
            <w:r>
              <w:t>The number of ultrasound pulses fired per measurement</w:t>
            </w:r>
          </w:p>
        </w:tc>
      </w:tr>
      <w:tr w:rsidR="00462455" w:rsidRPr="003A5F0F" w14:paraId="6F866BDF" w14:textId="77777777" w:rsidTr="00AE26EC">
        <w:tc>
          <w:tcPr>
            <w:tcW w:w="1171" w:type="dxa"/>
          </w:tcPr>
          <w:p w14:paraId="21DC21EF" w14:textId="77777777" w:rsidR="00462455" w:rsidRDefault="00462455" w:rsidP="00AE26EC">
            <w:pPr>
              <w:pStyle w:val="TableEntry"/>
            </w:pPr>
            <w:r>
              <w:t>+10</w:t>
            </w:r>
          </w:p>
        </w:tc>
        <w:tc>
          <w:tcPr>
            <w:tcW w:w="2856" w:type="dxa"/>
          </w:tcPr>
          <w:p w14:paraId="150E9994" w14:textId="77777777" w:rsidR="00462455" w:rsidRPr="00761ABF" w:rsidRDefault="00462455" w:rsidP="00AE26EC">
            <w:pPr>
              <w:pStyle w:val="TableEntry"/>
            </w:pPr>
            <w:r>
              <w:t>DISPLAYPOW10</w:t>
            </w:r>
            <w:r w:rsidR="007D461E">
              <w:t>**</w:t>
            </w:r>
          </w:p>
        </w:tc>
        <w:tc>
          <w:tcPr>
            <w:tcW w:w="1272" w:type="dxa"/>
          </w:tcPr>
          <w:p w14:paraId="6C268EBE" w14:textId="77777777" w:rsidR="00462455" w:rsidRDefault="00462455" w:rsidP="00AE26EC">
            <w:pPr>
              <w:pStyle w:val="TableEntry"/>
            </w:pPr>
            <w:r>
              <w:t>-6</w:t>
            </w:r>
          </w:p>
        </w:tc>
        <w:tc>
          <w:tcPr>
            <w:tcW w:w="3490" w:type="dxa"/>
          </w:tcPr>
          <w:p w14:paraId="1E3EEFE8" w14:textId="77777777" w:rsidR="00462455" w:rsidRDefault="00462455" w:rsidP="00AE26EC">
            <w:pPr>
              <w:pStyle w:val="TableEntry"/>
            </w:pPr>
            <w:r>
              <w:t>Log10 of the size of the smallest digit on the LCD in DISPLAYUNITS units</w:t>
            </w:r>
          </w:p>
        </w:tc>
      </w:tr>
      <w:tr w:rsidR="00462455" w:rsidRPr="003A5F0F" w14:paraId="4E013E41" w14:textId="77777777" w:rsidTr="00AE26EC">
        <w:tc>
          <w:tcPr>
            <w:tcW w:w="1171" w:type="dxa"/>
          </w:tcPr>
          <w:p w14:paraId="12E54CFD" w14:textId="77777777" w:rsidR="00462455" w:rsidRDefault="00462455" w:rsidP="00AE26EC">
            <w:pPr>
              <w:pStyle w:val="TableEntry"/>
            </w:pPr>
            <w:r>
              <w:t>+11</w:t>
            </w:r>
          </w:p>
        </w:tc>
        <w:tc>
          <w:tcPr>
            <w:tcW w:w="2856" w:type="dxa"/>
          </w:tcPr>
          <w:p w14:paraId="01C74CDF" w14:textId="77777777" w:rsidR="00462455" w:rsidRPr="00761ABF" w:rsidRDefault="00462455" w:rsidP="00AE26EC">
            <w:pPr>
              <w:pStyle w:val="TableEntry"/>
            </w:pPr>
            <w:r>
              <w:t>DISPLAYUNITS</w:t>
            </w:r>
            <w:r w:rsidR="007D461E">
              <w:t>**</w:t>
            </w:r>
          </w:p>
        </w:tc>
        <w:tc>
          <w:tcPr>
            <w:tcW w:w="1272" w:type="dxa"/>
          </w:tcPr>
          <w:p w14:paraId="55DCBB03" w14:textId="77777777" w:rsidR="00462455" w:rsidRDefault="00462455" w:rsidP="00AE26EC">
            <w:pPr>
              <w:pStyle w:val="TableEntry"/>
            </w:pPr>
            <w:r>
              <w:t>0 (m</w:t>
            </w:r>
            <w:r w:rsidRPr="00BA2333">
              <w:rPr>
                <w:vertAlign w:val="superscript"/>
              </w:rPr>
              <w:t>3</w:t>
            </w:r>
            <w:r>
              <w:t>)</w:t>
            </w:r>
          </w:p>
        </w:tc>
        <w:tc>
          <w:tcPr>
            <w:tcW w:w="3490" w:type="dxa"/>
          </w:tcPr>
          <w:p w14:paraId="0FFF3E2F" w14:textId="0788AFC2" w:rsidR="00462455" w:rsidRDefault="00462455" w:rsidP="00AE26EC">
            <w:pPr>
              <w:pStyle w:val="TableEntry"/>
            </w:pPr>
            <w:r>
              <w:t xml:space="preserve">The units of volume to display. This is an enum of type </w:t>
            </w:r>
            <w:r w:rsidRPr="00BA2333">
              <w:t>displayunits_t</w:t>
            </w:r>
            <w:ins w:id="797" w:author="Frost, Alex - Xylem" w:date="2022-03-06T11:36:00Z">
              <w:r w:rsidR="00E97515">
                <w:t>. Units are converted to accuracy of 0.1%, errors up to this size should be expected when converting between units.</w:t>
              </w:r>
            </w:ins>
          </w:p>
        </w:tc>
      </w:tr>
      <w:tr w:rsidR="00462455" w:rsidRPr="003A5F0F" w14:paraId="26280367" w14:textId="77777777" w:rsidTr="00AE26EC">
        <w:tc>
          <w:tcPr>
            <w:tcW w:w="1171" w:type="dxa"/>
          </w:tcPr>
          <w:p w14:paraId="20BE31C3" w14:textId="77777777" w:rsidR="00462455" w:rsidRDefault="00462455" w:rsidP="00AE26EC">
            <w:pPr>
              <w:pStyle w:val="TableEntry"/>
            </w:pPr>
            <w:r>
              <w:t>+12</w:t>
            </w:r>
          </w:p>
        </w:tc>
        <w:tc>
          <w:tcPr>
            <w:tcW w:w="2856" w:type="dxa"/>
          </w:tcPr>
          <w:p w14:paraId="3B87B9C4" w14:textId="77777777" w:rsidR="00462455" w:rsidRDefault="00462455" w:rsidP="00AE26EC">
            <w:pPr>
              <w:pStyle w:val="TableEntry"/>
            </w:pPr>
            <w:r>
              <w:t>METERSIZE</w:t>
            </w:r>
            <w:r w:rsidR="00B91C89">
              <w:t>*</w:t>
            </w:r>
          </w:p>
        </w:tc>
        <w:tc>
          <w:tcPr>
            <w:tcW w:w="1272" w:type="dxa"/>
          </w:tcPr>
          <w:p w14:paraId="60EE6952" w14:textId="77777777" w:rsidR="00462455" w:rsidRDefault="00462455" w:rsidP="00AE26EC">
            <w:pPr>
              <w:pStyle w:val="TableEntry"/>
            </w:pPr>
            <w:r>
              <w:t>1 (DN50)</w:t>
            </w:r>
          </w:p>
        </w:tc>
        <w:tc>
          <w:tcPr>
            <w:tcW w:w="3490" w:type="dxa"/>
          </w:tcPr>
          <w:p w14:paraId="354B55D1" w14:textId="77777777" w:rsidR="00462455" w:rsidRDefault="00462455" w:rsidP="00AE26EC">
            <w:pPr>
              <w:pStyle w:val="TableEntry"/>
            </w:pPr>
            <w:r>
              <w:t xml:space="preserve">The size of the meter. This is an enum of type </w:t>
            </w:r>
            <w:r w:rsidRPr="00BA2333">
              <w:t>metersize_t</w:t>
            </w:r>
          </w:p>
        </w:tc>
      </w:tr>
      <w:tr w:rsidR="00462455" w:rsidRPr="003A5F0F" w14:paraId="31190B4E" w14:textId="77777777" w:rsidTr="00AE26EC">
        <w:tc>
          <w:tcPr>
            <w:tcW w:w="1171" w:type="dxa"/>
          </w:tcPr>
          <w:p w14:paraId="68173D0A" w14:textId="77777777" w:rsidR="00462455" w:rsidRDefault="00462455" w:rsidP="00AE26EC">
            <w:pPr>
              <w:pStyle w:val="TableEntry"/>
            </w:pPr>
            <w:r>
              <w:t>+13</w:t>
            </w:r>
          </w:p>
        </w:tc>
        <w:tc>
          <w:tcPr>
            <w:tcW w:w="2856" w:type="dxa"/>
          </w:tcPr>
          <w:p w14:paraId="5E8D926E" w14:textId="77777777" w:rsidR="00462455" w:rsidRDefault="00462455" w:rsidP="00AE26EC">
            <w:pPr>
              <w:pStyle w:val="TableEntry"/>
            </w:pPr>
            <w:r>
              <w:t>CALFACTOR1</w:t>
            </w:r>
            <w:r w:rsidR="00B91C89">
              <w:t>*</w:t>
            </w:r>
          </w:p>
        </w:tc>
        <w:tc>
          <w:tcPr>
            <w:tcW w:w="1272" w:type="dxa"/>
          </w:tcPr>
          <w:p w14:paraId="78377214" w14:textId="17967997" w:rsidR="00462455" w:rsidRDefault="00BF0647" w:rsidP="00AE26EC">
            <w:pPr>
              <w:pStyle w:val="TableEntry"/>
            </w:pPr>
            <w:r>
              <w:t>15625</w:t>
            </w:r>
          </w:p>
        </w:tc>
        <w:tc>
          <w:tcPr>
            <w:tcW w:w="3490" w:type="dxa"/>
          </w:tcPr>
          <w:p w14:paraId="02206D98" w14:textId="77777777" w:rsidR="00462455" w:rsidRDefault="00462455" w:rsidP="00AE26EC">
            <w:pPr>
              <w:pStyle w:val="TableEntry"/>
            </w:pPr>
            <w:r>
              <w:t>Calibration factor for GP30 number 1. This is a unit-less factor</w:t>
            </w:r>
          </w:p>
        </w:tc>
      </w:tr>
      <w:tr w:rsidR="00462455" w:rsidRPr="003A5F0F" w14:paraId="18CCD186" w14:textId="77777777" w:rsidTr="00AE26EC">
        <w:tc>
          <w:tcPr>
            <w:tcW w:w="1171" w:type="dxa"/>
          </w:tcPr>
          <w:p w14:paraId="28D373D3" w14:textId="77777777" w:rsidR="00462455" w:rsidRDefault="00462455" w:rsidP="00AE26EC">
            <w:pPr>
              <w:pStyle w:val="TableEntry"/>
            </w:pPr>
            <w:r>
              <w:t>+14</w:t>
            </w:r>
          </w:p>
        </w:tc>
        <w:tc>
          <w:tcPr>
            <w:tcW w:w="2856" w:type="dxa"/>
          </w:tcPr>
          <w:p w14:paraId="530F30E1" w14:textId="77777777" w:rsidR="00462455" w:rsidRDefault="00462455" w:rsidP="00AE26EC">
            <w:pPr>
              <w:pStyle w:val="TableEntry"/>
            </w:pPr>
            <w:r>
              <w:t>CALFACTOR2</w:t>
            </w:r>
            <w:r w:rsidR="00B91C89">
              <w:t>*</w:t>
            </w:r>
          </w:p>
        </w:tc>
        <w:tc>
          <w:tcPr>
            <w:tcW w:w="1272" w:type="dxa"/>
          </w:tcPr>
          <w:p w14:paraId="08D30FAB" w14:textId="02C356D3" w:rsidR="00462455" w:rsidRDefault="00BF0647" w:rsidP="00AE26EC">
            <w:pPr>
              <w:pStyle w:val="TableEntry"/>
            </w:pPr>
            <w:r>
              <w:t>15625</w:t>
            </w:r>
          </w:p>
        </w:tc>
        <w:tc>
          <w:tcPr>
            <w:tcW w:w="3490" w:type="dxa"/>
          </w:tcPr>
          <w:p w14:paraId="240CC420" w14:textId="77777777" w:rsidR="00462455" w:rsidRDefault="00462455" w:rsidP="00AE26EC">
            <w:pPr>
              <w:pStyle w:val="TableEntry"/>
            </w:pPr>
            <w:r>
              <w:t>Calibration factor for GP30 number 2</w:t>
            </w:r>
          </w:p>
        </w:tc>
      </w:tr>
      <w:tr w:rsidR="00462455" w:rsidRPr="003A5F0F" w14:paraId="4E44B7D5" w14:textId="77777777" w:rsidTr="00AE26EC">
        <w:tc>
          <w:tcPr>
            <w:tcW w:w="1171" w:type="dxa"/>
          </w:tcPr>
          <w:p w14:paraId="048EC99D" w14:textId="77777777" w:rsidR="00462455" w:rsidRDefault="00462455" w:rsidP="00AE26EC">
            <w:pPr>
              <w:pStyle w:val="TableEntry"/>
            </w:pPr>
            <w:r>
              <w:t>+15</w:t>
            </w:r>
          </w:p>
        </w:tc>
        <w:tc>
          <w:tcPr>
            <w:tcW w:w="2856" w:type="dxa"/>
          </w:tcPr>
          <w:p w14:paraId="74D94DE5" w14:textId="77777777" w:rsidR="00462455" w:rsidRDefault="00462455" w:rsidP="00AE26EC">
            <w:pPr>
              <w:pStyle w:val="TableEntry"/>
            </w:pPr>
            <w:r>
              <w:t>CALFACTOR3</w:t>
            </w:r>
            <w:r w:rsidR="00B91C89">
              <w:t>*</w:t>
            </w:r>
          </w:p>
        </w:tc>
        <w:tc>
          <w:tcPr>
            <w:tcW w:w="1272" w:type="dxa"/>
          </w:tcPr>
          <w:p w14:paraId="4F8E3D6E" w14:textId="1AE67C46" w:rsidR="00462455" w:rsidRDefault="00BF0647" w:rsidP="00AE26EC">
            <w:pPr>
              <w:pStyle w:val="TableEntry"/>
            </w:pPr>
            <w:r>
              <w:t>15625</w:t>
            </w:r>
          </w:p>
        </w:tc>
        <w:tc>
          <w:tcPr>
            <w:tcW w:w="3490" w:type="dxa"/>
          </w:tcPr>
          <w:p w14:paraId="1ED78CE4" w14:textId="77777777" w:rsidR="00462455" w:rsidRDefault="00462455" w:rsidP="00AE26EC">
            <w:pPr>
              <w:pStyle w:val="TableEntry"/>
            </w:pPr>
            <w:r>
              <w:t>Calibration factor for GP30 number 3</w:t>
            </w:r>
          </w:p>
        </w:tc>
      </w:tr>
      <w:tr w:rsidR="00462455" w:rsidRPr="003A5F0F" w14:paraId="65A3174D" w14:textId="77777777" w:rsidTr="00AE26EC">
        <w:tc>
          <w:tcPr>
            <w:tcW w:w="1171" w:type="dxa"/>
          </w:tcPr>
          <w:p w14:paraId="3D4D3847" w14:textId="77777777" w:rsidR="00462455" w:rsidRDefault="00462455" w:rsidP="00AE26EC">
            <w:pPr>
              <w:pStyle w:val="TableEntry"/>
            </w:pPr>
            <w:r>
              <w:t>+16</w:t>
            </w:r>
          </w:p>
        </w:tc>
        <w:tc>
          <w:tcPr>
            <w:tcW w:w="2856" w:type="dxa"/>
          </w:tcPr>
          <w:p w14:paraId="5674C3B9" w14:textId="77777777" w:rsidR="00462455" w:rsidRDefault="00462455" w:rsidP="00AE26EC">
            <w:pPr>
              <w:pStyle w:val="TableEntry"/>
            </w:pPr>
            <w:r>
              <w:t>ZEROOFFSET1</w:t>
            </w:r>
            <w:r w:rsidR="00B91C89">
              <w:t>*</w:t>
            </w:r>
          </w:p>
        </w:tc>
        <w:tc>
          <w:tcPr>
            <w:tcW w:w="1272" w:type="dxa"/>
          </w:tcPr>
          <w:p w14:paraId="5885786E" w14:textId="77777777" w:rsidR="00462455" w:rsidRDefault="00462455" w:rsidP="00AE26EC">
            <w:pPr>
              <w:pStyle w:val="TableEntry"/>
            </w:pPr>
            <w:r>
              <w:t>0</w:t>
            </w:r>
          </w:p>
        </w:tc>
        <w:tc>
          <w:tcPr>
            <w:tcW w:w="3490" w:type="dxa"/>
          </w:tcPr>
          <w:p w14:paraId="136A0734" w14:textId="77777777" w:rsidR="00462455" w:rsidRDefault="00462455" w:rsidP="00AE26EC">
            <w:pPr>
              <w:pStyle w:val="TableEntry"/>
            </w:pPr>
            <w:r>
              <w:t>Zero flow delta ToF offset for GP30 number 1. In seconds shifted up 38 bits</w:t>
            </w:r>
          </w:p>
        </w:tc>
      </w:tr>
      <w:tr w:rsidR="00462455" w:rsidRPr="003A5F0F" w14:paraId="0663055F" w14:textId="77777777" w:rsidTr="00AE26EC">
        <w:tc>
          <w:tcPr>
            <w:tcW w:w="1171" w:type="dxa"/>
          </w:tcPr>
          <w:p w14:paraId="3CC1D4C4" w14:textId="77777777" w:rsidR="00462455" w:rsidRDefault="00462455" w:rsidP="00AE26EC">
            <w:pPr>
              <w:pStyle w:val="TableEntry"/>
            </w:pPr>
            <w:r>
              <w:t>+17</w:t>
            </w:r>
          </w:p>
        </w:tc>
        <w:tc>
          <w:tcPr>
            <w:tcW w:w="2856" w:type="dxa"/>
          </w:tcPr>
          <w:p w14:paraId="730C3D57" w14:textId="77777777" w:rsidR="00462455" w:rsidRDefault="00462455" w:rsidP="00AE26EC">
            <w:pPr>
              <w:pStyle w:val="TableEntry"/>
            </w:pPr>
            <w:r>
              <w:t>ZEROOFFSET2</w:t>
            </w:r>
            <w:r w:rsidR="00B91C89">
              <w:t>*</w:t>
            </w:r>
          </w:p>
        </w:tc>
        <w:tc>
          <w:tcPr>
            <w:tcW w:w="1272" w:type="dxa"/>
          </w:tcPr>
          <w:p w14:paraId="379A2027" w14:textId="77777777" w:rsidR="00462455" w:rsidRDefault="00462455" w:rsidP="00AE26EC">
            <w:pPr>
              <w:pStyle w:val="TableEntry"/>
            </w:pPr>
            <w:r>
              <w:t>0</w:t>
            </w:r>
          </w:p>
        </w:tc>
        <w:tc>
          <w:tcPr>
            <w:tcW w:w="3490" w:type="dxa"/>
          </w:tcPr>
          <w:p w14:paraId="2ED04139" w14:textId="77777777" w:rsidR="00462455" w:rsidRDefault="00462455" w:rsidP="00AE26EC">
            <w:pPr>
              <w:pStyle w:val="TableEntry"/>
            </w:pPr>
            <w:r>
              <w:t>As above for GP30 number 2</w:t>
            </w:r>
          </w:p>
        </w:tc>
      </w:tr>
      <w:tr w:rsidR="00462455" w:rsidRPr="003A5F0F" w14:paraId="01AE87D9" w14:textId="77777777" w:rsidTr="00AE26EC">
        <w:tc>
          <w:tcPr>
            <w:tcW w:w="1171" w:type="dxa"/>
          </w:tcPr>
          <w:p w14:paraId="1FD1C2F0" w14:textId="77777777" w:rsidR="00462455" w:rsidRDefault="00462455" w:rsidP="00AE26EC">
            <w:pPr>
              <w:pStyle w:val="TableEntry"/>
            </w:pPr>
            <w:r>
              <w:t>+18</w:t>
            </w:r>
          </w:p>
        </w:tc>
        <w:tc>
          <w:tcPr>
            <w:tcW w:w="2856" w:type="dxa"/>
          </w:tcPr>
          <w:p w14:paraId="4D303838" w14:textId="77777777" w:rsidR="00462455" w:rsidRDefault="00462455" w:rsidP="00AE26EC">
            <w:pPr>
              <w:pStyle w:val="TableEntry"/>
            </w:pPr>
            <w:r>
              <w:t>ZEROOFFSET3</w:t>
            </w:r>
            <w:r w:rsidR="00B91C89">
              <w:t>*</w:t>
            </w:r>
          </w:p>
        </w:tc>
        <w:tc>
          <w:tcPr>
            <w:tcW w:w="1272" w:type="dxa"/>
          </w:tcPr>
          <w:p w14:paraId="4DE99DAD" w14:textId="77777777" w:rsidR="00462455" w:rsidRDefault="00462455" w:rsidP="00AE26EC">
            <w:pPr>
              <w:pStyle w:val="TableEntry"/>
            </w:pPr>
            <w:r>
              <w:t>0</w:t>
            </w:r>
          </w:p>
        </w:tc>
        <w:tc>
          <w:tcPr>
            <w:tcW w:w="3490" w:type="dxa"/>
          </w:tcPr>
          <w:p w14:paraId="1652CDD1" w14:textId="77777777" w:rsidR="00462455" w:rsidRDefault="00462455" w:rsidP="00AE26EC">
            <w:pPr>
              <w:pStyle w:val="TableEntry"/>
            </w:pPr>
            <w:r>
              <w:t>As above for GP30 number 3</w:t>
            </w:r>
          </w:p>
        </w:tc>
      </w:tr>
      <w:tr w:rsidR="00462455" w:rsidRPr="003A5F0F" w14:paraId="02828902" w14:textId="77777777" w:rsidTr="00AE26EC">
        <w:tc>
          <w:tcPr>
            <w:tcW w:w="1171" w:type="dxa"/>
          </w:tcPr>
          <w:p w14:paraId="1F9E36CC" w14:textId="77777777" w:rsidR="00462455" w:rsidRDefault="00462455" w:rsidP="00AE26EC">
            <w:pPr>
              <w:pStyle w:val="TableEntry"/>
            </w:pPr>
            <w:r>
              <w:t>+19</w:t>
            </w:r>
          </w:p>
        </w:tc>
        <w:tc>
          <w:tcPr>
            <w:tcW w:w="2856" w:type="dxa"/>
          </w:tcPr>
          <w:p w14:paraId="13A8F4F9" w14:textId="77777777" w:rsidR="00462455" w:rsidRDefault="00462455" w:rsidP="00AE26EC">
            <w:pPr>
              <w:pStyle w:val="TableEntry"/>
            </w:pPr>
            <w:r>
              <w:t>SCALEDBILLING</w:t>
            </w:r>
          </w:p>
        </w:tc>
        <w:tc>
          <w:tcPr>
            <w:tcW w:w="1272" w:type="dxa"/>
          </w:tcPr>
          <w:p w14:paraId="53CABC2A" w14:textId="77777777" w:rsidR="00462455" w:rsidRDefault="00462455" w:rsidP="00AE26EC">
            <w:pPr>
              <w:pStyle w:val="TableEntry"/>
            </w:pPr>
            <w:r>
              <w:t>Undefined.</w:t>
            </w:r>
          </w:p>
        </w:tc>
        <w:tc>
          <w:tcPr>
            <w:tcW w:w="3490" w:type="dxa"/>
          </w:tcPr>
          <w:p w14:paraId="23A16A95" w14:textId="77777777" w:rsidR="00462455" w:rsidRDefault="00462455" w:rsidP="00AE26EC">
            <w:pPr>
              <w:pStyle w:val="TableEntry"/>
            </w:pPr>
            <w:r>
              <w:t>The volume on the LCD without decimal point</w:t>
            </w:r>
          </w:p>
        </w:tc>
      </w:tr>
      <w:tr w:rsidR="00462455" w:rsidRPr="003A5F0F" w14:paraId="6ADEF2A0" w14:textId="77777777" w:rsidTr="00AE26EC">
        <w:tc>
          <w:tcPr>
            <w:tcW w:w="1171" w:type="dxa"/>
          </w:tcPr>
          <w:p w14:paraId="64CED203" w14:textId="77777777" w:rsidR="00462455" w:rsidRDefault="00462455" w:rsidP="00AE26EC">
            <w:pPr>
              <w:pStyle w:val="TableEntry"/>
            </w:pPr>
            <w:r>
              <w:t>+20</w:t>
            </w:r>
          </w:p>
        </w:tc>
        <w:tc>
          <w:tcPr>
            <w:tcW w:w="2856" w:type="dxa"/>
          </w:tcPr>
          <w:p w14:paraId="6D5BB773" w14:textId="77777777" w:rsidR="00462455" w:rsidRDefault="00462455" w:rsidP="00AE26EC">
            <w:pPr>
              <w:pStyle w:val="TableEntry"/>
            </w:pPr>
            <w:r>
              <w:t>RESETACCUMULATORS</w:t>
            </w:r>
          </w:p>
        </w:tc>
        <w:tc>
          <w:tcPr>
            <w:tcW w:w="1272" w:type="dxa"/>
          </w:tcPr>
          <w:p w14:paraId="72999901" w14:textId="77777777" w:rsidR="00462455" w:rsidRDefault="00462455" w:rsidP="00AE26EC">
            <w:pPr>
              <w:pStyle w:val="TableEntry"/>
            </w:pPr>
            <w:r>
              <w:t>Undefined.</w:t>
            </w:r>
          </w:p>
        </w:tc>
        <w:tc>
          <w:tcPr>
            <w:tcW w:w="3490" w:type="dxa"/>
          </w:tcPr>
          <w:p w14:paraId="098FC0AA" w14:textId="77777777" w:rsidR="00462455" w:rsidRDefault="00462455" w:rsidP="00AE26EC">
            <w:pPr>
              <w:pStyle w:val="TableEntry"/>
            </w:pPr>
            <w:r>
              <w:t>Write TRUE to reset the total volume</w:t>
            </w:r>
          </w:p>
        </w:tc>
      </w:tr>
      <w:tr w:rsidR="00462455" w:rsidRPr="003A5F0F" w14:paraId="62191738" w14:textId="77777777" w:rsidTr="00AE26EC">
        <w:tc>
          <w:tcPr>
            <w:tcW w:w="1171" w:type="dxa"/>
          </w:tcPr>
          <w:p w14:paraId="060EDF29" w14:textId="77777777" w:rsidR="00462455" w:rsidRDefault="00462455" w:rsidP="00AE26EC">
            <w:pPr>
              <w:pStyle w:val="TableEntry"/>
            </w:pPr>
            <w:r>
              <w:t>+21</w:t>
            </w:r>
          </w:p>
        </w:tc>
        <w:tc>
          <w:tcPr>
            <w:tcW w:w="2856" w:type="dxa"/>
          </w:tcPr>
          <w:p w14:paraId="0393E544" w14:textId="77777777" w:rsidR="00462455" w:rsidRDefault="00462455" w:rsidP="00AE26EC">
            <w:pPr>
              <w:pStyle w:val="TableEntry"/>
            </w:pPr>
            <w:r>
              <w:t>FORWARDARROW</w:t>
            </w:r>
            <w:r w:rsidR="007D461E">
              <w:t>**</w:t>
            </w:r>
          </w:p>
        </w:tc>
        <w:tc>
          <w:tcPr>
            <w:tcW w:w="1272" w:type="dxa"/>
          </w:tcPr>
          <w:p w14:paraId="5BCF0C1C" w14:textId="77777777" w:rsidR="00462455" w:rsidRDefault="00462455" w:rsidP="00AE26EC">
            <w:pPr>
              <w:pStyle w:val="TableEntry"/>
            </w:pPr>
            <w:r>
              <w:t>Undefined.</w:t>
            </w:r>
          </w:p>
        </w:tc>
        <w:tc>
          <w:tcPr>
            <w:tcW w:w="3490" w:type="dxa"/>
          </w:tcPr>
          <w:p w14:paraId="31108708" w14:textId="77777777" w:rsidR="00462455" w:rsidRDefault="00462455" w:rsidP="00AE26EC">
            <w:pPr>
              <w:pStyle w:val="TableEntry"/>
            </w:pPr>
            <w:r>
              <w:t xml:space="preserve">The direction of flow determined to be ‘forward’. This is an enum of type </w:t>
            </w:r>
            <w:r w:rsidRPr="007B02EE">
              <w:t>arrowdirection_t</w:t>
            </w:r>
          </w:p>
        </w:tc>
      </w:tr>
      <w:tr w:rsidR="00462455" w:rsidRPr="003A5F0F" w14:paraId="209A3444" w14:textId="77777777" w:rsidTr="00AE26EC">
        <w:tc>
          <w:tcPr>
            <w:tcW w:w="1171" w:type="dxa"/>
          </w:tcPr>
          <w:p w14:paraId="779CACF6" w14:textId="77777777" w:rsidR="00462455" w:rsidRDefault="00462455" w:rsidP="00AE26EC">
            <w:pPr>
              <w:pStyle w:val="TableEntry"/>
            </w:pPr>
            <w:r>
              <w:t>+22</w:t>
            </w:r>
          </w:p>
        </w:tc>
        <w:tc>
          <w:tcPr>
            <w:tcW w:w="2856" w:type="dxa"/>
          </w:tcPr>
          <w:p w14:paraId="50A44F9A" w14:textId="77777777" w:rsidR="00462455" w:rsidRDefault="00462455" w:rsidP="00AE26EC">
            <w:pPr>
              <w:pStyle w:val="TableEntry"/>
            </w:pPr>
            <w:r>
              <w:t>LEDMODE</w:t>
            </w:r>
            <w:r w:rsidR="00B91C89">
              <w:t>**</w:t>
            </w:r>
          </w:p>
        </w:tc>
        <w:tc>
          <w:tcPr>
            <w:tcW w:w="1272" w:type="dxa"/>
          </w:tcPr>
          <w:p w14:paraId="4A8EB910" w14:textId="33FF8DC3" w:rsidR="00462455" w:rsidRDefault="00084E8A">
            <w:pPr>
              <w:pStyle w:val="TableEntry"/>
            </w:pPr>
            <w:r>
              <w:t>0</w:t>
            </w:r>
            <w:r w:rsidR="00462455">
              <w:t xml:space="preserve"> </w:t>
            </w:r>
            <w:r>
              <w:t>(off</w:t>
            </w:r>
            <w:r w:rsidR="00462455">
              <w:t>)</w:t>
            </w:r>
          </w:p>
        </w:tc>
        <w:tc>
          <w:tcPr>
            <w:tcW w:w="3490" w:type="dxa"/>
          </w:tcPr>
          <w:p w14:paraId="605E66CA" w14:textId="77777777" w:rsidR="00462455" w:rsidRDefault="00462455" w:rsidP="00AE26EC">
            <w:pPr>
              <w:pStyle w:val="TableEntry"/>
            </w:pPr>
            <w:r>
              <w:t xml:space="preserve">The mode of operation for the green LED debug output. This is an enum of type </w:t>
            </w:r>
            <w:r w:rsidRPr="00C5744E">
              <w:t>ledmode_t</w:t>
            </w:r>
          </w:p>
        </w:tc>
      </w:tr>
      <w:tr w:rsidR="00462455" w:rsidRPr="003A5F0F" w14:paraId="10983FFC" w14:textId="77777777" w:rsidTr="00AE26EC">
        <w:tc>
          <w:tcPr>
            <w:tcW w:w="1171" w:type="dxa"/>
          </w:tcPr>
          <w:p w14:paraId="56D3E939" w14:textId="77777777" w:rsidR="00462455" w:rsidRDefault="00462455" w:rsidP="00AE26EC">
            <w:pPr>
              <w:pStyle w:val="TableEntry"/>
            </w:pPr>
            <w:r>
              <w:t>+23</w:t>
            </w:r>
          </w:p>
        </w:tc>
        <w:tc>
          <w:tcPr>
            <w:tcW w:w="2856" w:type="dxa"/>
          </w:tcPr>
          <w:p w14:paraId="1AA7055A" w14:textId="77777777" w:rsidR="00462455" w:rsidRDefault="00462455" w:rsidP="00AE26EC">
            <w:pPr>
              <w:pStyle w:val="TableEntry"/>
            </w:pPr>
            <w:r>
              <w:t>STORECALIBRATION</w:t>
            </w:r>
          </w:p>
        </w:tc>
        <w:tc>
          <w:tcPr>
            <w:tcW w:w="1272" w:type="dxa"/>
          </w:tcPr>
          <w:p w14:paraId="148518C7" w14:textId="77777777" w:rsidR="00462455" w:rsidRDefault="00462455" w:rsidP="00AE26EC">
            <w:pPr>
              <w:pStyle w:val="TableEntry"/>
            </w:pPr>
            <w:r>
              <w:t>Undefined.</w:t>
            </w:r>
          </w:p>
        </w:tc>
        <w:tc>
          <w:tcPr>
            <w:tcW w:w="3490" w:type="dxa"/>
          </w:tcPr>
          <w:p w14:paraId="51143DEB" w14:textId="77777777" w:rsidR="00462455" w:rsidRDefault="00462455" w:rsidP="00AE26EC">
            <w:pPr>
              <w:pStyle w:val="TableEntry"/>
            </w:pPr>
            <w:r>
              <w:t>Write TRUE to store all calibration related parameters to non-volatile memory</w:t>
            </w:r>
            <w:r w:rsidR="00B91C89">
              <w:t>. All affected parameters marked with *</w:t>
            </w:r>
          </w:p>
        </w:tc>
      </w:tr>
      <w:tr w:rsidR="00462455" w:rsidRPr="003A5F0F" w14:paraId="127FA0CC" w14:textId="77777777" w:rsidTr="00AE26EC">
        <w:tc>
          <w:tcPr>
            <w:tcW w:w="1171" w:type="dxa"/>
          </w:tcPr>
          <w:p w14:paraId="3BDB5155" w14:textId="77777777" w:rsidR="00462455" w:rsidRDefault="00462455" w:rsidP="00AE26EC">
            <w:pPr>
              <w:pStyle w:val="TableEntry"/>
            </w:pPr>
            <w:r>
              <w:t>+24</w:t>
            </w:r>
          </w:p>
        </w:tc>
        <w:tc>
          <w:tcPr>
            <w:tcW w:w="2856" w:type="dxa"/>
          </w:tcPr>
          <w:p w14:paraId="67CBF8DA" w14:textId="77777777" w:rsidR="00462455" w:rsidRDefault="00462455" w:rsidP="00AE26EC">
            <w:pPr>
              <w:pStyle w:val="TableEntry"/>
            </w:pPr>
            <w:r>
              <w:t>UNSCALEDFWD</w:t>
            </w:r>
          </w:p>
        </w:tc>
        <w:tc>
          <w:tcPr>
            <w:tcW w:w="1272" w:type="dxa"/>
          </w:tcPr>
          <w:p w14:paraId="1716AE45" w14:textId="77777777" w:rsidR="00462455" w:rsidRDefault="00462455" w:rsidP="00AE26EC">
            <w:pPr>
              <w:pStyle w:val="TableEntry"/>
            </w:pPr>
            <w:r>
              <w:t>Undefined.</w:t>
            </w:r>
          </w:p>
        </w:tc>
        <w:tc>
          <w:tcPr>
            <w:tcW w:w="3490" w:type="dxa"/>
          </w:tcPr>
          <w:p w14:paraId="52536019" w14:textId="3E2850D2" w:rsidR="003F7F0F" w:rsidRDefault="00462455" w:rsidP="00AE26EC">
            <w:pPr>
              <w:pStyle w:val="TableEntry"/>
            </w:pPr>
            <w:r>
              <w:t>The total forw</w:t>
            </w:r>
            <w:r w:rsidR="003F7F0F">
              <w:t xml:space="preserve">ard volume in ml shifted up by </w:t>
            </w:r>
            <w:ins w:id="798" w:author="Frost, Alex - Xylem" w:date="2022-03-05T15:42:00Z">
              <w:r w:rsidR="00744982">
                <w:t>10 and down by ‘pipe_scale’</w:t>
              </w:r>
              <w:r w:rsidR="007E77AB">
                <w:t xml:space="preserve"> from the meter size</w:t>
              </w:r>
            </w:ins>
            <w:ins w:id="799" w:author="Frost, Alex - Xylem" w:date="2022-03-05T15:43:00Z">
              <w:r w:rsidR="007E77AB">
                <w:t xml:space="preserve"> dependent lookup tables</w:t>
              </w:r>
            </w:ins>
            <w:del w:id="800" w:author="Frost, Alex - Xylem" w:date="2022-03-05T15:42:00Z">
              <w:r w:rsidR="003F7F0F" w:rsidDel="00744982">
                <w:delText>number from the following lookup</w:delText>
              </w:r>
            </w:del>
          </w:p>
          <w:tbl>
            <w:tblPr>
              <w:tblStyle w:val="TableGrid"/>
              <w:tblW w:w="0" w:type="auto"/>
              <w:tblLook w:val="04A0" w:firstRow="1" w:lastRow="0" w:firstColumn="1" w:lastColumn="0" w:noHBand="0" w:noVBand="1"/>
            </w:tblPr>
            <w:tblGrid>
              <w:gridCol w:w="1632"/>
              <w:gridCol w:w="1632"/>
            </w:tblGrid>
            <w:tr w:rsidR="003F7F0F" w:rsidDel="00263877" w14:paraId="6CFCD592" w14:textId="5C94AB08" w:rsidTr="003F7F0F">
              <w:trPr>
                <w:del w:id="801" w:author="Frost, Alex - Xylem" w:date="2022-03-05T15:41:00Z"/>
              </w:trPr>
              <w:tc>
                <w:tcPr>
                  <w:tcW w:w="1632" w:type="dxa"/>
                </w:tcPr>
                <w:p w14:paraId="1CE7CB67" w14:textId="407F747A" w:rsidR="003F7F0F" w:rsidRPr="003F7F0F" w:rsidDel="00263877" w:rsidRDefault="003F7F0F" w:rsidP="003F7F0F">
                  <w:pPr>
                    <w:pStyle w:val="TableHead"/>
                    <w:rPr>
                      <w:del w:id="802" w:author="Frost, Alex - Xylem" w:date="2022-03-05T15:41:00Z"/>
                      <w:sz w:val="16"/>
                      <w:szCs w:val="16"/>
                    </w:rPr>
                  </w:pPr>
                  <w:del w:id="803" w:author="Frost, Alex - Xylem" w:date="2022-03-05T15:41:00Z">
                    <w:r w:rsidRPr="003F7F0F" w:rsidDel="00263877">
                      <w:rPr>
                        <w:sz w:val="16"/>
                        <w:szCs w:val="16"/>
                      </w:rPr>
                      <w:delText>Size</w:delText>
                    </w:r>
                  </w:del>
                </w:p>
              </w:tc>
              <w:tc>
                <w:tcPr>
                  <w:tcW w:w="1632" w:type="dxa"/>
                </w:tcPr>
                <w:p w14:paraId="0372FA66" w14:textId="74A44269" w:rsidR="003F7F0F" w:rsidRPr="003F7F0F" w:rsidDel="00263877" w:rsidRDefault="003F7F0F" w:rsidP="003F7F0F">
                  <w:pPr>
                    <w:pStyle w:val="TableHead"/>
                    <w:rPr>
                      <w:del w:id="804" w:author="Frost, Alex - Xylem" w:date="2022-03-05T15:41:00Z"/>
                      <w:sz w:val="16"/>
                      <w:szCs w:val="16"/>
                    </w:rPr>
                  </w:pPr>
                  <w:del w:id="805" w:author="Frost, Alex - Xylem" w:date="2022-03-05T15:41:00Z">
                    <w:r w:rsidRPr="003F7F0F" w:rsidDel="00263877">
                      <w:rPr>
                        <w:sz w:val="16"/>
                        <w:szCs w:val="16"/>
                      </w:rPr>
                      <w:delText>Shift</w:delText>
                    </w:r>
                  </w:del>
                </w:p>
              </w:tc>
            </w:tr>
            <w:tr w:rsidR="003F7F0F" w:rsidDel="00263877" w14:paraId="4894F751" w14:textId="58E204B8" w:rsidTr="003F7F0F">
              <w:trPr>
                <w:del w:id="806" w:author="Frost, Alex - Xylem" w:date="2022-03-05T15:41:00Z"/>
              </w:trPr>
              <w:tc>
                <w:tcPr>
                  <w:tcW w:w="1632" w:type="dxa"/>
                </w:tcPr>
                <w:p w14:paraId="3A9A3CEC" w14:textId="4E723988" w:rsidR="003F7F0F" w:rsidRPr="003F7F0F" w:rsidDel="00263877" w:rsidRDefault="003F7F0F" w:rsidP="00AE26EC">
                  <w:pPr>
                    <w:pStyle w:val="TableEntry"/>
                    <w:rPr>
                      <w:del w:id="807" w:author="Frost, Alex - Xylem" w:date="2022-03-05T15:41:00Z"/>
                      <w:sz w:val="16"/>
                      <w:szCs w:val="16"/>
                    </w:rPr>
                  </w:pPr>
                  <w:del w:id="808" w:author="Frost, Alex - Xylem" w:date="2022-03-05T15:41:00Z">
                    <w:r w:rsidRPr="003F7F0F" w:rsidDel="00263877">
                      <w:rPr>
                        <w:sz w:val="16"/>
                        <w:szCs w:val="16"/>
                      </w:rPr>
                      <w:delText>DN40-DN100 1.5”-4”</w:delText>
                    </w:r>
                  </w:del>
                </w:p>
              </w:tc>
              <w:tc>
                <w:tcPr>
                  <w:tcW w:w="1632" w:type="dxa"/>
                </w:tcPr>
                <w:p w14:paraId="4A1FFF61" w14:textId="0F15F844" w:rsidR="003F7F0F" w:rsidRPr="003F7F0F" w:rsidDel="00263877" w:rsidRDefault="003F7F0F" w:rsidP="00AE26EC">
                  <w:pPr>
                    <w:pStyle w:val="TableEntry"/>
                    <w:rPr>
                      <w:del w:id="809" w:author="Frost, Alex - Xylem" w:date="2022-03-05T15:41:00Z"/>
                      <w:sz w:val="16"/>
                      <w:szCs w:val="16"/>
                    </w:rPr>
                  </w:pPr>
                  <w:del w:id="810" w:author="Frost, Alex - Xylem" w:date="2022-03-05T15:41:00Z">
                    <w:r w:rsidRPr="003F7F0F" w:rsidDel="00263877">
                      <w:rPr>
                        <w:sz w:val="16"/>
                        <w:szCs w:val="16"/>
                      </w:rPr>
                      <w:delText>10</w:delText>
                    </w:r>
                  </w:del>
                </w:p>
              </w:tc>
            </w:tr>
            <w:tr w:rsidR="003F7F0F" w:rsidDel="00263877" w14:paraId="1698420C" w14:textId="1980CFB1" w:rsidTr="003F7F0F">
              <w:trPr>
                <w:del w:id="811" w:author="Frost, Alex - Xylem" w:date="2022-03-05T15:41:00Z"/>
              </w:trPr>
              <w:tc>
                <w:tcPr>
                  <w:tcW w:w="1632" w:type="dxa"/>
                </w:tcPr>
                <w:p w14:paraId="1B2011FD" w14:textId="2949F359" w:rsidR="003F7F0F" w:rsidRPr="003F7F0F" w:rsidDel="00263877" w:rsidRDefault="003F7F0F" w:rsidP="00AE26EC">
                  <w:pPr>
                    <w:pStyle w:val="TableEntry"/>
                    <w:rPr>
                      <w:del w:id="812" w:author="Frost, Alex - Xylem" w:date="2022-03-05T15:41:00Z"/>
                      <w:sz w:val="16"/>
                      <w:szCs w:val="16"/>
                    </w:rPr>
                  </w:pPr>
                  <w:del w:id="813" w:author="Frost, Alex - Xylem" w:date="2022-03-05T15:41:00Z">
                    <w:r w:rsidRPr="003F7F0F" w:rsidDel="00263877">
                      <w:rPr>
                        <w:sz w:val="16"/>
                        <w:szCs w:val="16"/>
                      </w:rPr>
                      <w:delText>DN125-DN200</w:delText>
                    </w:r>
                  </w:del>
                </w:p>
                <w:p w14:paraId="15E0B86B" w14:textId="71DBF3A3" w:rsidR="003F7F0F" w:rsidRPr="003F7F0F" w:rsidDel="00263877" w:rsidRDefault="003F7F0F" w:rsidP="00AE26EC">
                  <w:pPr>
                    <w:pStyle w:val="TableEntry"/>
                    <w:rPr>
                      <w:del w:id="814" w:author="Frost, Alex - Xylem" w:date="2022-03-05T15:41:00Z"/>
                      <w:sz w:val="16"/>
                      <w:szCs w:val="16"/>
                    </w:rPr>
                  </w:pPr>
                  <w:del w:id="815" w:author="Frost, Alex - Xylem" w:date="2022-03-05T15:41:00Z">
                    <w:r w:rsidRPr="003F7F0F" w:rsidDel="00263877">
                      <w:rPr>
                        <w:sz w:val="16"/>
                        <w:szCs w:val="16"/>
                      </w:rPr>
                      <w:delText>6”-8”</w:delText>
                    </w:r>
                  </w:del>
                </w:p>
              </w:tc>
              <w:tc>
                <w:tcPr>
                  <w:tcW w:w="1632" w:type="dxa"/>
                </w:tcPr>
                <w:p w14:paraId="690F9A1D" w14:textId="1E1EAA87" w:rsidR="003F7F0F" w:rsidRPr="003F7F0F" w:rsidDel="00263877" w:rsidRDefault="003F7F0F" w:rsidP="00AE26EC">
                  <w:pPr>
                    <w:pStyle w:val="TableEntry"/>
                    <w:rPr>
                      <w:del w:id="816" w:author="Frost, Alex - Xylem" w:date="2022-03-05T15:41:00Z"/>
                      <w:sz w:val="16"/>
                      <w:szCs w:val="16"/>
                    </w:rPr>
                  </w:pPr>
                  <w:del w:id="817" w:author="Frost, Alex - Xylem" w:date="2022-03-05T15:41:00Z">
                    <w:r w:rsidRPr="003F7F0F" w:rsidDel="00263877">
                      <w:rPr>
                        <w:sz w:val="16"/>
                        <w:szCs w:val="16"/>
                      </w:rPr>
                      <w:delText>9</w:delText>
                    </w:r>
                  </w:del>
                </w:p>
              </w:tc>
            </w:tr>
            <w:tr w:rsidR="003F7F0F" w:rsidDel="00263877" w14:paraId="38BD01C5" w14:textId="7539EA9F" w:rsidTr="003F7F0F">
              <w:trPr>
                <w:del w:id="818" w:author="Frost, Alex - Xylem" w:date="2022-03-05T15:41:00Z"/>
              </w:trPr>
              <w:tc>
                <w:tcPr>
                  <w:tcW w:w="1632" w:type="dxa"/>
                </w:tcPr>
                <w:p w14:paraId="715CDAAD" w14:textId="7934F6E3" w:rsidR="003F7F0F" w:rsidRPr="003F7F0F" w:rsidDel="00263877" w:rsidRDefault="003F7F0F" w:rsidP="00AE26EC">
                  <w:pPr>
                    <w:pStyle w:val="TableEntry"/>
                    <w:rPr>
                      <w:del w:id="819" w:author="Frost, Alex - Xylem" w:date="2022-03-05T15:41:00Z"/>
                      <w:sz w:val="16"/>
                      <w:szCs w:val="16"/>
                    </w:rPr>
                  </w:pPr>
                  <w:commentRangeStart w:id="820"/>
                  <w:del w:id="821" w:author="Frost, Alex - Xylem" w:date="2022-03-05T15:41:00Z">
                    <w:r w:rsidRPr="003F7F0F" w:rsidDel="00263877">
                      <w:rPr>
                        <w:sz w:val="16"/>
                        <w:szCs w:val="16"/>
                      </w:rPr>
                      <w:delText>DN250-DN300</w:delText>
                    </w:r>
                  </w:del>
                </w:p>
                <w:p w14:paraId="6A2A9555" w14:textId="7DAC7A2F" w:rsidR="003F7F0F" w:rsidRPr="003F7F0F" w:rsidDel="00263877" w:rsidRDefault="003F7F0F" w:rsidP="00AE26EC">
                  <w:pPr>
                    <w:pStyle w:val="TableEntry"/>
                    <w:rPr>
                      <w:del w:id="822" w:author="Frost, Alex - Xylem" w:date="2022-03-05T15:41:00Z"/>
                      <w:sz w:val="16"/>
                      <w:szCs w:val="16"/>
                    </w:rPr>
                  </w:pPr>
                  <w:del w:id="823" w:author="Frost, Alex - Xylem" w:date="2022-03-05T15:41:00Z">
                    <w:r w:rsidRPr="003F7F0F" w:rsidDel="00263877">
                      <w:rPr>
                        <w:sz w:val="16"/>
                        <w:szCs w:val="16"/>
                      </w:rPr>
                      <w:delText>10”-12”</w:delText>
                    </w:r>
                  </w:del>
                </w:p>
              </w:tc>
              <w:tc>
                <w:tcPr>
                  <w:tcW w:w="1632" w:type="dxa"/>
                </w:tcPr>
                <w:p w14:paraId="7EAFC8F3" w14:textId="5CD868D0" w:rsidR="003F7F0F" w:rsidRPr="003F7F0F" w:rsidDel="00263877" w:rsidRDefault="003F7F0F" w:rsidP="00AE26EC">
                  <w:pPr>
                    <w:pStyle w:val="TableEntry"/>
                    <w:rPr>
                      <w:del w:id="824" w:author="Frost, Alex - Xylem" w:date="2022-03-05T15:41:00Z"/>
                      <w:sz w:val="16"/>
                      <w:szCs w:val="16"/>
                    </w:rPr>
                  </w:pPr>
                  <w:del w:id="825" w:author="Frost, Alex - Xylem" w:date="2022-03-05T15:41:00Z">
                    <w:r w:rsidRPr="003F7F0F" w:rsidDel="00263877">
                      <w:rPr>
                        <w:sz w:val="16"/>
                        <w:szCs w:val="16"/>
                      </w:rPr>
                      <w:delText>8</w:delText>
                    </w:r>
                    <w:commentRangeEnd w:id="820"/>
                    <w:r w:rsidR="00585870" w:rsidDel="00263877">
                      <w:rPr>
                        <w:rStyle w:val="CommentReference"/>
                        <w:i w:val="0"/>
                      </w:rPr>
                      <w:commentReference w:id="820"/>
                    </w:r>
                  </w:del>
                </w:p>
              </w:tc>
            </w:tr>
          </w:tbl>
          <w:p w14:paraId="5C285632" w14:textId="3F08DEAD" w:rsidR="00462455" w:rsidRDefault="00462455" w:rsidP="00AE26EC">
            <w:pPr>
              <w:pStyle w:val="TableEntry"/>
            </w:pPr>
          </w:p>
        </w:tc>
      </w:tr>
      <w:tr w:rsidR="00462455" w:rsidRPr="003A5F0F" w14:paraId="1ED63276" w14:textId="77777777" w:rsidTr="00AE26EC">
        <w:tc>
          <w:tcPr>
            <w:tcW w:w="1171" w:type="dxa"/>
          </w:tcPr>
          <w:p w14:paraId="4548636A" w14:textId="639A8356" w:rsidR="00462455" w:rsidRDefault="00462455" w:rsidP="00AE26EC">
            <w:pPr>
              <w:pStyle w:val="TableEntry"/>
            </w:pPr>
            <w:r>
              <w:t>+25</w:t>
            </w:r>
          </w:p>
        </w:tc>
        <w:tc>
          <w:tcPr>
            <w:tcW w:w="2856" w:type="dxa"/>
          </w:tcPr>
          <w:p w14:paraId="051AA0EB" w14:textId="77777777" w:rsidR="00462455" w:rsidRDefault="00462455" w:rsidP="00AE26EC">
            <w:pPr>
              <w:pStyle w:val="TableEntry"/>
            </w:pPr>
            <w:r>
              <w:t>UNSCALEDREV</w:t>
            </w:r>
          </w:p>
        </w:tc>
        <w:tc>
          <w:tcPr>
            <w:tcW w:w="1272" w:type="dxa"/>
          </w:tcPr>
          <w:p w14:paraId="699C0ED1" w14:textId="77777777" w:rsidR="00462455" w:rsidRDefault="00462455" w:rsidP="00AE26EC">
            <w:pPr>
              <w:pStyle w:val="TableEntry"/>
            </w:pPr>
            <w:r>
              <w:t>Undefined.</w:t>
            </w:r>
          </w:p>
        </w:tc>
        <w:tc>
          <w:tcPr>
            <w:tcW w:w="3490" w:type="dxa"/>
          </w:tcPr>
          <w:p w14:paraId="22F151A7" w14:textId="32969A24" w:rsidR="00462455" w:rsidRDefault="00462455" w:rsidP="003F7F0F">
            <w:pPr>
              <w:pStyle w:val="TableEntry"/>
            </w:pPr>
            <w:commentRangeStart w:id="826"/>
            <w:r>
              <w:t xml:space="preserve">The total reverse volume in ml shifted up </w:t>
            </w:r>
            <w:commentRangeEnd w:id="826"/>
            <w:r w:rsidR="0028125E">
              <w:rPr>
                <w:rStyle w:val="CommentReference"/>
                <w:i w:val="0"/>
              </w:rPr>
              <w:commentReference w:id="826"/>
            </w:r>
            <w:r w:rsidR="003F7F0F">
              <w:t>as in UNSCALEDFWD</w:t>
            </w:r>
          </w:p>
        </w:tc>
      </w:tr>
      <w:tr w:rsidR="00462455" w:rsidRPr="003A5F0F" w14:paraId="62D4D521" w14:textId="77777777" w:rsidTr="00AE26EC">
        <w:tc>
          <w:tcPr>
            <w:tcW w:w="1171" w:type="dxa"/>
          </w:tcPr>
          <w:p w14:paraId="1A5A9496" w14:textId="77777777" w:rsidR="00462455" w:rsidRDefault="00462455" w:rsidP="00AE26EC">
            <w:pPr>
              <w:pStyle w:val="TableEntry"/>
            </w:pPr>
            <w:r>
              <w:t>+26</w:t>
            </w:r>
          </w:p>
        </w:tc>
        <w:tc>
          <w:tcPr>
            <w:tcW w:w="2856" w:type="dxa"/>
          </w:tcPr>
          <w:p w14:paraId="20030F6B" w14:textId="77777777" w:rsidR="00462455" w:rsidRDefault="00462455" w:rsidP="00AE26EC">
            <w:pPr>
              <w:pStyle w:val="TableEntry"/>
            </w:pPr>
            <w:r>
              <w:t>LOWFLOWTHRESOLD</w:t>
            </w:r>
            <w:r w:rsidR="007D461E">
              <w:t>*</w:t>
            </w:r>
          </w:p>
        </w:tc>
        <w:tc>
          <w:tcPr>
            <w:tcW w:w="1272" w:type="dxa"/>
          </w:tcPr>
          <w:p w14:paraId="307335F1" w14:textId="77777777" w:rsidR="00462455" w:rsidRDefault="00462455" w:rsidP="00AE26EC">
            <w:pPr>
              <w:pStyle w:val="TableEntry"/>
            </w:pPr>
            <w:r>
              <w:t>200</w:t>
            </w:r>
          </w:p>
        </w:tc>
        <w:tc>
          <w:tcPr>
            <w:tcW w:w="3490" w:type="dxa"/>
          </w:tcPr>
          <w:p w14:paraId="4EE92F9F" w14:textId="77777777" w:rsidR="00462455" w:rsidRDefault="00462455" w:rsidP="00AE26EC">
            <w:pPr>
              <w:pStyle w:val="TableEntry"/>
            </w:pPr>
            <w:r>
              <w:t>Volume in ml required for it to be added to accumulators</w:t>
            </w:r>
          </w:p>
        </w:tc>
      </w:tr>
      <w:tr w:rsidR="00462455" w:rsidRPr="003A5F0F" w14:paraId="19E2F804" w14:textId="77777777" w:rsidTr="00AE26EC">
        <w:tc>
          <w:tcPr>
            <w:tcW w:w="1171" w:type="dxa"/>
          </w:tcPr>
          <w:p w14:paraId="1A01422F" w14:textId="77777777" w:rsidR="00462455" w:rsidRDefault="00462455" w:rsidP="00AE26EC">
            <w:pPr>
              <w:pStyle w:val="TableEntry"/>
            </w:pPr>
            <w:r>
              <w:t>+27</w:t>
            </w:r>
          </w:p>
        </w:tc>
        <w:tc>
          <w:tcPr>
            <w:tcW w:w="2856" w:type="dxa"/>
          </w:tcPr>
          <w:p w14:paraId="3D54CDD5" w14:textId="77777777" w:rsidR="00462455" w:rsidRDefault="00462455" w:rsidP="00AE26EC">
            <w:pPr>
              <w:pStyle w:val="TableEntry"/>
            </w:pPr>
            <w:r>
              <w:t>LOWFLOWMAXPERIOD</w:t>
            </w:r>
            <w:r w:rsidR="007D461E">
              <w:t>*</w:t>
            </w:r>
          </w:p>
        </w:tc>
        <w:tc>
          <w:tcPr>
            <w:tcW w:w="1272" w:type="dxa"/>
          </w:tcPr>
          <w:p w14:paraId="7969262A" w14:textId="77777777" w:rsidR="00462455" w:rsidRDefault="00462455" w:rsidP="00AE26EC">
            <w:pPr>
              <w:pStyle w:val="TableEntry"/>
            </w:pPr>
            <w:r>
              <w:t>0x3C0000</w:t>
            </w:r>
          </w:p>
        </w:tc>
        <w:tc>
          <w:tcPr>
            <w:tcW w:w="3490" w:type="dxa"/>
          </w:tcPr>
          <w:p w14:paraId="51EA0587" w14:textId="77777777" w:rsidR="00462455" w:rsidRDefault="00462455" w:rsidP="00AE26EC">
            <w:pPr>
              <w:pStyle w:val="TableEntry"/>
            </w:pPr>
            <w:r>
              <w:t>Time in seconds shifted up by 16bits in which volume above must be accumulated to avoid it being thrown away</w:t>
            </w:r>
          </w:p>
        </w:tc>
      </w:tr>
      <w:tr w:rsidR="00462455" w:rsidRPr="003A5F0F" w14:paraId="0783FE98" w14:textId="77777777" w:rsidTr="00AE26EC">
        <w:tc>
          <w:tcPr>
            <w:tcW w:w="1171" w:type="dxa"/>
          </w:tcPr>
          <w:p w14:paraId="3351817A" w14:textId="77777777" w:rsidR="00462455" w:rsidRDefault="00462455" w:rsidP="00AE26EC">
            <w:pPr>
              <w:pStyle w:val="TableEntry"/>
            </w:pPr>
            <w:r>
              <w:t>+28</w:t>
            </w:r>
          </w:p>
        </w:tc>
        <w:tc>
          <w:tcPr>
            <w:tcW w:w="2856" w:type="dxa"/>
          </w:tcPr>
          <w:p w14:paraId="58E0FEDC" w14:textId="77777777" w:rsidR="00462455" w:rsidRDefault="00462455" w:rsidP="00AE26EC">
            <w:pPr>
              <w:pStyle w:val="TableEntry"/>
            </w:pPr>
            <w:r>
              <w:t>UPDATETHRESHOLD</w:t>
            </w:r>
            <w:r w:rsidR="007D461E">
              <w:t>**</w:t>
            </w:r>
          </w:p>
        </w:tc>
        <w:tc>
          <w:tcPr>
            <w:tcW w:w="1272" w:type="dxa"/>
          </w:tcPr>
          <w:p w14:paraId="4A9E1A15" w14:textId="77777777" w:rsidR="00462455" w:rsidRDefault="00462455" w:rsidP="00AE26EC">
            <w:pPr>
              <w:pStyle w:val="TableEntry"/>
            </w:pPr>
            <w:r>
              <w:t>0</w:t>
            </w:r>
          </w:p>
        </w:tc>
        <w:tc>
          <w:tcPr>
            <w:tcW w:w="3490" w:type="dxa"/>
          </w:tcPr>
          <w:p w14:paraId="2E5B8181" w14:textId="77777777" w:rsidR="00462455" w:rsidRDefault="00462455" w:rsidP="00AE26EC">
            <w:pPr>
              <w:pStyle w:val="TableEntry"/>
            </w:pPr>
            <w:r>
              <w:t>Volume in ml required before LCD is updated</w:t>
            </w:r>
          </w:p>
        </w:tc>
      </w:tr>
      <w:tr w:rsidR="00462455" w:rsidRPr="003A5F0F" w14:paraId="523011F3" w14:textId="77777777" w:rsidTr="00AE26EC">
        <w:tc>
          <w:tcPr>
            <w:tcW w:w="1171" w:type="dxa"/>
          </w:tcPr>
          <w:p w14:paraId="6DCAC0B1" w14:textId="77777777" w:rsidR="00462455" w:rsidRDefault="00462455" w:rsidP="00AE26EC">
            <w:pPr>
              <w:pStyle w:val="TableEntry"/>
            </w:pPr>
            <w:r>
              <w:t>+29</w:t>
            </w:r>
          </w:p>
        </w:tc>
        <w:tc>
          <w:tcPr>
            <w:tcW w:w="2856" w:type="dxa"/>
          </w:tcPr>
          <w:p w14:paraId="164F3E57" w14:textId="77777777" w:rsidR="00462455" w:rsidRDefault="00462455" w:rsidP="00AE26EC">
            <w:pPr>
              <w:pStyle w:val="TableEntry"/>
            </w:pPr>
            <w:r>
              <w:t>ARROWTHRESHOLD</w:t>
            </w:r>
            <w:r w:rsidR="007D461E">
              <w:t>**</w:t>
            </w:r>
          </w:p>
        </w:tc>
        <w:tc>
          <w:tcPr>
            <w:tcW w:w="1272" w:type="dxa"/>
          </w:tcPr>
          <w:p w14:paraId="791742C7" w14:textId="77777777" w:rsidR="00462455" w:rsidRDefault="00462455" w:rsidP="00AE26EC">
            <w:pPr>
              <w:pStyle w:val="TableEntry"/>
            </w:pPr>
            <w:r>
              <w:t>5,000,000</w:t>
            </w:r>
          </w:p>
        </w:tc>
        <w:tc>
          <w:tcPr>
            <w:tcW w:w="3490" w:type="dxa"/>
          </w:tcPr>
          <w:p w14:paraId="0C69CED2" w14:textId="77777777" w:rsidR="00462455" w:rsidRDefault="00462455" w:rsidP="00AE26EC">
            <w:pPr>
              <w:pStyle w:val="TableEntry"/>
            </w:pPr>
            <w:r>
              <w:t>Net volume in ml required to set the flow direction</w:t>
            </w:r>
          </w:p>
        </w:tc>
      </w:tr>
      <w:tr w:rsidR="00462455" w:rsidRPr="003A5F0F" w14:paraId="4299FB40" w14:textId="77777777" w:rsidTr="00AE26EC">
        <w:tc>
          <w:tcPr>
            <w:tcW w:w="1171" w:type="dxa"/>
          </w:tcPr>
          <w:p w14:paraId="192D71F1" w14:textId="77777777" w:rsidR="00462455" w:rsidRDefault="00462455" w:rsidP="00AE26EC">
            <w:pPr>
              <w:pStyle w:val="TableEntry"/>
            </w:pPr>
            <w:r>
              <w:t>+30</w:t>
            </w:r>
          </w:p>
        </w:tc>
        <w:tc>
          <w:tcPr>
            <w:tcW w:w="2856" w:type="dxa"/>
          </w:tcPr>
          <w:p w14:paraId="7F78FC25" w14:textId="77777777" w:rsidR="00462455" w:rsidRDefault="00462455" w:rsidP="00AE26EC">
            <w:pPr>
              <w:pStyle w:val="TableEntry"/>
            </w:pPr>
            <w:r>
              <w:t>FIREBUFFER1</w:t>
            </w:r>
            <w:r w:rsidR="007D461E">
              <w:t>*</w:t>
            </w:r>
          </w:p>
        </w:tc>
        <w:tc>
          <w:tcPr>
            <w:tcW w:w="1272" w:type="dxa"/>
          </w:tcPr>
          <w:p w14:paraId="5F6E1039" w14:textId="77777777" w:rsidR="00462455" w:rsidRDefault="00462455" w:rsidP="00AE26EC">
            <w:pPr>
              <w:pStyle w:val="TableEntry"/>
            </w:pPr>
            <w:r>
              <w:t>1</w:t>
            </w:r>
          </w:p>
        </w:tc>
        <w:tc>
          <w:tcPr>
            <w:tcW w:w="3490" w:type="dxa"/>
          </w:tcPr>
          <w:p w14:paraId="1C71536B" w14:textId="77777777" w:rsidR="00462455" w:rsidRDefault="00462455" w:rsidP="00AE26EC">
            <w:pPr>
              <w:pStyle w:val="TableEntry"/>
            </w:pPr>
            <w:r>
              <w:t>The fire buffer in GP30 number1 to use</w:t>
            </w:r>
          </w:p>
        </w:tc>
      </w:tr>
      <w:tr w:rsidR="00462455" w:rsidRPr="003A5F0F" w14:paraId="5FB4298D" w14:textId="77777777" w:rsidTr="00AE26EC">
        <w:tc>
          <w:tcPr>
            <w:tcW w:w="1171" w:type="dxa"/>
          </w:tcPr>
          <w:p w14:paraId="284895C0" w14:textId="77777777" w:rsidR="00462455" w:rsidRDefault="00462455" w:rsidP="00AE26EC">
            <w:pPr>
              <w:pStyle w:val="TableEntry"/>
            </w:pPr>
            <w:r>
              <w:t>+31</w:t>
            </w:r>
          </w:p>
        </w:tc>
        <w:tc>
          <w:tcPr>
            <w:tcW w:w="2856" w:type="dxa"/>
          </w:tcPr>
          <w:p w14:paraId="03A5B5E1" w14:textId="77777777" w:rsidR="00462455" w:rsidRDefault="00462455" w:rsidP="00AE26EC">
            <w:pPr>
              <w:pStyle w:val="TableEntry"/>
            </w:pPr>
            <w:r>
              <w:t>FIREBUFFER2</w:t>
            </w:r>
            <w:r w:rsidR="007D461E">
              <w:t>*</w:t>
            </w:r>
          </w:p>
        </w:tc>
        <w:tc>
          <w:tcPr>
            <w:tcW w:w="1272" w:type="dxa"/>
          </w:tcPr>
          <w:p w14:paraId="073F2506" w14:textId="77777777" w:rsidR="00462455" w:rsidRDefault="00462455" w:rsidP="00AE26EC">
            <w:pPr>
              <w:pStyle w:val="TableEntry"/>
            </w:pPr>
            <w:r>
              <w:t>1</w:t>
            </w:r>
          </w:p>
        </w:tc>
        <w:tc>
          <w:tcPr>
            <w:tcW w:w="3490" w:type="dxa"/>
          </w:tcPr>
          <w:p w14:paraId="1C7C1812" w14:textId="77777777" w:rsidR="00462455" w:rsidRDefault="00462455" w:rsidP="00AE26EC">
            <w:pPr>
              <w:pStyle w:val="TableEntry"/>
            </w:pPr>
            <w:r>
              <w:t>As above for GP30 number 2</w:t>
            </w:r>
          </w:p>
        </w:tc>
      </w:tr>
      <w:tr w:rsidR="00462455" w:rsidRPr="003A5F0F" w14:paraId="3562EE4D" w14:textId="77777777" w:rsidTr="00AE26EC">
        <w:tc>
          <w:tcPr>
            <w:tcW w:w="1171" w:type="dxa"/>
          </w:tcPr>
          <w:p w14:paraId="1DAAFD36" w14:textId="77777777" w:rsidR="00462455" w:rsidRDefault="00462455" w:rsidP="00AE26EC">
            <w:pPr>
              <w:pStyle w:val="TableEntry"/>
            </w:pPr>
            <w:r>
              <w:t>+32</w:t>
            </w:r>
          </w:p>
        </w:tc>
        <w:tc>
          <w:tcPr>
            <w:tcW w:w="2856" w:type="dxa"/>
          </w:tcPr>
          <w:p w14:paraId="43C0C52D" w14:textId="77777777" w:rsidR="00462455" w:rsidRDefault="00462455" w:rsidP="00AE26EC">
            <w:pPr>
              <w:pStyle w:val="TableEntry"/>
            </w:pPr>
            <w:r>
              <w:t>FIREBUFFER3</w:t>
            </w:r>
            <w:r w:rsidR="007D461E">
              <w:t>*</w:t>
            </w:r>
          </w:p>
        </w:tc>
        <w:tc>
          <w:tcPr>
            <w:tcW w:w="1272" w:type="dxa"/>
          </w:tcPr>
          <w:p w14:paraId="555930E7" w14:textId="77777777" w:rsidR="00462455" w:rsidRDefault="00462455" w:rsidP="00AE26EC">
            <w:pPr>
              <w:pStyle w:val="TableEntry"/>
            </w:pPr>
            <w:r>
              <w:t>1</w:t>
            </w:r>
          </w:p>
        </w:tc>
        <w:tc>
          <w:tcPr>
            <w:tcW w:w="3490" w:type="dxa"/>
          </w:tcPr>
          <w:p w14:paraId="59B5FACA" w14:textId="77777777" w:rsidR="00462455" w:rsidRDefault="00462455" w:rsidP="00AE26EC">
            <w:pPr>
              <w:pStyle w:val="TableEntry"/>
            </w:pPr>
            <w:r>
              <w:t>As above for GP30 number 3</w:t>
            </w:r>
          </w:p>
        </w:tc>
      </w:tr>
      <w:tr w:rsidR="00462455" w:rsidRPr="003A5F0F" w14:paraId="5944F16C" w14:textId="77777777" w:rsidTr="00AE26EC">
        <w:tc>
          <w:tcPr>
            <w:tcW w:w="1171" w:type="dxa"/>
          </w:tcPr>
          <w:p w14:paraId="2F5CCE6D" w14:textId="77777777" w:rsidR="00462455" w:rsidRDefault="00462455" w:rsidP="00AE26EC">
            <w:pPr>
              <w:pStyle w:val="TableEntry"/>
            </w:pPr>
            <w:r>
              <w:t>+33</w:t>
            </w:r>
          </w:p>
        </w:tc>
        <w:tc>
          <w:tcPr>
            <w:tcW w:w="2856" w:type="dxa"/>
          </w:tcPr>
          <w:p w14:paraId="1667E5E5" w14:textId="77777777" w:rsidR="00462455" w:rsidRDefault="00462455" w:rsidP="00AE26EC">
            <w:pPr>
              <w:pStyle w:val="TableEntry"/>
            </w:pPr>
            <w:r>
              <w:t>TRIGGERACTIVE</w:t>
            </w:r>
          </w:p>
        </w:tc>
        <w:tc>
          <w:tcPr>
            <w:tcW w:w="1272" w:type="dxa"/>
          </w:tcPr>
          <w:p w14:paraId="2AEB41CF" w14:textId="77777777" w:rsidR="00462455" w:rsidRDefault="00462455" w:rsidP="00AE26EC">
            <w:pPr>
              <w:pStyle w:val="TableEntry"/>
            </w:pPr>
            <w:r>
              <w:t>Undefined.</w:t>
            </w:r>
          </w:p>
        </w:tc>
        <w:tc>
          <w:tcPr>
            <w:tcW w:w="3490" w:type="dxa"/>
          </w:tcPr>
          <w:p w14:paraId="1E485DD8" w14:textId="691F4C49" w:rsidR="00462455" w:rsidRDefault="00462455" w:rsidP="00AE26EC">
            <w:pPr>
              <w:pStyle w:val="TableEntry"/>
            </w:pPr>
            <w:r>
              <w:t xml:space="preserve">Write TRUE to put the application into </w:t>
            </w:r>
            <w:r w:rsidR="003B6F95">
              <w:t>A</w:t>
            </w:r>
            <w:r>
              <w:t>ctive mode.</w:t>
            </w:r>
          </w:p>
        </w:tc>
      </w:tr>
      <w:tr w:rsidR="00462455" w:rsidRPr="003A5F0F" w14:paraId="2D36C6FA" w14:textId="77777777" w:rsidTr="00AE26EC">
        <w:tc>
          <w:tcPr>
            <w:tcW w:w="1171" w:type="dxa"/>
          </w:tcPr>
          <w:p w14:paraId="44EEA0CA" w14:textId="77777777" w:rsidR="00462455" w:rsidRDefault="00462455" w:rsidP="00AE26EC">
            <w:pPr>
              <w:pStyle w:val="TableEntry"/>
            </w:pPr>
            <w:r>
              <w:t>+34</w:t>
            </w:r>
          </w:p>
        </w:tc>
        <w:tc>
          <w:tcPr>
            <w:tcW w:w="2856" w:type="dxa"/>
          </w:tcPr>
          <w:p w14:paraId="119B3615" w14:textId="77777777" w:rsidR="00462455" w:rsidRDefault="00462455" w:rsidP="00AE26EC">
            <w:pPr>
              <w:pStyle w:val="TableEntry"/>
            </w:pPr>
            <w:r>
              <w:t>TRIGGERIDLE</w:t>
            </w:r>
            <w:r w:rsidR="007D461E">
              <w:t>**</w:t>
            </w:r>
          </w:p>
        </w:tc>
        <w:tc>
          <w:tcPr>
            <w:tcW w:w="1272" w:type="dxa"/>
          </w:tcPr>
          <w:p w14:paraId="0A768F29" w14:textId="77777777" w:rsidR="00462455" w:rsidRDefault="00462455" w:rsidP="00AE26EC">
            <w:pPr>
              <w:pStyle w:val="TableEntry"/>
            </w:pPr>
            <w:r>
              <w:t>Undefined.</w:t>
            </w:r>
          </w:p>
        </w:tc>
        <w:tc>
          <w:tcPr>
            <w:tcW w:w="3490" w:type="dxa"/>
          </w:tcPr>
          <w:p w14:paraId="015ECEF9" w14:textId="70BE8BAC" w:rsidR="00462455" w:rsidRDefault="00462455" w:rsidP="00AE26EC">
            <w:pPr>
              <w:pStyle w:val="TableEntry"/>
            </w:pPr>
            <w:r>
              <w:t xml:space="preserve">Write a value to put the application into </w:t>
            </w:r>
            <w:r w:rsidR="003B6F95">
              <w:t>I</w:t>
            </w:r>
            <w:r>
              <w:t>dle mode and display the number written</w:t>
            </w:r>
          </w:p>
        </w:tc>
      </w:tr>
      <w:tr w:rsidR="00462455" w:rsidRPr="003A5F0F" w14:paraId="7DD3330F" w14:textId="77777777" w:rsidTr="00AE26EC">
        <w:tc>
          <w:tcPr>
            <w:tcW w:w="1171" w:type="dxa"/>
          </w:tcPr>
          <w:p w14:paraId="297C3838" w14:textId="77777777" w:rsidR="00462455" w:rsidRDefault="00462455" w:rsidP="00AE26EC">
            <w:pPr>
              <w:pStyle w:val="TableEntry"/>
            </w:pPr>
            <w:r>
              <w:t>+35</w:t>
            </w:r>
          </w:p>
        </w:tc>
        <w:tc>
          <w:tcPr>
            <w:tcW w:w="2856" w:type="dxa"/>
          </w:tcPr>
          <w:p w14:paraId="1D8581B1" w14:textId="77777777" w:rsidR="00462455" w:rsidRDefault="00462455" w:rsidP="00AE26EC">
            <w:pPr>
              <w:pStyle w:val="TableEntry"/>
            </w:pPr>
            <w:r>
              <w:t>MAXVALIDDELTATOF</w:t>
            </w:r>
            <w:r w:rsidR="007D461E">
              <w:t>*</w:t>
            </w:r>
          </w:p>
        </w:tc>
        <w:tc>
          <w:tcPr>
            <w:tcW w:w="1272" w:type="dxa"/>
          </w:tcPr>
          <w:p w14:paraId="25CD2E1E" w14:textId="77777777" w:rsidR="00462455" w:rsidRDefault="00FF067E" w:rsidP="00AE26EC">
            <w:pPr>
              <w:pStyle w:val="TableEntry"/>
            </w:pPr>
            <w:r>
              <w:t>247,390 (900ns)</w:t>
            </w:r>
          </w:p>
        </w:tc>
        <w:tc>
          <w:tcPr>
            <w:tcW w:w="3490" w:type="dxa"/>
          </w:tcPr>
          <w:p w14:paraId="4B6F09AE" w14:textId="77777777" w:rsidR="00462455" w:rsidRDefault="00FF067E">
            <w:pPr>
              <w:pStyle w:val="TableEntry"/>
            </w:pPr>
            <w:r>
              <w:t>The delta time of flight above which the measurement will be considered invalid in internal units</w:t>
            </w:r>
          </w:p>
        </w:tc>
      </w:tr>
      <w:tr w:rsidR="00462455" w:rsidRPr="003A5F0F" w14:paraId="1FCC2A1C" w14:textId="77777777" w:rsidTr="00AE26EC">
        <w:tc>
          <w:tcPr>
            <w:tcW w:w="1171" w:type="dxa"/>
          </w:tcPr>
          <w:p w14:paraId="2A5ABCB0" w14:textId="77777777" w:rsidR="00462455" w:rsidRDefault="00462455" w:rsidP="00AE26EC">
            <w:pPr>
              <w:pStyle w:val="TableEntry"/>
            </w:pPr>
            <w:r>
              <w:t>+36</w:t>
            </w:r>
          </w:p>
        </w:tc>
        <w:tc>
          <w:tcPr>
            <w:tcW w:w="2856" w:type="dxa"/>
          </w:tcPr>
          <w:p w14:paraId="760577B0" w14:textId="77777777" w:rsidR="00462455" w:rsidRDefault="00462455" w:rsidP="00AE26EC">
            <w:pPr>
              <w:pStyle w:val="TableEntry"/>
            </w:pPr>
            <w:r>
              <w:t>MAXVALIDTOF</w:t>
            </w:r>
            <w:r w:rsidR="007D461E">
              <w:t>*</w:t>
            </w:r>
          </w:p>
        </w:tc>
        <w:tc>
          <w:tcPr>
            <w:tcW w:w="1272" w:type="dxa"/>
          </w:tcPr>
          <w:p w14:paraId="4ACD8D47" w14:textId="77777777" w:rsidR="00462455" w:rsidRDefault="00FF067E" w:rsidP="00AE26EC">
            <w:pPr>
              <w:pStyle w:val="TableEntry"/>
            </w:pPr>
            <w:r>
              <w:t>24,739,011 (90us)</w:t>
            </w:r>
          </w:p>
        </w:tc>
        <w:tc>
          <w:tcPr>
            <w:tcW w:w="3490" w:type="dxa"/>
          </w:tcPr>
          <w:p w14:paraId="4AB1BDD3" w14:textId="77777777" w:rsidR="00462455" w:rsidRDefault="00FF067E" w:rsidP="00AE26EC">
            <w:pPr>
              <w:pStyle w:val="TableEntry"/>
            </w:pPr>
            <w:r>
              <w:t>The time of flight above which the measurement will be considered invalid in internal units</w:t>
            </w:r>
          </w:p>
        </w:tc>
      </w:tr>
      <w:tr w:rsidR="00FF067E" w:rsidRPr="003A5F0F" w14:paraId="7D866CD6" w14:textId="77777777" w:rsidTr="00AE26EC">
        <w:tc>
          <w:tcPr>
            <w:tcW w:w="1171" w:type="dxa"/>
          </w:tcPr>
          <w:p w14:paraId="76784192" w14:textId="77777777" w:rsidR="00FF067E" w:rsidRDefault="00FF067E" w:rsidP="00AE26EC">
            <w:pPr>
              <w:pStyle w:val="TableEntry"/>
            </w:pPr>
            <w:r>
              <w:t>+37</w:t>
            </w:r>
          </w:p>
        </w:tc>
        <w:tc>
          <w:tcPr>
            <w:tcW w:w="2856" w:type="dxa"/>
          </w:tcPr>
          <w:p w14:paraId="7E78703A" w14:textId="77777777" w:rsidR="00FF067E" w:rsidRDefault="00FF067E" w:rsidP="00AE26EC">
            <w:pPr>
              <w:pStyle w:val="TableEntry"/>
            </w:pPr>
            <w:r>
              <w:t>MINVALIDTOF</w:t>
            </w:r>
            <w:r w:rsidR="007D461E">
              <w:t>*</w:t>
            </w:r>
          </w:p>
        </w:tc>
        <w:tc>
          <w:tcPr>
            <w:tcW w:w="1272" w:type="dxa"/>
          </w:tcPr>
          <w:p w14:paraId="6D765A60" w14:textId="77777777" w:rsidR="00FF067E" w:rsidRDefault="00FF067E" w:rsidP="00AE26EC">
            <w:pPr>
              <w:pStyle w:val="TableEntry"/>
            </w:pPr>
            <w:r>
              <w:t>13,743,895 (50us)</w:t>
            </w:r>
          </w:p>
        </w:tc>
        <w:tc>
          <w:tcPr>
            <w:tcW w:w="3490" w:type="dxa"/>
          </w:tcPr>
          <w:p w14:paraId="70761812" w14:textId="77777777" w:rsidR="00FF067E" w:rsidRDefault="00FF067E">
            <w:pPr>
              <w:pStyle w:val="TableEntry"/>
            </w:pPr>
            <w:r>
              <w:t>The time of flight below which the measurement will be considered invalid in internal units</w:t>
            </w:r>
          </w:p>
        </w:tc>
      </w:tr>
      <w:tr w:rsidR="00FF067E" w:rsidRPr="003A5F0F" w14:paraId="0970C7EF" w14:textId="77777777" w:rsidTr="00AE26EC">
        <w:tc>
          <w:tcPr>
            <w:tcW w:w="1171" w:type="dxa"/>
          </w:tcPr>
          <w:p w14:paraId="290A4927" w14:textId="77777777" w:rsidR="00FF067E" w:rsidRDefault="00FF067E" w:rsidP="00AE26EC">
            <w:pPr>
              <w:pStyle w:val="TableEntry"/>
            </w:pPr>
            <w:r>
              <w:t>+38</w:t>
            </w:r>
          </w:p>
        </w:tc>
        <w:tc>
          <w:tcPr>
            <w:tcW w:w="2856" w:type="dxa"/>
          </w:tcPr>
          <w:p w14:paraId="0AA516F1" w14:textId="77777777" w:rsidR="00FF067E" w:rsidRDefault="00FF067E" w:rsidP="00AE26EC">
            <w:pPr>
              <w:pStyle w:val="TableEntry"/>
            </w:pPr>
            <w:r>
              <w:t>FIRSTHITPERCENT1*</w:t>
            </w:r>
          </w:p>
        </w:tc>
        <w:tc>
          <w:tcPr>
            <w:tcW w:w="1272" w:type="dxa"/>
          </w:tcPr>
          <w:p w14:paraId="7A6DD0BF" w14:textId="77777777" w:rsidR="00FF067E" w:rsidRDefault="00FF067E" w:rsidP="00AE26EC">
            <w:pPr>
              <w:pStyle w:val="TableEntry"/>
            </w:pPr>
            <w:r>
              <w:t>20</w:t>
            </w:r>
          </w:p>
        </w:tc>
        <w:tc>
          <w:tcPr>
            <w:tcW w:w="3490" w:type="dxa"/>
          </w:tcPr>
          <w:p w14:paraId="61EE2E3D" w14:textId="77777777" w:rsidR="00FF067E" w:rsidRDefault="00FF067E" w:rsidP="00AE26EC">
            <w:pPr>
              <w:pStyle w:val="TableEntry"/>
            </w:pPr>
            <w:r>
              <w:t>Percentage of amplitude first hit level will be set to for channel 1</w:t>
            </w:r>
          </w:p>
        </w:tc>
      </w:tr>
      <w:tr w:rsidR="00FF067E" w:rsidRPr="003A5F0F" w14:paraId="71241E1D" w14:textId="77777777" w:rsidTr="00AE26EC">
        <w:tc>
          <w:tcPr>
            <w:tcW w:w="1171" w:type="dxa"/>
          </w:tcPr>
          <w:p w14:paraId="46B2D345" w14:textId="77777777" w:rsidR="00FF067E" w:rsidRDefault="00FF067E" w:rsidP="00AE26EC">
            <w:pPr>
              <w:pStyle w:val="TableEntry"/>
            </w:pPr>
            <w:r>
              <w:t>+39</w:t>
            </w:r>
          </w:p>
        </w:tc>
        <w:tc>
          <w:tcPr>
            <w:tcW w:w="2856" w:type="dxa"/>
          </w:tcPr>
          <w:p w14:paraId="555FE7CA" w14:textId="77777777" w:rsidR="00FF067E" w:rsidRDefault="00FF067E" w:rsidP="00AE26EC">
            <w:pPr>
              <w:pStyle w:val="TableEntry"/>
            </w:pPr>
            <w:r>
              <w:t>FIRSTHITPERCENT2*</w:t>
            </w:r>
          </w:p>
        </w:tc>
        <w:tc>
          <w:tcPr>
            <w:tcW w:w="1272" w:type="dxa"/>
          </w:tcPr>
          <w:p w14:paraId="5B4C1589" w14:textId="77777777" w:rsidR="00FF067E" w:rsidRDefault="00FF067E" w:rsidP="00AE26EC">
            <w:pPr>
              <w:pStyle w:val="TableEntry"/>
            </w:pPr>
            <w:r>
              <w:t>20</w:t>
            </w:r>
          </w:p>
        </w:tc>
        <w:tc>
          <w:tcPr>
            <w:tcW w:w="3490" w:type="dxa"/>
          </w:tcPr>
          <w:p w14:paraId="10E30ADB" w14:textId="77777777" w:rsidR="00FF067E" w:rsidRDefault="00FF067E" w:rsidP="00AE26EC">
            <w:pPr>
              <w:pStyle w:val="TableEntry"/>
            </w:pPr>
            <w:r>
              <w:t>Percentage of amplitude first hit level will be set to for channel 2</w:t>
            </w:r>
          </w:p>
        </w:tc>
      </w:tr>
      <w:tr w:rsidR="00FF067E" w:rsidRPr="003A5F0F" w14:paraId="555FEAAC" w14:textId="77777777" w:rsidTr="00AE26EC">
        <w:tc>
          <w:tcPr>
            <w:tcW w:w="1171" w:type="dxa"/>
          </w:tcPr>
          <w:p w14:paraId="11A44556" w14:textId="77777777" w:rsidR="00FF067E" w:rsidRDefault="00FF067E" w:rsidP="00AE26EC">
            <w:pPr>
              <w:pStyle w:val="TableEntry"/>
            </w:pPr>
            <w:r>
              <w:t>+40</w:t>
            </w:r>
          </w:p>
        </w:tc>
        <w:tc>
          <w:tcPr>
            <w:tcW w:w="2856" w:type="dxa"/>
          </w:tcPr>
          <w:p w14:paraId="66049F06" w14:textId="77777777" w:rsidR="00FF067E" w:rsidRDefault="00FF067E" w:rsidP="00AE26EC">
            <w:pPr>
              <w:pStyle w:val="TableEntry"/>
            </w:pPr>
            <w:r>
              <w:t>FIRSTHITPERCENT3*</w:t>
            </w:r>
          </w:p>
        </w:tc>
        <w:tc>
          <w:tcPr>
            <w:tcW w:w="1272" w:type="dxa"/>
          </w:tcPr>
          <w:p w14:paraId="5A559E84" w14:textId="77777777" w:rsidR="00FF067E" w:rsidRDefault="00FF067E" w:rsidP="00AE26EC">
            <w:pPr>
              <w:pStyle w:val="TableEntry"/>
            </w:pPr>
            <w:r>
              <w:t>20</w:t>
            </w:r>
          </w:p>
        </w:tc>
        <w:tc>
          <w:tcPr>
            <w:tcW w:w="3490" w:type="dxa"/>
          </w:tcPr>
          <w:p w14:paraId="21AF1907" w14:textId="77777777" w:rsidR="00FF067E" w:rsidRDefault="00FF067E" w:rsidP="00AE26EC">
            <w:pPr>
              <w:pStyle w:val="TableEntry"/>
            </w:pPr>
            <w:r>
              <w:t>Percentage of amplitude first hit level will be set to for channel 3</w:t>
            </w:r>
          </w:p>
        </w:tc>
      </w:tr>
      <w:tr w:rsidR="00FF067E" w:rsidRPr="003A5F0F" w14:paraId="115B5E99" w14:textId="77777777" w:rsidTr="00AE26EC">
        <w:tc>
          <w:tcPr>
            <w:tcW w:w="1171" w:type="dxa"/>
          </w:tcPr>
          <w:p w14:paraId="5BBAAD1D" w14:textId="77777777" w:rsidR="00FF067E" w:rsidRDefault="00FF067E" w:rsidP="00AE26EC">
            <w:pPr>
              <w:pStyle w:val="TableEntry"/>
            </w:pPr>
            <w:r>
              <w:t>+41</w:t>
            </w:r>
          </w:p>
        </w:tc>
        <w:tc>
          <w:tcPr>
            <w:tcW w:w="2856" w:type="dxa"/>
          </w:tcPr>
          <w:p w14:paraId="23900934" w14:textId="590128B0" w:rsidR="00FF067E" w:rsidRDefault="00FF067E" w:rsidP="00AE26EC">
            <w:pPr>
              <w:pStyle w:val="TableEntry"/>
            </w:pPr>
            <w:r>
              <w:t>FIRSTHITSHIFT</w:t>
            </w:r>
            <w:r w:rsidR="007D461E">
              <w:t>**</w:t>
            </w:r>
          </w:p>
        </w:tc>
        <w:tc>
          <w:tcPr>
            <w:tcW w:w="1272" w:type="dxa"/>
          </w:tcPr>
          <w:p w14:paraId="67BDD74C" w14:textId="77777777" w:rsidR="00FF067E" w:rsidRDefault="00FF067E" w:rsidP="00AE26EC">
            <w:pPr>
              <w:pStyle w:val="TableEntry"/>
            </w:pPr>
            <w:r>
              <w:t>4</w:t>
            </w:r>
          </w:p>
        </w:tc>
        <w:tc>
          <w:tcPr>
            <w:tcW w:w="3490" w:type="dxa"/>
          </w:tcPr>
          <w:p w14:paraId="78F95C6B" w14:textId="77777777" w:rsidR="00FF067E" w:rsidRDefault="00FF067E" w:rsidP="00AE26EC">
            <w:pPr>
              <w:pStyle w:val="TableEntry"/>
            </w:pPr>
            <w:r>
              <w:t>Shift value that controls the length of the amplitude moving average</w:t>
            </w:r>
          </w:p>
        </w:tc>
      </w:tr>
      <w:tr w:rsidR="00FF067E" w:rsidRPr="003A5F0F" w14:paraId="0A456EB0" w14:textId="77777777" w:rsidTr="00AE26EC">
        <w:tc>
          <w:tcPr>
            <w:tcW w:w="1171" w:type="dxa"/>
          </w:tcPr>
          <w:p w14:paraId="7948D272" w14:textId="77777777" w:rsidR="00FF067E" w:rsidRDefault="00FF067E" w:rsidP="00AE26EC">
            <w:pPr>
              <w:pStyle w:val="TableEntry"/>
            </w:pPr>
            <w:r>
              <w:t>+42</w:t>
            </w:r>
          </w:p>
        </w:tc>
        <w:tc>
          <w:tcPr>
            <w:tcW w:w="2856" w:type="dxa"/>
          </w:tcPr>
          <w:p w14:paraId="79BE4876" w14:textId="77777777" w:rsidR="00FF067E" w:rsidRDefault="00FF067E" w:rsidP="00AE26EC">
            <w:pPr>
              <w:pStyle w:val="TableEntry"/>
            </w:pPr>
            <w:r>
              <w:t>FIRSTHITMINIMUM*</w:t>
            </w:r>
          </w:p>
        </w:tc>
        <w:tc>
          <w:tcPr>
            <w:tcW w:w="1272" w:type="dxa"/>
          </w:tcPr>
          <w:p w14:paraId="13EECA2F" w14:textId="77777777" w:rsidR="00FF067E" w:rsidRDefault="00FF067E" w:rsidP="00AE26EC">
            <w:pPr>
              <w:pStyle w:val="TableEntry"/>
            </w:pPr>
            <w:r>
              <w:t>20</w:t>
            </w:r>
          </w:p>
        </w:tc>
        <w:tc>
          <w:tcPr>
            <w:tcW w:w="3490" w:type="dxa"/>
          </w:tcPr>
          <w:p w14:paraId="4ACF3588" w14:textId="77777777" w:rsidR="00FF067E" w:rsidRDefault="00FF067E" w:rsidP="00AE26EC">
            <w:pPr>
              <w:pStyle w:val="TableEntry"/>
            </w:pPr>
            <w:r>
              <w:t>Minimum absolute value for the first hit level</w:t>
            </w:r>
          </w:p>
        </w:tc>
      </w:tr>
      <w:tr w:rsidR="00FF067E" w:rsidRPr="003A5F0F" w14:paraId="2872F144" w14:textId="77777777" w:rsidTr="00AE26EC">
        <w:tc>
          <w:tcPr>
            <w:tcW w:w="1171" w:type="dxa"/>
          </w:tcPr>
          <w:p w14:paraId="24B405F8" w14:textId="77777777" w:rsidR="00FF067E" w:rsidRDefault="00FF067E" w:rsidP="00AE26EC">
            <w:pPr>
              <w:pStyle w:val="TableEntry"/>
            </w:pPr>
            <w:r>
              <w:t>+43</w:t>
            </w:r>
          </w:p>
        </w:tc>
        <w:tc>
          <w:tcPr>
            <w:tcW w:w="2856" w:type="dxa"/>
          </w:tcPr>
          <w:p w14:paraId="2955BF21" w14:textId="77777777" w:rsidR="00FF067E" w:rsidRDefault="00FF067E" w:rsidP="00AE26EC">
            <w:pPr>
              <w:pStyle w:val="TableEntry"/>
            </w:pPr>
            <w:r>
              <w:t>TOFERRORLIMIT*</w:t>
            </w:r>
          </w:p>
        </w:tc>
        <w:tc>
          <w:tcPr>
            <w:tcW w:w="1272" w:type="dxa"/>
          </w:tcPr>
          <w:p w14:paraId="59922C21" w14:textId="77777777" w:rsidR="00FF067E" w:rsidRDefault="00FF067E" w:rsidP="00AE26EC">
            <w:pPr>
              <w:pStyle w:val="TableEntry"/>
            </w:pPr>
            <w:r>
              <w:t>16</w:t>
            </w:r>
          </w:p>
        </w:tc>
        <w:tc>
          <w:tcPr>
            <w:tcW w:w="3490" w:type="dxa"/>
          </w:tcPr>
          <w:p w14:paraId="57B3D158" w14:textId="77777777" w:rsidR="00FF067E" w:rsidRDefault="00FF067E" w:rsidP="00AE26EC">
            <w:pPr>
              <w:pStyle w:val="TableEntry"/>
            </w:pPr>
            <w:r>
              <w:t>Maximum ToF errors on a channel before first hit levels are reset</w:t>
            </w:r>
          </w:p>
        </w:tc>
      </w:tr>
      <w:tr w:rsidR="00FF067E" w:rsidRPr="003A5F0F" w14:paraId="1F2D1F91" w14:textId="77777777" w:rsidTr="00AE26EC">
        <w:tc>
          <w:tcPr>
            <w:tcW w:w="1171" w:type="dxa"/>
          </w:tcPr>
          <w:p w14:paraId="5C9E7E71" w14:textId="77777777" w:rsidR="00FF067E" w:rsidRDefault="00FF067E" w:rsidP="00AE26EC">
            <w:pPr>
              <w:pStyle w:val="TableEntry"/>
            </w:pPr>
            <w:r>
              <w:t>+44</w:t>
            </w:r>
          </w:p>
        </w:tc>
        <w:tc>
          <w:tcPr>
            <w:tcW w:w="2856" w:type="dxa"/>
          </w:tcPr>
          <w:p w14:paraId="47658C7E" w14:textId="1C82D4A9" w:rsidR="00FF067E" w:rsidRDefault="00FF067E" w:rsidP="00AE26EC">
            <w:pPr>
              <w:pStyle w:val="TableEntry"/>
            </w:pPr>
            <w:r>
              <w:t>FIRSTHITUPDATEPERIOD</w:t>
            </w:r>
            <w:r w:rsidR="007D461E">
              <w:t>**</w:t>
            </w:r>
          </w:p>
        </w:tc>
        <w:tc>
          <w:tcPr>
            <w:tcW w:w="1272" w:type="dxa"/>
          </w:tcPr>
          <w:p w14:paraId="1DCB96A4" w14:textId="77777777" w:rsidR="00FF067E" w:rsidRDefault="00FF067E" w:rsidP="00AE26EC">
            <w:pPr>
              <w:pStyle w:val="TableEntry"/>
            </w:pPr>
            <w:r>
              <w:t>10</w:t>
            </w:r>
          </w:p>
        </w:tc>
        <w:tc>
          <w:tcPr>
            <w:tcW w:w="3490" w:type="dxa"/>
          </w:tcPr>
          <w:p w14:paraId="265ED564" w14:textId="77777777" w:rsidR="00FF067E" w:rsidRDefault="00FF067E" w:rsidP="00AE26EC">
            <w:pPr>
              <w:pStyle w:val="TableEntry"/>
            </w:pPr>
            <w:r>
              <w:t>Period in seconds between first hit level updates</w:t>
            </w:r>
          </w:p>
        </w:tc>
      </w:tr>
      <w:tr w:rsidR="00FF067E" w:rsidRPr="003A5F0F" w14:paraId="432153C9" w14:textId="77777777" w:rsidTr="00AE26EC">
        <w:tc>
          <w:tcPr>
            <w:tcW w:w="1171" w:type="dxa"/>
          </w:tcPr>
          <w:p w14:paraId="2120C708" w14:textId="77777777" w:rsidR="00FF067E" w:rsidRDefault="00FF067E" w:rsidP="00AE26EC">
            <w:pPr>
              <w:pStyle w:val="TableEntry"/>
            </w:pPr>
            <w:r>
              <w:t>+45</w:t>
            </w:r>
          </w:p>
        </w:tc>
        <w:tc>
          <w:tcPr>
            <w:tcW w:w="2856" w:type="dxa"/>
          </w:tcPr>
          <w:p w14:paraId="01805115" w14:textId="6225205F" w:rsidR="00FF067E" w:rsidRDefault="00FF067E" w:rsidP="00AE26EC">
            <w:pPr>
              <w:pStyle w:val="TableEntry"/>
            </w:pPr>
            <w:r>
              <w:t>PIPEFILLINGDELAY</w:t>
            </w:r>
            <w:r w:rsidR="007D461E">
              <w:t>**</w:t>
            </w:r>
          </w:p>
        </w:tc>
        <w:tc>
          <w:tcPr>
            <w:tcW w:w="1272" w:type="dxa"/>
          </w:tcPr>
          <w:p w14:paraId="32B33792" w14:textId="77777777" w:rsidR="00FF067E" w:rsidRDefault="00FF067E" w:rsidP="00AE26EC">
            <w:pPr>
              <w:pStyle w:val="TableEntry"/>
            </w:pPr>
            <w:r>
              <w:t>30</w:t>
            </w:r>
          </w:p>
        </w:tc>
        <w:tc>
          <w:tcPr>
            <w:tcW w:w="3490" w:type="dxa"/>
          </w:tcPr>
          <w:p w14:paraId="2067A493" w14:textId="77777777" w:rsidR="00FF067E" w:rsidRDefault="00FF067E" w:rsidP="00AE26EC">
            <w:pPr>
              <w:pStyle w:val="TableEntry"/>
            </w:pPr>
            <w:r>
              <w:t>Period in seconds of data to ignore after pipe first fills</w:t>
            </w:r>
          </w:p>
        </w:tc>
      </w:tr>
      <w:tr w:rsidR="00FF067E" w:rsidRPr="003A5F0F" w14:paraId="581E015B" w14:textId="77777777" w:rsidTr="00AE26EC">
        <w:tc>
          <w:tcPr>
            <w:tcW w:w="1171" w:type="dxa"/>
          </w:tcPr>
          <w:p w14:paraId="709826F0" w14:textId="77777777" w:rsidR="00FF067E" w:rsidRDefault="00FF067E" w:rsidP="00AE26EC">
            <w:pPr>
              <w:pStyle w:val="TableEntry"/>
            </w:pPr>
            <w:r>
              <w:t>+46</w:t>
            </w:r>
          </w:p>
        </w:tc>
        <w:tc>
          <w:tcPr>
            <w:tcW w:w="2856" w:type="dxa"/>
          </w:tcPr>
          <w:p w14:paraId="181AB056" w14:textId="77777777" w:rsidR="00FF067E" w:rsidRDefault="00FF067E">
            <w:pPr>
              <w:pStyle w:val="TableEntry"/>
            </w:pPr>
            <w:r w:rsidRPr="00B91C89">
              <w:t>TOFTEMPOFFSET1</w:t>
            </w:r>
            <w:r>
              <w:t>*</w:t>
            </w:r>
          </w:p>
        </w:tc>
        <w:tc>
          <w:tcPr>
            <w:tcW w:w="1272" w:type="dxa"/>
          </w:tcPr>
          <w:p w14:paraId="52EBA37D" w14:textId="77777777" w:rsidR="00FF067E" w:rsidRDefault="00FF067E" w:rsidP="00AE26EC">
            <w:pPr>
              <w:pStyle w:val="TableEntry"/>
            </w:pPr>
            <w:r>
              <w:t>0</w:t>
            </w:r>
          </w:p>
        </w:tc>
        <w:tc>
          <w:tcPr>
            <w:tcW w:w="3490" w:type="dxa"/>
          </w:tcPr>
          <w:p w14:paraId="34EBE0DB" w14:textId="77777777" w:rsidR="00FF067E" w:rsidRDefault="00FF067E" w:rsidP="00AE26EC">
            <w:pPr>
              <w:pStyle w:val="TableEntry"/>
            </w:pPr>
            <w:r>
              <w:t>ToF offset for temperature calculation in internal units for channel 1</w:t>
            </w:r>
          </w:p>
        </w:tc>
      </w:tr>
      <w:tr w:rsidR="00FF067E" w:rsidRPr="003A5F0F" w14:paraId="415E24CA" w14:textId="77777777" w:rsidTr="00AE26EC">
        <w:tc>
          <w:tcPr>
            <w:tcW w:w="1171" w:type="dxa"/>
          </w:tcPr>
          <w:p w14:paraId="1226EB0F" w14:textId="77777777" w:rsidR="00FF067E" w:rsidRDefault="00FF067E" w:rsidP="00AE26EC">
            <w:pPr>
              <w:pStyle w:val="TableEntry"/>
            </w:pPr>
            <w:r>
              <w:t>+47</w:t>
            </w:r>
          </w:p>
        </w:tc>
        <w:tc>
          <w:tcPr>
            <w:tcW w:w="2856" w:type="dxa"/>
          </w:tcPr>
          <w:p w14:paraId="7A14609C" w14:textId="77777777" w:rsidR="00FF067E" w:rsidRDefault="00FF067E" w:rsidP="00AE26EC">
            <w:pPr>
              <w:pStyle w:val="TableEntry"/>
            </w:pPr>
            <w:r w:rsidRPr="00B91C89">
              <w:t>TOFTEMPOFFSET</w:t>
            </w:r>
            <w:r>
              <w:t>2*</w:t>
            </w:r>
          </w:p>
        </w:tc>
        <w:tc>
          <w:tcPr>
            <w:tcW w:w="1272" w:type="dxa"/>
          </w:tcPr>
          <w:p w14:paraId="7ACB296B" w14:textId="77777777" w:rsidR="00FF067E" w:rsidRDefault="00FF067E" w:rsidP="00AE26EC">
            <w:pPr>
              <w:pStyle w:val="TableEntry"/>
            </w:pPr>
            <w:r>
              <w:t>0</w:t>
            </w:r>
          </w:p>
        </w:tc>
        <w:tc>
          <w:tcPr>
            <w:tcW w:w="3490" w:type="dxa"/>
          </w:tcPr>
          <w:p w14:paraId="5F00EBAD" w14:textId="77777777" w:rsidR="00FF067E" w:rsidRDefault="00FF067E" w:rsidP="00AE26EC">
            <w:pPr>
              <w:pStyle w:val="TableEntry"/>
            </w:pPr>
            <w:r>
              <w:t>ToF offset for temperature calculation in internal units for channel 2</w:t>
            </w:r>
          </w:p>
        </w:tc>
      </w:tr>
      <w:tr w:rsidR="00FF067E" w:rsidRPr="003A5F0F" w14:paraId="6E06F610" w14:textId="77777777" w:rsidTr="00AE26EC">
        <w:tc>
          <w:tcPr>
            <w:tcW w:w="1171" w:type="dxa"/>
          </w:tcPr>
          <w:p w14:paraId="53B62429" w14:textId="77777777" w:rsidR="00FF067E" w:rsidRDefault="00FF067E" w:rsidP="00AE26EC">
            <w:pPr>
              <w:pStyle w:val="TableEntry"/>
            </w:pPr>
            <w:r>
              <w:t>+48</w:t>
            </w:r>
          </w:p>
        </w:tc>
        <w:tc>
          <w:tcPr>
            <w:tcW w:w="2856" w:type="dxa"/>
          </w:tcPr>
          <w:p w14:paraId="0D961D60" w14:textId="77777777" w:rsidR="00FF067E" w:rsidRDefault="00FF067E" w:rsidP="00AE26EC">
            <w:pPr>
              <w:pStyle w:val="TableEntry"/>
            </w:pPr>
            <w:r w:rsidRPr="00B91C89">
              <w:t>TOFTEMPOFFSET</w:t>
            </w:r>
            <w:r>
              <w:t>3*</w:t>
            </w:r>
          </w:p>
        </w:tc>
        <w:tc>
          <w:tcPr>
            <w:tcW w:w="1272" w:type="dxa"/>
          </w:tcPr>
          <w:p w14:paraId="52F1B59B" w14:textId="77777777" w:rsidR="00FF067E" w:rsidRDefault="00FF067E" w:rsidP="00AE26EC">
            <w:pPr>
              <w:pStyle w:val="TableEntry"/>
            </w:pPr>
            <w:r>
              <w:t>0</w:t>
            </w:r>
          </w:p>
        </w:tc>
        <w:tc>
          <w:tcPr>
            <w:tcW w:w="3490" w:type="dxa"/>
          </w:tcPr>
          <w:p w14:paraId="1DD0CAF6" w14:textId="77777777" w:rsidR="00FF067E" w:rsidRDefault="00FF067E" w:rsidP="00AE26EC">
            <w:pPr>
              <w:pStyle w:val="TableEntry"/>
            </w:pPr>
            <w:r>
              <w:t>ToF offset for temperature calculation in internal units for channel 3</w:t>
            </w:r>
          </w:p>
        </w:tc>
      </w:tr>
      <w:tr w:rsidR="00FF067E" w:rsidRPr="003A5F0F" w14:paraId="676AF427" w14:textId="77777777" w:rsidTr="00AE26EC">
        <w:tc>
          <w:tcPr>
            <w:tcW w:w="1171" w:type="dxa"/>
          </w:tcPr>
          <w:p w14:paraId="1C1AB495" w14:textId="77777777" w:rsidR="00FF067E" w:rsidRDefault="00FF067E" w:rsidP="00AE26EC">
            <w:pPr>
              <w:pStyle w:val="TableEntry"/>
            </w:pPr>
            <w:r>
              <w:t>+49</w:t>
            </w:r>
          </w:p>
        </w:tc>
        <w:tc>
          <w:tcPr>
            <w:tcW w:w="2856" w:type="dxa"/>
          </w:tcPr>
          <w:p w14:paraId="478E79D7" w14:textId="77777777" w:rsidR="00FF067E" w:rsidRDefault="00FF067E" w:rsidP="00AE26EC">
            <w:pPr>
              <w:pStyle w:val="TableEntry"/>
            </w:pPr>
            <w:r w:rsidRPr="00B91C89">
              <w:t>TOFTEMP</w:t>
            </w:r>
            <w:r>
              <w:t>CALIBRATE</w:t>
            </w:r>
          </w:p>
        </w:tc>
        <w:tc>
          <w:tcPr>
            <w:tcW w:w="1272" w:type="dxa"/>
          </w:tcPr>
          <w:p w14:paraId="3FE51269" w14:textId="77777777" w:rsidR="00FF067E" w:rsidRDefault="00FF067E" w:rsidP="00AE26EC">
            <w:pPr>
              <w:pStyle w:val="TableEntry"/>
            </w:pPr>
            <w:r>
              <w:t>Undefined</w:t>
            </w:r>
          </w:p>
        </w:tc>
        <w:tc>
          <w:tcPr>
            <w:tcW w:w="3490" w:type="dxa"/>
          </w:tcPr>
          <w:p w14:paraId="52000FCC" w14:textId="77777777" w:rsidR="00FF067E" w:rsidRDefault="00345323" w:rsidP="00AE26EC">
            <w:pPr>
              <w:pStyle w:val="TableEntry"/>
            </w:pPr>
            <w:r>
              <w:t>Write the current temperature shifted by 12 bits to this to calibrate the temperature measurement</w:t>
            </w:r>
          </w:p>
        </w:tc>
      </w:tr>
      <w:tr w:rsidR="00345323" w:rsidRPr="003A5F0F" w14:paraId="5C3FA65D" w14:textId="77777777" w:rsidTr="00AE26EC">
        <w:tc>
          <w:tcPr>
            <w:tcW w:w="1171" w:type="dxa"/>
          </w:tcPr>
          <w:p w14:paraId="0D255D5A" w14:textId="77777777" w:rsidR="00345323" w:rsidRDefault="00345323" w:rsidP="00AE26EC">
            <w:pPr>
              <w:pStyle w:val="TableEntry"/>
            </w:pPr>
            <w:r>
              <w:t>+50</w:t>
            </w:r>
          </w:p>
        </w:tc>
        <w:tc>
          <w:tcPr>
            <w:tcW w:w="2856" w:type="dxa"/>
          </w:tcPr>
          <w:p w14:paraId="6D7B0FB9" w14:textId="77777777" w:rsidR="00345323" w:rsidRDefault="00345323" w:rsidP="00AE26EC">
            <w:pPr>
              <w:pStyle w:val="TableEntry"/>
            </w:pPr>
            <w:r>
              <w:t>STORECONFIGURATION</w:t>
            </w:r>
          </w:p>
        </w:tc>
        <w:tc>
          <w:tcPr>
            <w:tcW w:w="1272" w:type="dxa"/>
          </w:tcPr>
          <w:p w14:paraId="251717BB" w14:textId="77777777" w:rsidR="00345323" w:rsidRDefault="00345323" w:rsidP="00AE26EC">
            <w:pPr>
              <w:pStyle w:val="TableEntry"/>
            </w:pPr>
            <w:r>
              <w:t>Undefined</w:t>
            </w:r>
          </w:p>
        </w:tc>
        <w:tc>
          <w:tcPr>
            <w:tcW w:w="3490" w:type="dxa"/>
          </w:tcPr>
          <w:p w14:paraId="01F62D97" w14:textId="77777777" w:rsidR="00345323" w:rsidRDefault="00345323">
            <w:pPr>
              <w:pStyle w:val="TableEntry"/>
            </w:pPr>
            <w:r>
              <w:t>Write TRUE to store all configuration related parameters to non-volatile memory. All affected parameters marked with **</w:t>
            </w:r>
          </w:p>
        </w:tc>
      </w:tr>
      <w:tr w:rsidR="003B6F95" w:rsidRPr="003A5F0F" w14:paraId="13BDB8A6" w14:textId="77777777" w:rsidTr="00AE26EC">
        <w:tc>
          <w:tcPr>
            <w:tcW w:w="1171" w:type="dxa"/>
          </w:tcPr>
          <w:p w14:paraId="10DE1395" w14:textId="77777777" w:rsidR="003B6F95" w:rsidRDefault="003B6F95" w:rsidP="00AE26EC">
            <w:pPr>
              <w:pStyle w:val="TableEntry"/>
            </w:pPr>
            <w:r>
              <w:t>+51</w:t>
            </w:r>
          </w:p>
        </w:tc>
        <w:tc>
          <w:tcPr>
            <w:tcW w:w="2856" w:type="dxa"/>
          </w:tcPr>
          <w:p w14:paraId="32A204C9" w14:textId="77777777" w:rsidR="003B6F95" w:rsidRDefault="003B6F95" w:rsidP="00AE26EC">
            <w:pPr>
              <w:pStyle w:val="TableEntry"/>
            </w:pPr>
            <w:r>
              <w:t>SEALDISPLAY</w:t>
            </w:r>
            <w:r w:rsidR="007D461E">
              <w:t>**</w:t>
            </w:r>
          </w:p>
        </w:tc>
        <w:tc>
          <w:tcPr>
            <w:tcW w:w="1272" w:type="dxa"/>
          </w:tcPr>
          <w:p w14:paraId="0C9E5BB4" w14:textId="77777777" w:rsidR="003B6F95" w:rsidRDefault="003B6F95" w:rsidP="00AE26EC">
            <w:pPr>
              <w:pStyle w:val="TableEntry"/>
            </w:pPr>
            <w:r>
              <w:t>FALSE</w:t>
            </w:r>
          </w:p>
        </w:tc>
        <w:tc>
          <w:tcPr>
            <w:tcW w:w="3490" w:type="dxa"/>
          </w:tcPr>
          <w:p w14:paraId="3230C336" w14:textId="77777777" w:rsidR="003B6F95" w:rsidRDefault="003B6F95">
            <w:pPr>
              <w:pStyle w:val="TableEntry"/>
            </w:pPr>
            <w:r>
              <w:t>TRUE to forbid changing DISPLAYPOW10 and DISPLAYUNITS. FALSE to allow.</w:t>
            </w:r>
          </w:p>
        </w:tc>
      </w:tr>
      <w:tr w:rsidR="003B6F95" w:rsidRPr="003A5F0F" w14:paraId="280E23FF" w14:textId="77777777" w:rsidTr="00AE26EC">
        <w:tc>
          <w:tcPr>
            <w:tcW w:w="1171" w:type="dxa"/>
          </w:tcPr>
          <w:p w14:paraId="70617D76" w14:textId="77777777" w:rsidR="003B6F95" w:rsidRDefault="003B6F95" w:rsidP="00AE26EC">
            <w:pPr>
              <w:pStyle w:val="TableEntry"/>
            </w:pPr>
            <w:r>
              <w:t>+52</w:t>
            </w:r>
          </w:p>
        </w:tc>
        <w:tc>
          <w:tcPr>
            <w:tcW w:w="2856" w:type="dxa"/>
          </w:tcPr>
          <w:p w14:paraId="67170ACE" w14:textId="77777777" w:rsidR="003B6F95" w:rsidRDefault="003B6F95" w:rsidP="00AE26EC">
            <w:pPr>
              <w:pStyle w:val="TableEntry"/>
            </w:pPr>
            <w:r>
              <w:t>TRIGGERTEST</w:t>
            </w:r>
          </w:p>
        </w:tc>
        <w:tc>
          <w:tcPr>
            <w:tcW w:w="1272" w:type="dxa"/>
          </w:tcPr>
          <w:p w14:paraId="7A067340" w14:textId="77777777" w:rsidR="003B6F95" w:rsidRDefault="003B6F95" w:rsidP="00AE26EC">
            <w:pPr>
              <w:pStyle w:val="TableEntry"/>
            </w:pPr>
            <w:r>
              <w:t>Undefined</w:t>
            </w:r>
          </w:p>
        </w:tc>
        <w:tc>
          <w:tcPr>
            <w:tcW w:w="3490" w:type="dxa"/>
          </w:tcPr>
          <w:p w14:paraId="64804619" w14:textId="77777777" w:rsidR="003B6F95" w:rsidRDefault="003B6F95">
            <w:pPr>
              <w:pStyle w:val="TableEntry"/>
            </w:pPr>
            <w:r>
              <w:t>Write TRUE to put the application into Test mode</w:t>
            </w:r>
          </w:p>
        </w:tc>
      </w:tr>
      <w:tr w:rsidR="00B31C6C" w:rsidRPr="003A5F0F" w14:paraId="1AD31531" w14:textId="77777777" w:rsidTr="00AE26EC">
        <w:tc>
          <w:tcPr>
            <w:tcW w:w="1171" w:type="dxa"/>
          </w:tcPr>
          <w:p w14:paraId="4187AB3A" w14:textId="77777777" w:rsidR="00B31C6C" w:rsidRDefault="00B31C6C" w:rsidP="00AE26EC">
            <w:pPr>
              <w:pStyle w:val="TableEntry"/>
            </w:pPr>
            <w:r>
              <w:t>+53</w:t>
            </w:r>
          </w:p>
        </w:tc>
        <w:tc>
          <w:tcPr>
            <w:tcW w:w="2856" w:type="dxa"/>
          </w:tcPr>
          <w:p w14:paraId="0CC0B5C0" w14:textId="77777777" w:rsidR="00B31C6C" w:rsidRDefault="00B31C6C" w:rsidP="00AE26EC">
            <w:pPr>
              <w:pStyle w:val="TableEntry"/>
            </w:pPr>
            <w:r w:rsidRPr="00B31C6C">
              <w:t>MAXVALIDAMPLITUDE</w:t>
            </w:r>
            <w:r w:rsidR="007D461E">
              <w:t>*</w:t>
            </w:r>
          </w:p>
        </w:tc>
        <w:tc>
          <w:tcPr>
            <w:tcW w:w="1272" w:type="dxa"/>
          </w:tcPr>
          <w:p w14:paraId="58094CE2" w14:textId="77777777" w:rsidR="00B31C6C" w:rsidRDefault="00B31C6C" w:rsidP="00AE26EC">
            <w:pPr>
              <w:pStyle w:val="TableEntry"/>
            </w:pPr>
            <w:r>
              <w:t>0xAF000000 (700mV)</w:t>
            </w:r>
          </w:p>
        </w:tc>
        <w:tc>
          <w:tcPr>
            <w:tcW w:w="3490" w:type="dxa"/>
          </w:tcPr>
          <w:p w14:paraId="77D75489" w14:textId="77777777" w:rsidR="00B31C6C" w:rsidRDefault="00B31C6C">
            <w:pPr>
              <w:pStyle w:val="TableEntry"/>
            </w:pPr>
            <w:r>
              <w:t>The maximum valid value of signal amplitude in mV shifted up by 22 bits</w:t>
            </w:r>
          </w:p>
        </w:tc>
      </w:tr>
      <w:tr w:rsidR="00B31C6C" w:rsidRPr="003A5F0F" w14:paraId="622D9AA0" w14:textId="77777777" w:rsidTr="00AE26EC">
        <w:tc>
          <w:tcPr>
            <w:tcW w:w="1171" w:type="dxa"/>
          </w:tcPr>
          <w:p w14:paraId="2EE0B15F" w14:textId="77777777" w:rsidR="00B31C6C" w:rsidRDefault="00B31C6C" w:rsidP="00AE26EC">
            <w:pPr>
              <w:pStyle w:val="TableEntry"/>
            </w:pPr>
            <w:r>
              <w:t>+54</w:t>
            </w:r>
          </w:p>
        </w:tc>
        <w:tc>
          <w:tcPr>
            <w:tcW w:w="2856" w:type="dxa"/>
          </w:tcPr>
          <w:p w14:paraId="7D0168AB" w14:textId="77777777" w:rsidR="00B31C6C" w:rsidRDefault="00B31C6C" w:rsidP="00AE26EC">
            <w:pPr>
              <w:pStyle w:val="TableEntry"/>
            </w:pPr>
            <w:r w:rsidRPr="00B31C6C">
              <w:t>MINVALIDAMPLITUDE</w:t>
            </w:r>
            <w:r w:rsidR="007D461E">
              <w:t>*</w:t>
            </w:r>
          </w:p>
        </w:tc>
        <w:tc>
          <w:tcPr>
            <w:tcW w:w="1272" w:type="dxa"/>
          </w:tcPr>
          <w:p w14:paraId="3A195C30" w14:textId="77777777" w:rsidR="00B31C6C" w:rsidRDefault="00B31C6C" w:rsidP="00AE26EC">
            <w:pPr>
              <w:pStyle w:val="TableEntry"/>
            </w:pPr>
            <w:r>
              <w:t>0x0C800000 (50mV)</w:t>
            </w:r>
          </w:p>
        </w:tc>
        <w:tc>
          <w:tcPr>
            <w:tcW w:w="3490" w:type="dxa"/>
          </w:tcPr>
          <w:p w14:paraId="79F25ED9" w14:textId="77777777" w:rsidR="00B31C6C" w:rsidRDefault="00B31C6C">
            <w:pPr>
              <w:pStyle w:val="TableEntry"/>
            </w:pPr>
            <w:r>
              <w:t>The minimum valid value of signal amplitude in mV shifted up by 22 bits</w:t>
            </w:r>
          </w:p>
        </w:tc>
      </w:tr>
      <w:tr w:rsidR="00B31C6C" w:rsidRPr="003A5F0F" w14:paraId="64E0ABD3" w14:textId="77777777" w:rsidTr="00AE26EC">
        <w:tc>
          <w:tcPr>
            <w:tcW w:w="1171" w:type="dxa"/>
          </w:tcPr>
          <w:p w14:paraId="0A91C644" w14:textId="77777777" w:rsidR="00B31C6C" w:rsidRDefault="00B31C6C" w:rsidP="00AE26EC">
            <w:pPr>
              <w:pStyle w:val="TableEntry"/>
            </w:pPr>
            <w:r>
              <w:t>+55</w:t>
            </w:r>
          </w:p>
        </w:tc>
        <w:tc>
          <w:tcPr>
            <w:tcW w:w="2856" w:type="dxa"/>
          </w:tcPr>
          <w:p w14:paraId="156FE5E3" w14:textId="77777777" w:rsidR="00B31C6C" w:rsidRDefault="00B31C6C" w:rsidP="00AE26EC">
            <w:pPr>
              <w:pStyle w:val="TableEntry"/>
            </w:pPr>
            <w:r w:rsidRPr="00B31C6C">
              <w:t>HARDERRORLIMIT</w:t>
            </w:r>
            <w:r w:rsidR="007D461E">
              <w:t>**</w:t>
            </w:r>
          </w:p>
        </w:tc>
        <w:tc>
          <w:tcPr>
            <w:tcW w:w="1272" w:type="dxa"/>
          </w:tcPr>
          <w:p w14:paraId="00D2FE60" w14:textId="77777777" w:rsidR="00B31C6C" w:rsidRDefault="00B31C6C" w:rsidP="00AE26EC">
            <w:pPr>
              <w:pStyle w:val="TableEntry"/>
            </w:pPr>
            <w:r>
              <w:t>4</w:t>
            </w:r>
          </w:p>
        </w:tc>
        <w:tc>
          <w:tcPr>
            <w:tcW w:w="3490" w:type="dxa"/>
          </w:tcPr>
          <w:p w14:paraId="3975523C" w14:textId="77777777" w:rsidR="00B31C6C" w:rsidRDefault="00B31C6C">
            <w:pPr>
              <w:pStyle w:val="TableEntry"/>
            </w:pPr>
            <w:r>
              <w:t>Number of hard errors allowed before promoting to fatal error</w:t>
            </w:r>
          </w:p>
        </w:tc>
      </w:tr>
      <w:tr w:rsidR="00166D62" w:rsidRPr="003A5F0F" w14:paraId="0557D39B" w14:textId="77777777" w:rsidTr="00AE26EC">
        <w:tc>
          <w:tcPr>
            <w:tcW w:w="1171" w:type="dxa"/>
          </w:tcPr>
          <w:p w14:paraId="3AD16FB4" w14:textId="5D3D6C6C" w:rsidR="00166D62" w:rsidRDefault="00166D62" w:rsidP="00AE26EC">
            <w:pPr>
              <w:pStyle w:val="TableEntry"/>
            </w:pPr>
            <w:r>
              <w:t>+56</w:t>
            </w:r>
          </w:p>
        </w:tc>
        <w:tc>
          <w:tcPr>
            <w:tcW w:w="2856" w:type="dxa"/>
          </w:tcPr>
          <w:p w14:paraId="0FB71AB2" w14:textId="68829D92" w:rsidR="00166D62" w:rsidRPr="00B31C6C" w:rsidRDefault="00166D62" w:rsidP="00AE26EC">
            <w:pPr>
              <w:pStyle w:val="TableEntry"/>
            </w:pPr>
            <w:r>
              <w:t>TIMEOUT*</w:t>
            </w:r>
          </w:p>
        </w:tc>
        <w:tc>
          <w:tcPr>
            <w:tcW w:w="1272" w:type="dxa"/>
          </w:tcPr>
          <w:p w14:paraId="7E87CB05" w14:textId="7FD48109" w:rsidR="00166D62" w:rsidRDefault="00166D62" w:rsidP="00AE26EC">
            <w:pPr>
              <w:pStyle w:val="TableEntry"/>
            </w:pPr>
            <w:r>
              <w:t>1</w:t>
            </w:r>
          </w:p>
        </w:tc>
        <w:tc>
          <w:tcPr>
            <w:tcW w:w="3490" w:type="dxa"/>
          </w:tcPr>
          <w:p w14:paraId="3A846D09" w14:textId="49FF061D" w:rsidR="00166D62" w:rsidRDefault="00166D62">
            <w:pPr>
              <w:pStyle w:val="TableEntry"/>
            </w:pPr>
            <w:r w:rsidRPr="00166D62">
              <w:t>The timeout for an ultrasonic measurement (0 - 128us, 1 - 256us, 2 - 1024us, 3 - 4096us)</w:t>
            </w:r>
          </w:p>
        </w:tc>
      </w:tr>
      <w:tr w:rsidR="00166D62" w:rsidRPr="003A5F0F" w14:paraId="128F4E7E" w14:textId="77777777" w:rsidTr="00AE26EC">
        <w:tc>
          <w:tcPr>
            <w:tcW w:w="1171" w:type="dxa"/>
          </w:tcPr>
          <w:p w14:paraId="69135AEF" w14:textId="35334EF0" w:rsidR="00166D62" w:rsidRDefault="00166D62" w:rsidP="00AE26EC">
            <w:pPr>
              <w:pStyle w:val="TableEntry"/>
            </w:pPr>
            <w:r>
              <w:t>+57</w:t>
            </w:r>
          </w:p>
        </w:tc>
        <w:tc>
          <w:tcPr>
            <w:tcW w:w="2856" w:type="dxa"/>
          </w:tcPr>
          <w:p w14:paraId="26946B21" w14:textId="1CAEFAB4" w:rsidR="00166D62" w:rsidRDefault="00166D62" w:rsidP="00AE26EC">
            <w:pPr>
              <w:pStyle w:val="TableEntry"/>
            </w:pPr>
            <w:r w:rsidRPr="00166D62">
              <w:t>MAXDELTATOFDEVIATION</w:t>
            </w:r>
            <w:r>
              <w:t>*</w:t>
            </w:r>
          </w:p>
        </w:tc>
        <w:tc>
          <w:tcPr>
            <w:tcW w:w="1272" w:type="dxa"/>
          </w:tcPr>
          <w:p w14:paraId="26DE9579" w14:textId="451A0388" w:rsidR="00166D62" w:rsidRDefault="00166D62" w:rsidP="00AE26EC">
            <w:pPr>
              <w:pStyle w:val="TableEntry"/>
            </w:pPr>
            <w:r w:rsidRPr="00166D62">
              <w:t>109951</w:t>
            </w:r>
            <w:r>
              <w:t xml:space="preserve"> (400ns)</w:t>
            </w:r>
          </w:p>
        </w:tc>
        <w:tc>
          <w:tcPr>
            <w:tcW w:w="3490" w:type="dxa"/>
          </w:tcPr>
          <w:p w14:paraId="44191D8C" w14:textId="5882A655" w:rsidR="00166D62" w:rsidRDefault="00166D62">
            <w:pPr>
              <w:pStyle w:val="TableEntry"/>
            </w:pPr>
            <w:r>
              <w:t xml:space="preserve">The maximum valid delta time of flight difference between a measurement and the recent average measurements. </w:t>
            </w:r>
          </w:p>
        </w:tc>
      </w:tr>
      <w:tr w:rsidR="003479E3" w:rsidRPr="003A5F0F" w14:paraId="69E5E265" w14:textId="77777777" w:rsidTr="00AE26EC">
        <w:tc>
          <w:tcPr>
            <w:tcW w:w="1171" w:type="dxa"/>
          </w:tcPr>
          <w:p w14:paraId="40C2FD08" w14:textId="5D6D4794" w:rsidR="003479E3" w:rsidRDefault="003479E3" w:rsidP="003479E3">
            <w:pPr>
              <w:pStyle w:val="TableEntry"/>
            </w:pPr>
            <w:r>
              <w:t>+58</w:t>
            </w:r>
          </w:p>
        </w:tc>
        <w:tc>
          <w:tcPr>
            <w:tcW w:w="2856" w:type="dxa"/>
          </w:tcPr>
          <w:p w14:paraId="13720256" w14:textId="445FEACE" w:rsidR="003479E3" w:rsidRPr="00166D62" w:rsidRDefault="003479E3" w:rsidP="003479E3">
            <w:pPr>
              <w:pStyle w:val="TableEntry"/>
            </w:pPr>
            <w:r w:rsidRPr="00C23B6E">
              <w:t>MAXTEMPRANGE</w:t>
            </w:r>
            <w:r>
              <w:t>*</w:t>
            </w:r>
          </w:p>
        </w:tc>
        <w:tc>
          <w:tcPr>
            <w:tcW w:w="1272" w:type="dxa"/>
          </w:tcPr>
          <w:p w14:paraId="17D05C56" w14:textId="2EBFCC36" w:rsidR="003479E3" w:rsidRPr="00166D62" w:rsidRDefault="003479E3" w:rsidP="003479E3">
            <w:pPr>
              <w:pStyle w:val="TableEntry"/>
            </w:pPr>
            <w:r>
              <w:t>8192 (2°C)</w:t>
            </w:r>
          </w:p>
        </w:tc>
        <w:tc>
          <w:tcPr>
            <w:tcW w:w="3490" w:type="dxa"/>
          </w:tcPr>
          <w:p w14:paraId="2F730079" w14:textId="397ABEAE" w:rsidR="003479E3" w:rsidRDefault="003479E3" w:rsidP="003479E3">
            <w:pPr>
              <w:pStyle w:val="TableEntry"/>
            </w:pPr>
            <w:r w:rsidRPr="00C23B6E">
              <w:t>The maximum range of temperatures between channels before</w:t>
            </w:r>
            <w:r>
              <w:t xml:space="preserve"> one is rejected. In units of 2</w:t>
            </w:r>
            <w:r w:rsidRPr="00C23B6E">
              <w:rPr>
                <w:vertAlign w:val="superscript"/>
              </w:rPr>
              <w:t>-12</w:t>
            </w:r>
            <w:r w:rsidRPr="00C23B6E">
              <w:t xml:space="preserve"> degrees </w:t>
            </w:r>
            <w:r w:rsidR="00A15A0E" w:rsidRPr="00C23B6E">
              <w:t>Celsius</w:t>
            </w:r>
          </w:p>
        </w:tc>
      </w:tr>
      <w:tr w:rsidR="003479E3" w:rsidRPr="003A5F0F" w14:paraId="616CD56F" w14:textId="77777777" w:rsidTr="00AE26EC">
        <w:tc>
          <w:tcPr>
            <w:tcW w:w="1171" w:type="dxa"/>
          </w:tcPr>
          <w:p w14:paraId="5D117748" w14:textId="2744F943" w:rsidR="003479E3" w:rsidRDefault="003479E3" w:rsidP="003479E3">
            <w:pPr>
              <w:pStyle w:val="TableEntry"/>
            </w:pPr>
            <w:r>
              <w:t>+59</w:t>
            </w:r>
          </w:p>
        </w:tc>
        <w:tc>
          <w:tcPr>
            <w:tcW w:w="2856" w:type="dxa"/>
          </w:tcPr>
          <w:p w14:paraId="0219F0AF" w14:textId="1C1B556F" w:rsidR="003479E3" w:rsidRPr="00C23B6E" w:rsidRDefault="003479E3" w:rsidP="003479E3">
            <w:pPr>
              <w:pStyle w:val="TableEntry"/>
            </w:pPr>
            <w:r w:rsidRPr="00C23B6E">
              <w:t>MAXDELTATOFRANGE</w:t>
            </w:r>
            <w:r>
              <w:t>*</w:t>
            </w:r>
          </w:p>
        </w:tc>
        <w:tc>
          <w:tcPr>
            <w:tcW w:w="1272" w:type="dxa"/>
          </w:tcPr>
          <w:p w14:paraId="38330FCA" w14:textId="5FA951D9" w:rsidR="003479E3" w:rsidRDefault="003479E3" w:rsidP="003479E3">
            <w:pPr>
              <w:pStyle w:val="TableEntry"/>
            </w:pPr>
            <w:r w:rsidRPr="00C23B6E">
              <w:t>137438</w:t>
            </w:r>
            <w:r>
              <w:t xml:space="preserve"> (500ns)</w:t>
            </w:r>
          </w:p>
        </w:tc>
        <w:tc>
          <w:tcPr>
            <w:tcW w:w="3490" w:type="dxa"/>
          </w:tcPr>
          <w:p w14:paraId="19F1844A" w14:textId="7DB5D974" w:rsidR="003479E3" w:rsidRPr="00C23B6E" w:rsidRDefault="003479E3" w:rsidP="003479E3">
            <w:pPr>
              <w:pStyle w:val="TableEntry"/>
            </w:pPr>
            <w:r w:rsidRPr="00C23B6E">
              <w:t>The maximum range of delta time of flight between channe</w:t>
            </w:r>
            <w:r>
              <w:t>ls before one is rejected. In 2</w:t>
            </w:r>
            <w:r w:rsidRPr="00C23B6E">
              <w:rPr>
                <w:vertAlign w:val="superscript"/>
              </w:rPr>
              <w:t>-38</w:t>
            </w:r>
            <w:r w:rsidRPr="00C23B6E">
              <w:t xml:space="preserve"> seconds units</w:t>
            </w:r>
          </w:p>
        </w:tc>
      </w:tr>
      <w:tr w:rsidR="003479E3" w:rsidRPr="003A5F0F" w14:paraId="1895A2E0" w14:textId="77777777" w:rsidTr="00AE26EC">
        <w:tc>
          <w:tcPr>
            <w:tcW w:w="1171" w:type="dxa"/>
          </w:tcPr>
          <w:p w14:paraId="6B3C8A6D" w14:textId="3F962D63" w:rsidR="003479E3" w:rsidRDefault="003479E3" w:rsidP="003479E3">
            <w:pPr>
              <w:pStyle w:val="TableEntry"/>
            </w:pPr>
            <w:r>
              <w:t>+60</w:t>
            </w:r>
          </w:p>
        </w:tc>
        <w:tc>
          <w:tcPr>
            <w:tcW w:w="2856" w:type="dxa"/>
          </w:tcPr>
          <w:p w14:paraId="0C977734" w14:textId="7F5809C6" w:rsidR="003479E3" w:rsidRPr="00C23B6E" w:rsidRDefault="003479E3" w:rsidP="003479E3">
            <w:pPr>
              <w:pStyle w:val="TableEntry"/>
            </w:pPr>
            <w:r w:rsidRPr="00585870">
              <w:t>LOOKUPFILECRC</w:t>
            </w:r>
            <w:r>
              <w:t>*</w:t>
            </w:r>
          </w:p>
        </w:tc>
        <w:tc>
          <w:tcPr>
            <w:tcW w:w="1272" w:type="dxa"/>
          </w:tcPr>
          <w:p w14:paraId="29C4C641" w14:textId="6F7BF6D3" w:rsidR="003479E3" w:rsidRPr="00C23B6E" w:rsidRDefault="003479E3" w:rsidP="003479E3">
            <w:pPr>
              <w:pStyle w:val="TableEntry"/>
            </w:pPr>
            <w:r>
              <w:t>0x8000FFFF</w:t>
            </w:r>
          </w:p>
        </w:tc>
        <w:tc>
          <w:tcPr>
            <w:tcW w:w="3490" w:type="dxa"/>
          </w:tcPr>
          <w:p w14:paraId="7CF68693" w14:textId="01B8ED46" w:rsidR="003479E3" w:rsidRPr="00C23B6E" w:rsidRDefault="003479E3" w:rsidP="003479E3">
            <w:pPr>
              <w:pStyle w:val="TableEntry"/>
            </w:pPr>
            <w:r>
              <w:t>Write to set the expected value of the CRC of the metrology tables currently installed (16 LS bits). Read back the CRC for the loaded tables in the LS 16 bits. MS bit is set if this does not match the value written to this same register</w:t>
            </w:r>
          </w:p>
        </w:tc>
      </w:tr>
      <w:tr w:rsidR="003479E3" w:rsidRPr="003A5F0F" w14:paraId="2FE605F1" w14:textId="77777777" w:rsidTr="00AE26EC">
        <w:tc>
          <w:tcPr>
            <w:tcW w:w="1171" w:type="dxa"/>
          </w:tcPr>
          <w:p w14:paraId="39245704" w14:textId="267EBC41" w:rsidR="003479E3" w:rsidRDefault="003479E3" w:rsidP="003479E3">
            <w:pPr>
              <w:pStyle w:val="TableEntry"/>
            </w:pPr>
            <w:r>
              <w:t>+61</w:t>
            </w:r>
          </w:p>
        </w:tc>
        <w:tc>
          <w:tcPr>
            <w:tcW w:w="2856" w:type="dxa"/>
          </w:tcPr>
          <w:p w14:paraId="422AFAA9" w14:textId="6708CAF3" w:rsidR="003479E3" w:rsidRPr="00585870" w:rsidRDefault="003479E3" w:rsidP="003479E3">
            <w:pPr>
              <w:pStyle w:val="TableEntry"/>
            </w:pPr>
            <w:r w:rsidRPr="00585870">
              <w:t>DISPLAYLEADINGZEROS</w:t>
            </w:r>
          </w:p>
        </w:tc>
        <w:tc>
          <w:tcPr>
            <w:tcW w:w="1272" w:type="dxa"/>
          </w:tcPr>
          <w:p w14:paraId="05DF06CE" w14:textId="575EB51A" w:rsidR="003479E3" w:rsidRDefault="003479E3" w:rsidP="003479E3">
            <w:pPr>
              <w:pStyle w:val="TableEntry"/>
            </w:pPr>
            <w:r>
              <w:t>False</w:t>
            </w:r>
          </w:p>
        </w:tc>
        <w:tc>
          <w:tcPr>
            <w:tcW w:w="3490" w:type="dxa"/>
          </w:tcPr>
          <w:p w14:paraId="5814C568" w14:textId="675684B4" w:rsidR="003479E3" w:rsidRDefault="003479E3" w:rsidP="003479E3">
            <w:pPr>
              <w:pStyle w:val="TableEntry"/>
            </w:pPr>
            <w:r>
              <w:t>Whether to display leading zeros on row 2 when numerical values are displayed.</w:t>
            </w:r>
          </w:p>
        </w:tc>
      </w:tr>
    </w:tbl>
    <w:p w14:paraId="1A2CB5C4" w14:textId="1C2B26FF" w:rsidR="00006822" w:rsidRPr="00761ABF" w:rsidRDefault="00006822" w:rsidP="00EC319A">
      <w:pPr>
        <w:pStyle w:val="Caption"/>
      </w:pPr>
      <w:r w:rsidRPr="00726100">
        <w:t xml:space="preserve">Table </w:t>
      </w:r>
      <w:r w:rsidR="00B16CB9">
        <w:rPr>
          <w:i w:val="0"/>
          <w:noProof/>
        </w:rPr>
        <w:fldChar w:fldCharType="begin"/>
      </w:r>
      <w:r w:rsidR="00514919">
        <w:rPr>
          <w:noProof/>
        </w:rPr>
        <w:instrText xml:space="preserve"> SEQ Table \* ARABIC </w:instrText>
      </w:r>
      <w:r w:rsidR="00B16CB9">
        <w:rPr>
          <w:i w:val="0"/>
          <w:noProof/>
        </w:rPr>
        <w:fldChar w:fldCharType="separate"/>
      </w:r>
      <w:ins w:id="827" w:author="Frost, Alex - Xylem" w:date="2023-04-20T10:18:00Z">
        <w:r w:rsidR="001E0380">
          <w:rPr>
            <w:noProof/>
          </w:rPr>
          <w:t>5</w:t>
        </w:r>
      </w:ins>
      <w:del w:id="828" w:author="Frost, Alex - Xylem" w:date="2022-03-05T19:40:00Z">
        <w:r w:rsidR="00AD2C8B" w:rsidDel="0071590C">
          <w:rPr>
            <w:noProof/>
          </w:rPr>
          <w:delText>6</w:delText>
        </w:r>
      </w:del>
      <w:r w:rsidR="00B16CB9">
        <w:rPr>
          <w:i w:val="0"/>
          <w:noProof/>
        </w:rPr>
        <w:fldChar w:fldCharType="end"/>
      </w:r>
      <w:r w:rsidRPr="00726100">
        <w:t xml:space="preserve"> – </w:t>
      </w:r>
      <w:r>
        <w:t>Genesis Flow</w:t>
      </w:r>
      <w:r w:rsidRPr="00726100">
        <w:t xml:space="preserve"> register list</w:t>
      </w:r>
    </w:p>
    <w:p w14:paraId="4045DA33" w14:textId="77777777" w:rsidR="00006822" w:rsidRDefault="00006822" w:rsidP="00006822">
      <w:pPr>
        <w:pStyle w:val="Heading2"/>
      </w:pPr>
      <w:bookmarkStart w:id="829" w:name="_Toc132878327"/>
      <w:r>
        <w:t>Programmer’s interface</w:t>
      </w:r>
      <w:bookmarkEnd w:id="829"/>
    </w:p>
    <w:p w14:paraId="52D0A0A1" w14:textId="77777777" w:rsidR="00006822" w:rsidRDefault="00006822" w:rsidP="00006822">
      <w:pPr>
        <w:pStyle w:val="Heading3"/>
      </w:pPr>
      <w:r>
        <w:t>Functions</w:t>
      </w:r>
    </w:p>
    <w:p w14:paraId="28AF32FB" w14:textId="77777777" w:rsidR="00006822" w:rsidRDefault="00867856" w:rsidP="00006822">
      <w:r>
        <w:t xml:space="preserve">Eight functions will optionally be available via </w:t>
      </w:r>
      <w:r>
        <w:rPr>
          <w:rFonts w:ascii="Courier New" w:hAnsi="Courier New" w:cs="Courier New"/>
        </w:rPr>
        <w:t>SysCall()</w:t>
      </w:r>
      <w:r>
        <w:t>from the GenesisFlow application</w:t>
      </w:r>
      <w:r w:rsidR="00006822">
        <w:t>.</w:t>
      </w:r>
    </w:p>
    <w:tbl>
      <w:tblPr>
        <w:tblStyle w:val="TableGrid"/>
        <w:tblW w:w="0" w:type="auto"/>
        <w:tblLook w:val="04A0" w:firstRow="1" w:lastRow="0" w:firstColumn="1" w:lastColumn="0" w:noHBand="0" w:noVBand="1"/>
      </w:tblPr>
      <w:tblGrid>
        <w:gridCol w:w="1345"/>
        <w:gridCol w:w="7319"/>
      </w:tblGrid>
      <w:tr w:rsidR="00867856" w14:paraId="4E7971F3" w14:textId="77777777" w:rsidTr="00A927B1">
        <w:tc>
          <w:tcPr>
            <w:tcW w:w="8664" w:type="dxa"/>
            <w:gridSpan w:val="2"/>
          </w:tcPr>
          <w:p w14:paraId="64438FA3" w14:textId="77777777" w:rsidR="00867856" w:rsidRDefault="00867856" w:rsidP="00867856">
            <w:pPr>
              <w:spacing w:after="0"/>
              <w:jc w:val="left"/>
              <w:rPr>
                <w:rFonts w:ascii="Courier New" w:hAnsi="Courier New" w:cs="Courier New"/>
              </w:rPr>
            </w:pPr>
            <w:r w:rsidRPr="00867856">
              <w:rPr>
                <w:rFonts w:ascii="Courier New" w:hAnsi="Courier New" w:cs="Courier New"/>
              </w:rPr>
              <w:t xml:space="preserve">status_t GenesisFlowAcceptDisplaySlot(const uint8_t *override, </w:t>
            </w:r>
          </w:p>
          <w:p w14:paraId="0EEA52DC" w14:textId="77777777" w:rsidR="00867856" w:rsidRDefault="00867856" w:rsidP="00867856">
            <w:pPr>
              <w:spacing w:after="0"/>
              <w:jc w:val="left"/>
            </w:pPr>
            <w:r>
              <w:rPr>
                <w:rFonts w:ascii="Courier New" w:hAnsi="Courier New" w:cs="Courier New"/>
              </w:rPr>
              <w:t xml:space="preserve">                                      </w:t>
            </w:r>
            <w:r w:rsidRPr="00867856">
              <w:rPr>
                <w:rFonts w:ascii="Courier New" w:hAnsi="Courier New" w:cs="Courier New"/>
              </w:rPr>
              <w:t>void *function, uint8_t sublist)</w:t>
            </w:r>
          </w:p>
        </w:tc>
      </w:tr>
      <w:tr w:rsidR="00867856" w14:paraId="64F886BC" w14:textId="77777777" w:rsidTr="00867856">
        <w:tc>
          <w:tcPr>
            <w:tcW w:w="1345" w:type="dxa"/>
          </w:tcPr>
          <w:p w14:paraId="241561AD" w14:textId="77777777" w:rsidR="00867856" w:rsidRDefault="00867856" w:rsidP="00867856">
            <w:pPr>
              <w:pStyle w:val="TableEntry"/>
            </w:pPr>
            <w:r>
              <w:t>Parameters</w:t>
            </w:r>
          </w:p>
        </w:tc>
        <w:tc>
          <w:tcPr>
            <w:tcW w:w="7319" w:type="dxa"/>
          </w:tcPr>
          <w:p w14:paraId="635100FD" w14:textId="77777777" w:rsidR="00867856" w:rsidRDefault="00867856" w:rsidP="00867856">
            <w:pPr>
              <w:pStyle w:val="TableEntry"/>
            </w:pPr>
            <w:r>
              <w:t xml:space="preserve">override – </w:t>
            </w:r>
            <w:r w:rsidR="00A927B1" w:rsidRPr="00A927B1">
              <w:t>A string to display left justified, if too long it will be cropped to the display width</w:t>
            </w:r>
          </w:p>
          <w:p w14:paraId="359FCD44" w14:textId="77777777" w:rsidR="00867856" w:rsidRDefault="00867856" w:rsidP="00867856">
            <w:pPr>
              <w:pStyle w:val="TableEntry"/>
            </w:pPr>
            <w:r>
              <w:t xml:space="preserve">function – </w:t>
            </w:r>
            <w:r w:rsidR="00A927B1" w:rsidRPr="00A927B1">
              <w:t>A function residing in the overriding application, used to validate the reply comes from the current slot</w:t>
            </w:r>
          </w:p>
          <w:p w14:paraId="4E927DFF" w14:textId="77777777" w:rsidR="00867856" w:rsidRDefault="00A927B1" w:rsidP="00867856">
            <w:pPr>
              <w:pStyle w:val="TableEntry"/>
            </w:pPr>
            <w:r>
              <w:t xml:space="preserve">sublist – </w:t>
            </w:r>
            <w:r w:rsidRPr="00A927B1">
              <w:t>Number of entries that are waiting from this application</w:t>
            </w:r>
          </w:p>
        </w:tc>
      </w:tr>
      <w:tr w:rsidR="00867856" w14:paraId="0D405EE0" w14:textId="77777777" w:rsidTr="00867856">
        <w:tc>
          <w:tcPr>
            <w:tcW w:w="1345" w:type="dxa"/>
          </w:tcPr>
          <w:p w14:paraId="2D55D81A" w14:textId="77777777" w:rsidR="00867856" w:rsidRDefault="00867856" w:rsidP="00867856">
            <w:pPr>
              <w:pStyle w:val="TableEntry"/>
            </w:pPr>
            <w:r>
              <w:t>Returns</w:t>
            </w:r>
          </w:p>
        </w:tc>
        <w:tc>
          <w:tcPr>
            <w:tcW w:w="7319" w:type="dxa"/>
          </w:tcPr>
          <w:p w14:paraId="5150364F" w14:textId="77777777" w:rsidR="00867856" w:rsidRDefault="00867856" w:rsidP="00867856">
            <w:pPr>
              <w:pStyle w:val="TableEntry"/>
            </w:pPr>
            <w:r>
              <w:t>A status success code</w:t>
            </w:r>
          </w:p>
        </w:tc>
      </w:tr>
      <w:tr w:rsidR="00867856" w14:paraId="5884E093" w14:textId="77777777" w:rsidTr="00867856">
        <w:tc>
          <w:tcPr>
            <w:tcW w:w="1345" w:type="dxa"/>
          </w:tcPr>
          <w:p w14:paraId="7984799C" w14:textId="77777777" w:rsidR="00867856" w:rsidRDefault="00867856" w:rsidP="00867856">
            <w:pPr>
              <w:pStyle w:val="TableEntry"/>
            </w:pPr>
            <w:r>
              <w:t>Description</w:t>
            </w:r>
          </w:p>
        </w:tc>
        <w:tc>
          <w:tcPr>
            <w:tcW w:w="7319" w:type="dxa"/>
          </w:tcPr>
          <w:p w14:paraId="6A3A4563" w14:textId="77777777" w:rsidR="00867856" w:rsidRDefault="00A927B1" w:rsidP="00867856">
            <w:pPr>
              <w:pStyle w:val="TableEntry"/>
            </w:pPr>
            <w:r w:rsidRPr="00A927B1">
              <w:t>Permits external applications to override the main display if their key matches</w:t>
            </w:r>
          </w:p>
        </w:tc>
      </w:tr>
      <w:tr w:rsidR="00867856" w14:paraId="4F94C5AC" w14:textId="77777777" w:rsidTr="00867856">
        <w:tc>
          <w:tcPr>
            <w:tcW w:w="1345" w:type="dxa"/>
          </w:tcPr>
          <w:p w14:paraId="7CA839AC" w14:textId="77777777" w:rsidR="00867856" w:rsidRDefault="00867856" w:rsidP="00867856">
            <w:pPr>
              <w:pStyle w:val="TableEntry"/>
            </w:pPr>
            <w:r>
              <w:t>Interrupt state</w:t>
            </w:r>
          </w:p>
        </w:tc>
        <w:tc>
          <w:tcPr>
            <w:tcW w:w="7319" w:type="dxa"/>
          </w:tcPr>
          <w:p w14:paraId="5CB96641" w14:textId="77777777" w:rsidR="00867856" w:rsidRDefault="00867856" w:rsidP="00867856">
            <w:pPr>
              <w:pStyle w:val="TableEntry"/>
            </w:pPr>
            <w:r>
              <w:t>Undefined</w:t>
            </w:r>
          </w:p>
        </w:tc>
      </w:tr>
      <w:tr w:rsidR="00867856" w14:paraId="5E21CE0E" w14:textId="77777777" w:rsidTr="00867856">
        <w:tc>
          <w:tcPr>
            <w:tcW w:w="1345" w:type="dxa"/>
          </w:tcPr>
          <w:p w14:paraId="19702D34" w14:textId="77777777" w:rsidR="00867856" w:rsidRDefault="00867856" w:rsidP="00867856">
            <w:pPr>
              <w:pStyle w:val="TableEntry"/>
            </w:pPr>
            <w:r>
              <w:t>Reentrancy</w:t>
            </w:r>
          </w:p>
        </w:tc>
        <w:tc>
          <w:tcPr>
            <w:tcW w:w="7319" w:type="dxa"/>
          </w:tcPr>
          <w:p w14:paraId="7F82F5EF" w14:textId="77777777" w:rsidR="00867856" w:rsidRDefault="00867856" w:rsidP="00867856">
            <w:pPr>
              <w:pStyle w:val="TableEntry"/>
            </w:pPr>
            <w:r>
              <w:t>Not re-entrant</w:t>
            </w:r>
          </w:p>
        </w:tc>
      </w:tr>
    </w:tbl>
    <w:p w14:paraId="51EACF38" w14:textId="77777777" w:rsidR="00867856" w:rsidRDefault="00867856" w:rsidP="00006822"/>
    <w:tbl>
      <w:tblPr>
        <w:tblStyle w:val="TableGrid"/>
        <w:tblW w:w="0" w:type="auto"/>
        <w:tblLook w:val="04A0" w:firstRow="1" w:lastRow="0" w:firstColumn="1" w:lastColumn="0" w:noHBand="0" w:noVBand="1"/>
      </w:tblPr>
      <w:tblGrid>
        <w:gridCol w:w="1345"/>
        <w:gridCol w:w="7319"/>
      </w:tblGrid>
      <w:tr w:rsidR="00A927B1" w14:paraId="367106C6" w14:textId="77777777" w:rsidTr="00A927B1">
        <w:tc>
          <w:tcPr>
            <w:tcW w:w="8664" w:type="dxa"/>
            <w:gridSpan w:val="2"/>
          </w:tcPr>
          <w:p w14:paraId="381C72E8" w14:textId="77777777" w:rsidR="00A927B1" w:rsidRDefault="00A927B1" w:rsidP="00A927B1">
            <w:pPr>
              <w:spacing w:after="0"/>
              <w:jc w:val="left"/>
            </w:pPr>
            <w:r w:rsidRPr="00867856">
              <w:rPr>
                <w:rFonts w:ascii="Courier New" w:hAnsi="Courier New" w:cs="Courier New"/>
              </w:rPr>
              <w:t xml:space="preserve">status_t </w:t>
            </w:r>
            <w:r w:rsidRPr="00A927B1">
              <w:rPr>
                <w:rFonts w:ascii="Courier New" w:hAnsi="Courier New" w:cs="Courier New"/>
              </w:rPr>
              <w:t>GenesisFlowUpdateDisplayRateValue</w:t>
            </w:r>
            <w:r w:rsidRPr="00867856">
              <w:rPr>
                <w:rFonts w:ascii="Courier New" w:hAnsi="Courier New" w:cs="Courier New"/>
              </w:rPr>
              <w:t>(</w:t>
            </w:r>
            <w:r w:rsidRPr="00A927B1">
              <w:rPr>
                <w:rFonts w:ascii="Courier New" w:hAnsi="Courier New" w:cs="Courier New"/>
              </w:rPr>
              <w:t>int32_t ratevalue</w:t>
            </w:r>
            <w:r w:rsidRPr="00867856">
              <w:rPr>
                <w:rFonts w:ascii="Courier New" w:hAnsi="Courier New" w:cs="Courier New"/>
              </w:rPr>
              <w:t>)</w:t>
            </w:r>
          </w:p>
        </w:tc>
      </w:tr>
      <w:tr w:rsidR="00A927B1" w14:paraId="1EE9F88F" w14:textId="77777777" w:rsidTr="00A927B1">
        <w:tc>
          <w:tcPr>
            <w:tcW w:w="1345" w:type="dxa"/>
          </w:tcPr>
          <w:p w14:paraId="291DA143" w14:textId="77777777" w:rsidR="00A927B1" w:rsidRDefault="00A927B1" w:rsidP="00A927B1">
            <w:pPr>
              <w:pStyle w:val="TableEntry"/>
            </w:pPr>
            <w:r>
              <w:t>Parameters</w:t>
            </w:r>
          </w:p>
        </w:tc>
        <w:tc>
          <w:tcPr>
            <w:tcW w:w="7319" w:type="dxa"/>
          </w:tcPr>
          <w:p w14:paraId="70C05E2E" w14:textId="77777777" w:rsidR="00A927B1" w:rsidRDefault="00A927B1" w:rsidP="00A927B1">
            <w:pPr>
              <w:pStyle w:val="TableEntry"/>
            </w:pPr>
            <w:r w:rsidRPr="00A927B1">
              <w:t xml:space="preserve">ratevalue </w:t>
            </w:r>
            <w:r>
              <w:t xml:space="preserve">- </w:t>
            </w:r>
            <w:r w:rsidRPr="00A927B1">
              <w:t>The new scaled flow rate value</w:t>
            </w:r>
          </w:p>
        </w:tc>
      </w:tr>
      <w:tr w:rsidR="00A927B1" w14:paraId="74A85445" w14:textId="77777777" w:rsidTr="00A927B1">
        <w:tc>
          <w:tcPr>
            <w:tcW w:w="1345" w:type="dxa"/>
          </w:tcPr>
          <w:p w14:paraId="10F14484" w14:textId="77777777" w:rsidR="00A927B1" w:rsidRDefault="00A927B1" w:rsidP="00A927B1">
            <w:pPr>
              <w:pStyle w:val="TableEntry"/>
            </w:pPr>
            <w:r>
              <w:t>Returns</w:t>
            </w:r>
          </w:p>
        </w:tc>
        <w:tc>
          <w:tcPr>
            <w:tcW w:w="7319" w:type="dxa"/>
          </w:tcPr>
          <w:p w14:paraId="12DE4922" w14:textId="77777777" w:rsidR="00A927B1" w:rsidRDefault="00A927B1" w:rsidP="00A927B1">
            <w:pPr>
              <w:pStyle w:val="TableEntry"/>
            </w:pPr>
            <w:r>
              <w:t>A status success code</w:t>
            </w:r>
          </w:p>
        </w:tc>
      </w:tr>
      <w:tr w:rsidR="00A927B1" w14:paraId="430ED925" w14:textId="77777777" w:rsidTr="00A927B1">
        <w:tc>
          <w:tcPr>
            <w:tcW w:w="1345" w:type="dxa"/>
          </w:tcPr>
          <w:p w14:paraId="78B5E0BC" w14:textId="77777777" w:rsidR="00A927B1" w:rsidRDefault="00A927B1" w:rsidP="00A927B1">
            <w:pPr>
              <w:pStyle w:val="TableEntry"/>
            </w:pPr>
            <w:r>
              <w:t>Description</w:t>
            </w:r>
          </w:p>
        </w:tc>
        <w:tc>
          <w:tcPr>
            <w:tcW w:w="7319" w:type="dxa"/>
          </w:tcPr>
          <w:p w14:paraId="747B8E4B" w14:textId="77777777" w:rsidR="00A927B1" w:rsidRDefault="00A927B1" w:rsidP="00A927B1">
            <w:pPr>
              <w:pStyle w:val="TableEntry"/>
            </w:pPr>
            <w:r w:rsidRPr="00A927B1">
              <w:t>Sets the flow rate to display on row 2</w:t>
            </w:r>
          </w:p>
        </w:tc>
      </w:tr>
      <w:tr w:rsidR="00A927B1" w14:paraId="4F606E26" w14:textId="77777777" w:rsidTr="00A927B1">
        <w:tc>
          <w:tcPr>
            <w:tcW w:w="1345" w:type="dxa"/>
          </w:tcPr>
          <w:p w14:paraId="2BAD2AB2" w14:textId="77777777" w:rsidR="00A927B1" w:rsidRDefault="00A927B1" w:rsidP="00A927B1">
            <w:pPr>
              <w:pStyle w:val="TableEntry"/>
            </w:pPr>
            <w:r>
              <w:t>Interrupt state</w:t>
            </w:r>
          </w:p>
        </w:tc>
        <w:tc>
          <w:tcPr>
            <w:tcW w:w="7319" w:type="dxa"/>
          </w:tcPr>
          <w:p w14:paraId="2D4BC8BB" w14:textId="77777777" w:rsidR="00A927B1" w:rsidRDefault="00A927B1" w:rsidP="00A927B1">
            <w:pPr>
              <w:pStyle w:val="TableEntry"/>
            </w:pPr>
            <w:r>
              <w:t>Undefined</w:t>
            </w:r>
          </w:p>
        </w:tc>
      </w:tr>
      <w:tr w:rsidR="00A927B1" w14:paraId="15616D20" w14:textId="77777777" w:rsidTr="00A927B1">
        <w:tc>
          <w:tcPr>
            <w:tcW w:w="1345" w:type="dxa"/>
          </w:tcPr>
          <w:p w14:paraId="416E74D5" w14:textId="77777777" w:rsidR="00A927B1" w:rsidRDefault="00A927B1" w:rsidP="00A927B1">
            <w:pPr>
              <w:pStyle w:val="TableEntry"/>
            </w:pPr>
            <w:r>
              <w:t>Reentrancy</w:t>
            </w:r>
          </w:p>
        </w:tc>
        <w:tc>
          <w:tcPr>
            <w:tcW w:w="7319" w:type="dxa"/>
          </w:tcPr>
          <w:p w14:paraId="4584DEBA" w14:textId="77777777" w:rsidR="00A927B1" w:rsidRDefault="00A927B1" w:rsidP="00A927B1">
            <w:pPr>
              <w:pStyle w:val="TableEntry"/>
            </w:pPr>
            <w:r>
              <w:t>Not re-entrant</w:t>
            </w:r>
          </w:p>
        </w:tc>
      </w:tr>
    </w:tbl>
    <w:p w14:paraId="55A41926" w14:textId="77777777" w:rsidR="00A927B1" w:rsidRDefault="00A927B1" w:rsidP="00006822"/>
    <w:tbl>
      <w:tblPr>
        <w:tblStyle w:val="TableGrid"/>
        <w:tblW w:w="0" w:type="auto"/>
        <w:tblLook w:val="04A0" w:firstRow="1" w:lastRow="0" w:firstColumn="1" w:lastColumn="0" w:noHBand="0" w:noVBand="1"/>
      </w:tblPr>
      <w:tblGrid>
        <w:gridCol w:w="1345"/>
        <w:gridCol w:w="7319"/>
      </w:tblGrid>
      <w:tr w:rsidR="00A927B1" w14:paraId="6E0A3916" w14:textId="77777777" w:rsidTr="00A927B1">
        <w:tc>
          <w:tcPr>
            <w:tcW w:w="8664" w:type="dxa"/>
            <w:gridSpan w:val="2"/>
          </w:tcPr>
          <w:p w14:paraId="1365AD4F" w14:textId="77777777" w:rsidR="0009524C" w:rsidRDefault="00A927B1" w:rsidP="0009524C">
            <w:pPr>
              <w:spacing w:after="0"/>
              <w:jc w:val="left"/>
              <w:rPr>
                <w:rFonts w:ascii="Courier New" w:hAnsi="Courier New" w:cs="Courier New"/>
              </w:rPr>
            </w:pPr>
            <w:r w:rsidRPr="00A927B1">
              <w:rPr>
                <w:rFonts w:ascii="Courier New" w:hAnsi="Courier New" w:cs="Courier New"/>
              </w:rPr>
              <w:t xml:space="preserve">status_t </w:t>
            </w:r>
            <w:r w:rsidR="0009524C" w:rsidRPr="0009524C">
              <w:rPr>
                <w:rFonts w:ascii="Courier New" w:hAnsi="Courier New" w:cs="Courier New"/>
              </w:rPr>
              <w:t>GenesisFlowUpdateDisplayRateFormat</w:t>
            </w:r>
            <w:r w:rsidR="0009524C">
              <w:rPr>
                <w:rFonts w:ascii="Courier New" w:hAnsi="Courier New" w:cs="Courier New"/>
              </w:rPr>
              <w:t>(lcdicon_t units,</w:t>
            </w:r>
          </w:p>
          <w:p w14:paraId="3EB675C2" w14:textId="77777777" w:rsidR="0009524C" w:rsidRDefault="0009524C" w:rsidP="0009524C">
            <w:pPr>
              <w:spacing w:after="0"/>
              <w:jc w:val="left"/>
              <w:rPr>
                <w:rFonts w:ascii="Courier New" w:hAnsi="Courier New" w:cs="Courier New"/>
              </w:rPr>
            </w:pPr>
            <w:r>
              <w:rPr>
                <w:rFonts w:ascii="Courier New" w:hAnsi="Courier New" w:cs="Courier New"/>
              </w:rPr>
              <w:t xml:space="preserve">                                            </w:t>
            </w:r>
            <w:r w:rsidR="00A927B1" w:rsidRPr="00A927B1">
              <w:rPr>
                <w:rFonts w:ascii="Courier New" w:hAnsi="Courier New" w:cs="Courier New"/>
              </w:rPr>
              <w:t xml:space="preserve">lcdicon_t dp, </w:t>
            </w:r>
          </w:p>
          <w:p w14:paraId="78D066F2" w14:textId="77777777" w:rsidR="00A927B1" w:rsidRDefault="0009524C" w:rsidP="0009524C">
            <w:pPr>
              <w:spacing w:after="0"/>
              <w:jc w:val="left"/>
            </w:pPr>
            <w:r>
              <w:rPr>
                <w:rFonts w:ascii="Courier New" w:hAnsi="Courier New" w:cs="Courier New"/>
              </w:rPr>
              <w:t xml:space="preserve">                                            </w:t>
            </w:r>
            <w:r w:rsidR="00A927B1" w:rsidRPr="00A927B1">
              <w:rPr>
                <w:rFonts w:ascii="Courier New" w:hAnsi="Courier New" w:cs="Courier New"/>
              </w:rPr>
              <w:t>bool_t disable)</w:t>
            </w:r>
          </w:p>
        </w:tc>
      </w:tr>
      <w:tr w:rsidR="00A927B1" w14:paraId="541DDF99" w14:textId="77777777" w:rsidTr="00A927B1">
        <w:tc>
          <w:tcPr>
            <w:tcW w:w="1345" w:type="dxa"/>
          </w:tcPr>
          <w:p w14:paraId="193D05D8" w14:textId="77777777" w:rsidR="00A927B1" w:rsidRDefault="00A927B1" w:rsidP="00A927B1">
            <w:pPr>
              <w:pStyle w:val="TableEntry"/>
            </w:pPr>
            <w:r>
              <w:t>Parameters</w:t>
            </w:r>
          </w:p>
        </w:tc>
        <w:tc>
          <w:tcPr>
            <w:tcW w:w="7319" w:type="dxa"/>
          </w:tcPr>
          <w:p w14:paraId="5515E4E4" w14:textId="77777777" w:rsidR="0009524C" w:rsidRDefault="0009524C" w:rsidP="0009524C">
            <w:pPr>
              <w:pStyle w:val="TableEntry"/>
            </w:pPr>
            <w:r>
              <w:t>units - Flow rate units icon</w:t>
            </w:r>
          </w:p>
          <w:p w14:paraId="43FAEC39" w14:textId="77777777" w:rsidR="0009524C" w:rsidRDefault="0009524C" w:rsidP="0009524C">
            <w:pPr>
              <w:pStyle w:val="TableEntry"/>
            </w:pPr>
            <w:r>
              <w:t>dp - Decimal point icon</w:t>
            </w:r>
          </w:p>
          <w:p w14:paraId="0C45280B" w14:textId="77777777" w:rsidR="00A927B1" w:rsidRDefault="0009524C" w:rsidP="0009524C">
            <w:pPr>
              <w:pStyle w:val="TableEntry"/>
            </w:pPr>
            <w:r>
              <w:t>disable - TRUE to disable display of the flow rate</w:t>
            </w:r>
          </w:p>
        </w:tc>
      </w:tr>
      <w:tr w:rsidR="00A927B1" w14:paraId="033055E6" w14:textId="77777777" w:rsidTr="00A927B1">
        <w:tc>
          <w:tcPr>
            <w:tcW w:w="1345" w:type="dxa"/>
          </w:tcPr>
          <w:p w14:paraId="1917D3DD" w14:textId="77777777" w:rsidR="00A927B1" w:rsidRDefault="00A927B1" w:rsidP="00A927B1">
            <w:pPr>
              <w:pStyle w:val="TableEntry"/>
            </w:pPr>
            <w:r>
              <w:t>Returns</w:t>
            </w:r>
          </w:p>
        </w:tc>
        <w:tc>
          <w:tcPr>
            <w:tcW w:w="7319" w:type="dxa"/>
          </w:tcPr>
          <w:p w14:paraId="4227929D" w14:textId="77777777" w:rsidR="00A927B1" w:rsidRDefault="00A927B1" w:rsidP="00A927B1">
            <w:pPr>
              <w:pStyle w:val="TableEntry"/>
            </w:pPr>
            <w:r>
              <w:t>A status success code</w:t>
            </w:r>
          </w:p>
        </w:tc>
      </w:tr>
      <w:tr w:rsidR="00A927B1" w14:paraId="34C6B034" w14:textId="77777777" w:rsidTr="00A927B1">
        <w:tc>
          <w:tcPr>
            <w:tcW w:w="1345" w:type="dxa"/>
          </w:tcPr>
          <w:p w14:paraId="705C0941" w14:textId="77777777" w:rsidR="00A927B1" w:rsidRDefault="00A927B1" w:rsidP="00A927B1">
            <w:pPr>
              <w:pStyle w:val="TableEntry"/>
            </w:pPr>
            <w:r>
              <w:t>Description</w:t>
            </w:r>
          </w:p>
        </w:tc>
        <w:tc>
          <w:tcPr>
            <w:tcW w:w="7319" w:type="dxa"/>
          </w:tcPr>
          <w:p w14:paraId="15DC055E" w14:textId="77777777" w:rsidR="00A927B1" w:rsidRDefault="0009524C" w:rsidP="00A927B1">
            <w:pPr>
              <w:pStyle w:val="TableEntry"/>
            </w:pPr>
            <w:r w:rsidRPr="0009524C">
              <w:t>Sets the flow rate display format</w:t>
            </w:r>
          </w:p>
        </w:tc>
      </w:tr>
      <w:tr w:rsidR="00A927B1" w14:paraId="2E957B20" w14:textId="77777777" w:rsidTr="00A927B1">
        <w:tc>
          <w:tcPr>
            <w:tcW w:w="1345" w:type="dxa"/>
          </w:tcPr>
          <w:p w14:paraId="4562988D" w14:textId="77777777" w:rsidR="00A927B1" w:rsidRDefault="00A927B1" w:rsidP="00A927B1">
            <w:pPr>
              <w:pStyle w:val="TableEntry"/>
            </w:pPr>
            <w:r>
              <w:t>Interrupt state</w:t>
            </w:r>
          </w:p>
        </w:tc>
        <w:tc>
          <w:tcPr>
            <w:tcW w:w="7319" w:type="dxa"/>
          </w:tcPr>
          <w:p w14:paraId="72833502" w14:textId="77777777" w:rsidR="00A927B1" w:rsidRDefault="00A927B1" w:rsidP="00A927B1">
            <w:pPr>
              <w:pStyle w:val="TableEntry"/>
            </w:pPr>
            <w:r>
              <w:t>Undefined</w:t>
            </w:r>
          </w:p>
        </w:tc>
      </w:tr>
      <w:tr w:rsidR="00A927B1" w14:paraId="7D524E5A" w14:textId="77777777" w:rsidTr="00A927B1">
        <w:tc>
          <w:tcPr>
            <w:tcW w:w="1345" w:type="dxa"/>
          </w:tcPr>
          <w:p w14:paraId="37A13598" w14:textId="77777777" w:rsidR="00A927B1" w:rsidRDefault="00A927B1" w:rsidP="00A927B1">
            <w:pPr>
              <w:pStyle w:val="TableEntry"/>
            </w:pPr>
            <w:r>
              <w:t>Reentrancy</w:t>
            </w:r>
          </w:p>
        </w:tc>
        <w:tc>
          <w:tcPr>
            <w:tcW w:w="7319" w:type="dxa"/>
          </w:tcPr>
          <w:p w14:paraId="3E91E02F" w14:textId="77777777" w:rsidR="00A927B1" w:rsidRDefault="00A927B1" w:rsidP="00A927B1">
            <w:pPr>
              <w:pStyle w:val="TableEntry"/>
            </w:pPr>
            <w:r>
              <w:t>Not re-entrant</w:t>
            </w:r>
          </w:p>
        </w:tc>
      </w:tr>
    </w:tbl>
    <w:p w14:paraId="5994C662" w14:textId="77777777" w:rsidR="00A927B1" w:rsidRDefault="00A927B1" w:rsidP="00006822"/>
    <w:tbl>
      <w:tblPr>
        <w:tblStyle w:val="TableGrid"/>
        <w:tblW w:w="0" w:type="auto"/>
        <w:tblLook w:val="04A0" w:firstRow="1" w:lastRow="0" w:firstColumn="1" w:lastColumn="0" w:noHBand="0" w:noVBand="1"/>
      </w:tblPr>
      <w:tblGrid>
        <w:gridCol w:w="1345"/>
        <w:gridCol w:w="7319"/>
      </w:tblGrid>
      <w:tr w:rsidR="0009524C" w14:paraId="730CDDB7" w14:textId="77777777" w:rsidTr="008528DB">
        <w:tc>
          <w:tcPr>
            <w:tcW w:w="8664" w:type="dxa"/>
            <w:gridSpan w:val="2"/>
          </w:tcPr>
          <w:p w14:paraId="3B8B88D3" w14:textId="77777777" w:rsidR="0009524C" w:rsidRDefault="0009524C" w:rsidP="008528DB">
            <w:pPr>
              <w:spacing w:after="0"/>
              <w:jc w:val="left"/>
            </w:pPr>
            <w:r w:rsidRPr="00867856">
              <w:rPr>
                <w:rFonts w:ascii="Courier New" w:hAnsi="Courier New" w:cs="Courier New"/>
              </w:rPr>
              <w:t xml:space="preserve">status_t </w:t>
            </w:r>
            <w:r>
              <w:rPr>
                <w:rFonts w:ascii="Courier New" w:hAnsi="Courier New" w:cs="Courier New"/>
              </w:rPr>
              <w:t>GenesisFlowUpdateDisplayTemp</w:t>
            </w:r>
            <w:r w:rsidRPr="00A927B1">
              <w:rPr>
                <w:rFonts w:ascii="Courier New" w:hAnsi="Courier New" w:cs="Courier New"/>
              </w:rPr>
              <w:t>Value</w:t>
            </w:r>
            <w:r w:rsidRPr="00867856">
              <w:rPr>
                <w:rFonts w:ascii="Courier New" w:hAnsi="Courier New" w:cs="Courier New"/>
              </w:rPr>
              <w:t>(</w:t>
            </w:r>
            <w:r>
              <w:rPr>
                <w:rFonts w:ascii="Courier New" w:hAnsi="Courier New" w:cs="Courier New"/>
              </w:rPr>
              <w:t>int32_t temp</w:t>
            </w:r>
            <w:r w:rsidRPr="00A927B1">
              <w:rPr>
                <w:rFonts w:ascii="Courier New" w:hAnsi="Courier New" w:cs="Courier New"/>
              </w:rPr>
              <w:t>value</w:t>
            </w:r>
            <w:r w:rsidRPr="00867856">
              <w:rPr>
                <w:rFonts w:ascii="Courier New" w:hAnsi="Courier New" w:cs="Courier New"/>
              </w:rPr>
              <w:t>)</w:t>
            </w:r>
          </w:p>
        </w:tc>
      </w:tr>
      <w:tr w:rsidR="0009524C" w14:paraId="1AA5566F" w14:textId="77777777" w:rsidTr="008528DB">
        <w:tc>
          <w:tcPr>
            <w:tcW w:w="1345" w:type="dxa"/>
          </w:tcPr>
          <w:p w14:paraId="4FA2B83B" w14:textId="77777777" w:rsidR="0009524C" w:rsidRDefault="0009524C" w:rsidP="008528DB">
            <w:pPr>
              <w:pStyle w:val="TableEntry"/>
            </w:pPr>
            <w:r>
              <w:t>Parameters</w:t>
            </w:r>
          </w:p>
        </w:tc>
        <w:tc>
          <w:tcPr>
            <w:tcW w:w="7319" w:type="dxa"/>
          </w:tcPr>
          <w:p w14:paraId="308287ED" w14:textId="77777777" w:rsidR="0009524C" w:rsidRDefault="0009524C" w:rsidP="0009524C">
            <w:pPr>
              <w:pStyle w:val="TableEntry"/>
            </w:pPr>
            <w:r>
              <w:t>temp</w:t>
            </w:r>
            <w:r w:rsidRPr="00A927B1">
              <w:t xml:space="preserve">value </w:t>
            </w:r>
            <w:r>
              <w:t xml:space="preserve">- </w:t>
            </w:r>
            <w:r w:rsidRPr="00A927B1">
              <w:t xml:space="preserve">The new </w:t>
            </w:r>
            <w:r>
              <w:t xml:space="preserve">temperature </w:t>
            </w:r>
            <w:r w:rsidRPr="00A927B1">
              <w:t>value</w:t>
            </w:r>
          </w:p>
        </w:tc>
      </w:tr>
      <w:tr w:rsidR="0009524C" w14:paraId="24926635" w14:textId="77777777" w:rsidTr="008528DB">
        <w:tc>
          <w:tcPr>
            <w:tcW w:w="1345" w:type="dxa"/>
          </w:tcPr>
          <w:p w14:paraId="53F190CD" w14:textId="77777777" w:rsidR="0009524C" w:rsidRDefault="0009524C" w:rsidP="008528DB">
            <w:pPr>
              <w:pStyle w:val="TableEntry"/>
            </w:pPr>
            <w:r>
              <w:t>Returns</w:t>
            </w:r>
          </w:p>
        </w:tc>
        <w:tc>
          <w:tcPr>
            <w:tcW w:w="7319" w:type="dxa"/>
          </w:tcPr>
          <w:p w14:paraId="754CF651" w14:textId="77777777" w:rsidR="0009524C" w:rsidRDefault="0009524C" w:rsidP="008528DB">
            <w:pPr>
              <w:pStyle w:val="TableEntry"/>
            </w:pPr>
            <w:r>
              <w:t>A status success code</w:t>
            </w:r>
          </w:p>
        </w:tc>
      </w:tr>
      <w:tr w:rsidR="0009524C" w14:paraId="1D2E4B6D" w14:textId="77777777" w:rsidTr="008528DB">
        <w:tc>
          <w:tcPr>
            <w:tcW w:w="1345" w:type="dxa"/>
          </w:tcPr>
          <w:p w14:paraId="1F67BE92" w14:textId="77777777" w:rsidR="0009524C" w:rsidRDefault="0009524C" w:rsidP="008528DB">
            <w:pPr>
              <w:pStyle w:val="TableEntry"/>
            </w:pPr>
            <w:r>
              <w:t>Description</w:t>
            </w:r>
          </w:p>
        </w:tc>
        <w:tc>
          <w:tcPr>
            <w:tcW w:w="7319" w:type="dxa"/>
          </w:tcPr>
          <w:p w14:paraId="6A06AD2B" w14:textId="77777777" w:rsidR="0009524C" w:rsidRDefault="0009524C" w:rsidP="0009524C">
            <w:pPr>
              <w:pStyle w:val="TableEntry"/>
            </w:pPr>
            <w:r w:rsidRPr="00A927B1">
              <w:t xml:space="preserve">Sets the </w:t>
            </w:r>
            <w:r>
              <w:t>temperature</w:t>
            </w:r>
            <w:r w:rsidRPr="00A927B1">
              <w:t xml:space="preserve"> to display on row 2</w:t>
            </w:r>
          </w:p>
        </w:tc>
      </w:tr>
      <w:tr w:rsidR="0009524C" w14:paraId="3CD50B58" w14:textId="77777777" w:rsidTr="008528DB">
        <w:tc>
          <w:tcPr>
            <w:tcW w:w="1345" w:type="dxa"/>
          </w:tcPr>
          <w:p w14:paraId="1410514B" w14:textId="77777777" w:rsidR="0009524C" w:rsidRDefault="0009524C" w:rsidP="008528DB">
            <w:pPr>
              <w:pStyle w:val="TableEntry"/>
            </w:pPr>
            <w:r>
              <w:t>Interrupt state</w:t>
            </w:r>
          </w:p>
        </w:tc>
        <w:tc>
          <w:tcPr>
            <w:tcW w:w="7319" w:type="dxa"/>
          </w:tcPr>
          <w:p w14:paraId="510B62AB" w14:textId="77777777" w:rsidR="0009524C" w:rsidRDefault="0009524C" w:rsidP="008528DB">
            <w:pPr>
              <w:pStyle w:val="TableEntry"/>
            </w:pPr>
            <w:r>
              <w:t>Undefined</w:t>
            </w:r>
          </w:p>
        </w:tc>
      </w:tr>
      <w:tr w:rsidR="0009524C" w14:paraId="7E68C815" w14:textId="77777777" w:rsidTr="008528DB">
        <w:tc>
          <w:tcPr>
            <w:tcW w:w="1345" w:type="dxa"/>
          </w:tcPr>
          <w:p w14:paraId="542104E9" w14:textId="77777777" w:rsidR="0009524C" w:rsidRDefault="0009524C" w:rsidP="008528DB">
            <w:pPr>
              <w:pStyle w:val="TableEntry"/>
            </w:pPr>
            <w:r>
              <w:t>Reentrancy</w:t>
            </w:r>
          </w:p>
        </w:tc>
        <w:tc>
          <w:tcPr>
            <w:tcW w:w="7319" w:type="dxa"/>
          </w:tcPr>
          <w:p w14:paraId="11C64599" w14:textId="77777777" w:rsidR="0009524C" w:rsidRDefault="0009524C" w:rsidP="008528DB">
            <w:pPr>
              <w:pStyle w:val="TableEntry"/>
            </w:pPr>
            <w:r>
              <w:t>Not re-entrant</w:t>
            </w:r>
          </w:p>
        </w:tc>
      </w:tr>
    </w:tbl>
    <w:p w14:paraId="14D0D51A" w14:textId="77777777" w:rsidR="0009524C" w:rsidRDefault="0009524C" w:rsidP="0009524C"/>
    <w:tbl>
      <w:tblPr>
        <w:tblStyle w:val="TableGrid"/>
        <w:tblW w:w="0" w:type="auto"/>
        <w:tblLook w:val="04A0" w:firstRow="1" w:lastRow="0" w:firstColumn="1" w:lastColumn="0" w:noHBand="0" w:noVBand="1"/>
      </w:tblPr>
      <w:tblGrid>
        <w:gridCol w:w="1345"/>
        <w:gridCol w:w="7319"/>
      </w:tblGrid>
      <w:tr w:rsidR="0009524C" w14:paraId="41AEA763" w14:textId="77777777" w:rsidTr="008528DB">
        <w:tc>
          <w:tcPr>
            <w:tcW w:w="8664" w:type="dxa"/>
            <w:gridSpan w:val="2"/>
          </w:tcPr>
          <w:p w14:paraId="2A8C0982" w14:textId="77777777" w:rsidR="0009524C" w:rsidRDefault="0009524C" w:rsidP="008528DB">
            <w:pPr>
              <w:spacing w:after="0"/>
              <w:jc w:val="left"/>
              <w:rPr>
                <w:rFonts w:ascii="Courier New" w:hAnsi="Courier New" w:cs="Courier New"/>
              </w:rPr>
            </w:pPr>
            <w:r w:rsidRPr="00A927B1">
              <w:rPr>
                <w:rFonts w:ascii="Courier New" w:hAnsi="Courier New" w:cs="Courier New"/>
              </w:rPr>
              <w:t xml:space="preserve">status_t </w:t>
            </w:r>
            <w:r>
              <w:rPr>
                <w:rFonts w:ascii="Courier New" w:hAnsi="Courier New" w:cs="Courier New"/>
              </w:rPr>
              <w:t>GenesisFlowUpdateDisplayTemp</w:t>
            </w:r>
            <w:r w:rsidRPr="0009524C">
              <w:rPr>
                <w:rFonts w:ascii="Courier New" w:hAnsi="Courier New" w:cs="Courier New"/>
              </w:rPr>
              <w:t>Format</w:t>
            </w:r>
            <w:r>
              <w:rPr>
                <w:rFonts w:ascii="Courier New" w:hAnsi="Courier New" w:cs="Courier New"/>
              </w:rPr>
              <w:t>(lcdicon_t units,</w:t>
            </w:r>
          </w:p>
          <w:p w14:paraId="59558981" w14:textId="77777777" w:rsidR="0009524C" w:rsidRDefault="0009524C" w:rsidP="008528DB">
            <w:pPr>
              <w:spacing w:after="0"/>
              <w:jc w:val="left"/>
              <w:rPr>
                <w:rFonts w:ascii="Courier New" w:hAnsi="Courier New" w:cs="Courier New"/>
              </w:rPr>
            </w:pPr>
            <w:r>
              <w:rPr>
                <w:rFonts w:ascii="Courier New" w:hAnsi="Courier New" w:cs="Courier New"/>
              </w:rPr>
              <w:t xml:space="preserve">                                            </w:t>
            </w:r>
            <w:r w:rsidRPr="00A927B1">
              <w:rPr>
                <w:rFonts w:ascii="Courier New" w:hAnsi="Courier New" w:cs="Courier New"/>
              </w:rPr>
              <w:t xml:space="preserve">lcdicon_t dp, </w:t>
            </w:r>
          </w:p>
          <w:p w14:paraId="41890C6E" w14:textId="77777777" w:rsidR="0009524C" w:rsidRDefault="0009524C" w:rsidP="0009524C">
            <w:pPr>
              <w:spacing w:after="0"/>
              <w:jc w:val="left"/>
            </w:pPr>
            <w:r>
              <w:rPr>
                <w:rFonts w:ascii="Courier New" w:hAnsi="Courier New" w:cs="Courier New"/>
              </w:rPr>
              <w:t xml:space="preserve">                                            </w:t>
            </w:r>
            <w:r w:rsidRPr="00A927B1">
              <w:rPr>
                <w:rFonts w:ascii="Courier New" w:hAnsi="Courier New" w:cs="Courier New"/>
              </w:rPr>
              <w:t>bool_t disable)</w:t>
            </w:r>
          </w:p>
        </w:tc>
      </w:tr>
      <w:tr w:rsidR="0009524C" w14:paraId="0D78C7CC" w14:textId="77777777" w:rsidTr="008528DB">
        <w:tc>
          <w:tcPr>
            <w:tcW w:w="1345" w:type="dxa"/>
          </w:tcPr>
          <w:p w14:paraId="6458491E" w14:textId="77777777" w:rsidR="0009524C" w:rsidRDefault="0009524C" w:rsidP="008528DB">
            <w:pPr>
              <w:pStyle w:val="TableEntry"/>
            </w:pPr>
            <w:r>
              <w:t>Parameters</w:t>
            </w:r>
          </w:p>
        </w:tc>
        <w:tc>
          <w:tcPr>
            <w:tcW w:w="7319" w:type="dxa"/>
          </w:tcPr>
          <w:p w14:paraId="29FA0108" w14:textId="77777777" w:rsidR="0009524C" w:rsidRDefault="0009524C" w:rsidP="008528DB">
            <w:pPr>
              <w:pStyle w:val="TableEntry"/>
            </w:pPr>
            <w:r>
              <w:t>units - Temperature units icon</w:t>
            </w:r>
          </w:p>
          <w:p w14:paraId="7706506B" w14:textId="77777777" w:rsidR="0009524C" w:rsidRDefault="0009524C" w:rsidP="008528DB">
            <w:pPr>
              <w:pStyle w:val="TableEntry"/>
            </w:pPr>
            <w:r>
              <w:t>dp - Decimal point icon</w:t>
            </w:r>
          </w:p>
          <w:p w14:paraId="484801C5" w14:textId="77777777" w:rsidR="0009524C" w:rsidRDefault="0009524C" w:rsidP="0009524C">
            <w:pPr>
              <w:pStyle w:val="TableEntry"/>
            </w:pPr>
            <w:r>
              <w:t>disable - TRUE to disable display of the temperature</w:t>
            </w:r>
          </w:p>
        </w:tc>
      </w:tr>
      <w:tr w:rsidR="0009524C" w14:paraId="0BC1C888" w14:textId="77777777" w:rsidTr="008528DB">
        <w:tc>
          <w:tcPr>
            <w:tcW w:w="1345" w:type="dxa"/>
          </w:tcPr>
          <w:p w14:paraId="6D959FCB" w14:textId="77777777" w:rsidR="0009524C" w:rsidRDefault="0009524C" w:rsidP="008528DB">
            <w:pPr>
              <w:pStyle w:val="TableEntry"/>
            </w:pPr>
            <w:r>
              <w:t>Returns</w:t>
            </w:r>
          </w:p>
        </w:tc>
        <w:tc>
          <w:tcPr>
            <w:tcW w:w="7319" w:type="dxa"/>
          </w:tcPr>
          <w:p w14:paraId="202021EA" w14:textId="77777777" w:rsidR="0009524C" w:rsidRDefault="0009524C" w:rsidP="008528DB">
            <w:pPr>
              <w:pStyle w:val="TableEntry"/>
            </w:pPr>
            <w:r>
              <w:t>A status success code</w:t>
            </w:r>
          </w:p>
        </w:tc>
      </w:tr>
      <w:tr w:rsidR="0009524C" w14:paraId="6F585614" w14:textId="77777777" w:rsidTr="008528DB">
        <w:tc>
          <w:tcPr>
            <w:tcW w:w="1345" w:type="dxa"/>
          </w:tcPr>
          <w:p w14:paraId="2436B790" w14:textId="77777777" w:rsidR="0009524C" w:rsidRDefault="0009524C" w:rsidP="008528DB">
            <w:pPr>
              <w:pStyle w:val="TableEntry"/>
            </w:pPr>
            <w:r>
              <w:t>Description</w:t>
            </w:r>
          </w:p>
        </w:tc>
        <w:tc>
          <w:tcPr>
            <w:tcW w:w="7319" w:type="dxa"/>
          </w:tcPr>
          <w:p w14:paraId="622CE4F4" w14:textId="77777777" w:rsidR="0009524C" w:rsidRDefault="0009524C" w:rsidP="0009524C">
            <w:pPr>
              <w:pStyle w:val="TableEntry"/>
            </w:pPr>
            <w:r w:rsidRPr="0009524C">
              <w:t xml:space="preserve">Sets the </w:t>
            </w:r>
            <w:r>
              <w:t>temperature</w:t>
            </w:r>
            <w:r w:rsidRPr="0009524C">
              <w:t xml:space="preserve"> display format</w:t>
            </w:r>
          </w:p>
        </w:tc>
      </w:tr>
      <w:tr w:rsidR="0009524C" w14:paraId="46011BBF" w14:textId="77777777" w:rsidTr="008528DB">
        <w:tc>
          <w:tcPr>
            <w:tcW w:w="1345" w:type="dxa"/>
          </w:tcPr>
          <w:p w14:paraId="2AEB3D9F" w14:textId="77777777" w:rsidR="0009524C" w:rsidRDefault="0009524C" w:rsidP="008528DB">
            <w:pPr>
              <w:pStyle w:val="TableEntry"/>
            </w:pPr>
            <w:r>
              <w:t>Interrupt state</w:t>
            </w:r>
          </w:p>
        </w:tc>
        <w:tc>
          <w:tcPr>
            <w:tcW w:w="7319" w:type="dxa"/>
          </w:tcPr>
          <w:p w14:paraId="1DA7B616" w14:textId="77777777" w:rsidR="0009524C" w:rsidRDefault="0009524C" w:rsidP="008528DB">
            <w:pPr>
              <w:pStyle w:val="TableEntry"/>
            </w:pPr>
            <w:r>
              <w:t>Undefined</w:t>
            </w:r>
          </w:p>
        </w:tc>
      </w:tr>
      <w:tr w:rsidR="0009524C" w14:paraId="31455A48" w14:textId="77777777" w:rsidTr="008528DB">
        <w:tc>
          <w:tcPr>
            <w:tcW w:w="1345" w:type="dxa"/>
          </w:tcPr>
          <w:p w14:paraId="3392393E" w14:textId="77777777" w:rsidR="0009524C" w:rsidRDefault="0009524C" w:rsidP="008528DB">
            <w:pPr>
              <w:pStyle w:val="TableEntry"/>
            </w:pPr>
            <w:r>
              <w:t>Reentrancy</w:t>
            </w:r>
          </w:p>
        </w:tc>
        <w:tc>
          <w:tcPr>
            <w:tcW w:w="7319" w:type="dxa"/>
          </w:tcPr>
          <w:p w14:paraId="0BAAC49C" w14:textId="77777777" w:rsidR="0009524C" w:rsidRDefault="0009524C" w:rsidP="008528DB">
            <w:pPr>
              <w:pStyle w:val="TableEntry"/>
            </w:pPr>
            <w:r>
              <w:t>Not re-entrant</w:t>
            </w:r>
          </w:p>
        </w:tc>
      </w:tr>
    </w:tbl>
    <w:p w14:paraId="4CA54C2E" w14:textId="77777777" w:rsidR="0009524C" w:rsidRDefault="0009524C" w:rsidP="00006822"/>
    <w:tbl>
      <w:tblPr>
        <w:tblStyle w:val="TableGrid"/>
        <w:tblW w:w="0" w:type="auto"/>
        <w:tblLook w:val="04A0" w:firstRow="1" w:lastRow="0" w:firstColumn="1" w:lastColumn="0" w:noHBand="0" w:noVBand="1"/>
      </w:tblPr>
      <w:tblGrid>
        <w:gridCol w:w="1345"/>
        <w:gridCol w:w="7319"/>
      </w:tblGrid>
      <w:tr w:rsidR="0009524C" w14:paraId="4A5B2569" w14:textId="77777777" w:rsidTr="008528DB">
        <w:tc>
          <w:tcPr>
            <w:tcW w:w="8664" w:type="dxa"/>
            <w:gridSpan w:val="2"/>
          </w:tcPr>
          <w:p w14:paraId="7C685A3F" w14:textId="77777777" w:rsidR="0009524C" w:rsidRDefault="0009524C" w:rsidP="008528DB">
            <w:pPr>
              <w:spacing w:after="0"/>
              <w:jc w:val="left"/>
            </w:pPr>
            <w:r w:rsidRPr="00867856">
              <w:rPr>
                <w:rFonts w:ascii="Courier New" w:hAnsi="Courier New" w:cs="Courier New"/>
              </w:rPr>
              <w:t xml:space="preserve">status_t </w:t>
            </w:r>
            <w:r>
              <w:rPr>
                <w:rFonts w:ascii="Courier New" w:hAnsi="Courier New" w:cs="Courier New"/>
              </w:rPr>
              <w:t>GenesisFlowUpdateDisplayPres</w:t>
            </w:r>
            <w:r w:rsidRPr="00A927B1">
              <w:rPr>
                <w:rFonts w:ascii="Courier New" w:hAnsi="Courier New" w:cs="Courier New"/>
              </w:rPr>
              <w:t>Value</w:t>
            </w:r>
            <w:r w:rsidRPr="00867856">
              <w:rPr>
                <w:rFonts w:ascii="Courier New" w:hAnsi="Courier New" w:cs="Courier New"/>
              </w:rPr>
              <w:t>(</w:t>
            </w:r>
            <w:r>
              <w:rPr>
                <w:rFonts w:ascii="Courier New" w:hAnsi="Courier New" w:cs="Courier New"/>
              </w:rPr>
              <w:t>int32_t pres</w:t>
            </w:r>
            <w:r w:rsidRPr="00A927B1">
              <w:rPr>
                <w:rFonts w:ascii="Courier New" w:hAnsi="Courier New" w:cs="Courier New"/>
              </w:rPr>
              <w:t>value</w:t>
            </w:r>
            <w:r w:rsidRPr="00867856">
              <w:rPr>
                <w:rFonts w:ascii="Courier New" w:hAnsi="Courier New" w:cs="Courier New"/>
              </w:rPr>
              <w:t>)</w:t>
            </w:r>
          </w:p>
        </w:tc>
      </w:tr>
      <w:tr w:rsidR="0009524C" w14:paraId="401E6D1E" w14:textId="77777777" w:rsidTr="008528DB">
        <w:tc>
          <w:tcPr>
            <w:tcW w:w="1345" w:type="dxa"/>
          </w:tcPr>
          <w:p w14:paraId="25B7172C" w14:textId="77777777" w:rsidR="0009524C" w:rsidRDefault="0009524C" w:rsidP="008528DB">
            <w:pPr>
              <w:pStyle w:val="TableEntry"/>
            </w:pPr>
            <w:r>
              <w:t>Parameters</w:t>
            </w:r>
          </w:p>
        </w:tc>
        <w:tc>
          <w:tcPr>
            <w:tcW w:w="7319" w:type="dxa"/>
          </w:tcPr>
          <w:p w14:paraId="7C00A748" w14:textId="77777777" w:rsidR="0009524C" w:rsidRDefault="0009524C" w:rsidP="008528DB">
            <w:pPr>
              <w:pStyle w:val="TableEntry"/>
            </w:pPr>
            <w:r>
              <w:t>pres</w:t>
            </w:r>
            <w:r w:rsidRPr="00A927B1">
              <w:t xml:space="preserve">value </w:t>
            </w:r>
            <w:r>
              <w:t>- The new pressure</w:t>
            </w:r>
            <w:r w:rsidRPr="00A927B1">
              <w:t xml:space="preserve"> value</w:t>
            </w:r>
          </w:p>
        </w:tc>
      </w:tr>
      <w:tr w:rsidR="0009524C" w14:paraId="70C559FB" w14:textId="77777777" w:rsidTr="008528DB">
        <w:tc>
          <w:tcPr>
            <w:tcW w:w="1345" w:type="dxa"/>
          </w:tcPr>
          <w:p w14:paraId="6A4CEA64" w14:textId="77777777" w:rsidR="0009524C" w:rsidRDefault="0009524C" w:rsidP="008528DB">
            <w:pPr>
              <w:pStyle w:val="TableEntry"/>
            </w:pPr>
            <w:r>
              <w:t>Returns</w:t>
            </w:r>
          </w:p>
        </w:tc>
        <w:tc>
          <w:tcPr>
            <w:tcW w:w="7319" w:type="dxa"/>
          </w:tcPr>
          <w:p w14:paraId="23C8FE02" w14:textId="77777777" w:rsidR="0009524C" w:rsidRDefault="0009524C" w:rsidP="008528DB">
            <w:pPr>
              <w:pStyle w:val="TableEntry"/>
            </w:pPr>
            <w:r>
              <w:t>A status success code</w:t>
            </w:r>
          </w:p>
        </w:tc>
      </w:tr>
      <w:tr w:rsidR="0009524C" w14:paraId="5C74AFE3" w14:textId="77777777" w:rsidTr="008528DB">
        <w:tc>
          <w:tcPr>
            <w:tcW w:w="1345" w:type="dxa"/>
          </w:tcPr>
          <w:p w14:paraId="5E19E86B" w14:textId="77777777" w:rsidR="0009524C" w:rsidRDefault="0009524C" w:rsidP="008528DB">
            <w:pPr>
              <w:pStyle w:val="TableEntry"/>
            </w:pPr>
            <w:r>
              <w:t>Description</w:t>
            </w:r>
          </w:p>
        </w:tc>
        <w:tc>
          <w:tcPr>
            <w:tcW w:w="7319" w:type="dxa"/>
          </w:tcPr>
          <w:p w14:paraId="22F642FD" w14:textId="77777777" w:rsidR="0009524C" w:rsidRDefault="0009524C" w:rsidP="0009524C">
            <w:pPr>
              <w:pStyle w:val="TableEntry"/>
            </w:pPr>
            <w:r w:rsidRPr="00A927B1">
              <w:t xml:space="preserve">Sets the </w:t>
            </w:r>
            <w:r>
              <w:t>pressure</w:t>
            </w:r>
            <w:r w:rsidRPr="00A927B1">
              <w:t xml:space="preserve"> to display on row 2</w:t>
            </w:r>
          </w:p>
        </w:tc>
      </w:tr>
      <w:tr w:rsidR="0009524C" w14:paraId="5BCCFAD6" w14:textId="77777777" w:rsidTr="008528DB">
        <w:tc>
          <w:tcPr>
            <w:tcW w:w="1345" w:type="dxa"/>
          </w:tcPr>
          <w:p w14:paraId="038C785A" w14:textId="77777777" w:rsidR="0009524C" w:rsidRDefault="0009524C" w:rsidP="008528DB">
            <w:pPr>
              <w:pStyle w:val="TableEntry"/>
            </w:pPr>
            <w:r>
              <w:t>Interrupt state</w:t>
            </w:r>
          </w:p>
        </w:tc>
        <w:tc>
          <w:tcPr>
            <w:tcW w:w="7319" w:type="dxa"/>
          </w:tcPr>
          <w:p w14:paraId="3EF1C2DA" w14:textId="77777777" w:rsidR="0009524C" w:rsidRDefault="0009524C" w:rsidP="008528DB">
            <w:pPr>
              <w:pStyle w:val="TableEntry"/>
            </w:pPr>
            <w:r>
              <w:t>Undefined</w:t>
            </w:r>
          </w:p>
        </w:tc>
      </w:tr>
      <w:tr w:rsidR="0009524C" w14:paraId="3026B36C" w14:textId="77777777" w:rsidTr="008528DB">
        <w:tc>
          <w:tcPr>
            <w:tcW w:w="1345" w:type="dxa"/>
          </w:tcPr>
          <w:p w14:paraId="61BFD52F" w14:textId="77777777" w:rsidR="0009524C" w:rsidRDefault="0009524C" w:rsidP="008528DB">
            <w:pPr>
              <w:pStyle w:val="TableEntry"/>
            </w:pPr>
            <w:r>
              <w:t>Reentrancy</w:t>
            </w:r>
          </w:p>
        </w:tc>
        <w:tc>
          <w:tcPr>
            <w:tcW w:w="7319" w:type="dxa"/>
          </w:tcPr>
          <w:p w14:paraId="17624611" w14:textId="77777777" w:rsidR="0009524C" w:rsidRDefault="0009524C" w:rsidP="008528DB">
            <w:pPr>
              <w:pStyle w:val="TableEntry"/>
            </w:pPr>
            <w:r>
              <w:t>Not re-entrant</w:t>
            </w:r>
          </w:p>
        </w:tc>
      </w:tr>
    </w:tbl>
    <w:p w14:paraId="57BE0761" w14:textId="77777777" w:rsidR="0009524C" w:rsidRDefault="0009524C" w:rsidP="0009524C"/>
    <w:tbl>
      <w:tblPr>
        <w:tblStyle w:val="TableGrid"/>
        <w:tblW w:w="0" w:type="auto"/>
        <w:tblLook w:val="04A0" w:firstRow="1" w:lastRow="0" w:firstColumn="1" w:lastColumn="0" w:noHBand="0" w:noVBand="1"/>
      </w:tblPr>
      <w:tblGrid>
        <w:gridCol w:w="1345"/>
        <w:gridCol w:w="7319"/>
      </w:tblGrid>
      <w:tr w:rsidR="0009524C" w14:paraId="0DF57C69" w14:textId="77777777" w:rsidTr="008528DB">
        <w:tc>
          <w:tcPr>
            <w:tcW w:w="8664" w:type="dxa"/>
            <w:gridSpan w:val="2"/>
          </w:tcPr>
          <w:p w14:paraId="302E0994" w14:textId="77777777" w:rsidR="0009524C" w:rsidRDefault="0009524C" w:rsidP="008528DB">
            <w:pPr>
              <w:spacing w:after="0"/>
              <w:jc w:val="left"/>
              <w:rPr>
                <w:rFonts w:ascii="Courier New" w:hAnsi="Courier New" w:cs="Courier New"/>
              </w:rPr>
            </w:pPr>
            <w:r w:rsidRPr="00A927B1">
              <w:rPr>
                <w:rFonts w:ascii="Courier New" w:hAnsi="Courier New" w:cs="Courier New"/>
              </w:rPr>
              <w:t xml:space="preserve">status_t </w:t>
            </w:r>
            <w:r>
              <w:rPr>
                <w:rFonts w:ascii="Courier New" w:hAnsi="Courier New" w:cs="Courier New"/>
              </w:rPr>
              <w:t>GenesisFlowUpdateDisplayPres</w:t>
            </w:r>
            <w:r w:rsidRPr="0009524C">
              <w:rPr>
                <w:rFonts w:ascii="Courier New" w:hAnsi="Courier New" w:cs="Courier New"/>
              </w:rPr>
              <w:t>Format</w:t>
            </w:r>
            <w:r>
              <w:rPr>
                <w:rFonts w:ascii="Courier New" w:hAnsi="Courier New" w:cs="Courier New"/>
              </w:rPr>
              <w:t>(lcdicon_t units,</w:t>
            </w:r>
          </w:p>
          <w:p w14:paraId="71323779" w14:textId="77777777" w:rsidR="0009524C" w:rsidRDefault="0009524C" w:rsidP="008528DB">
            <w:pPr>
              <w:spacing w:after="0"/>
              <w:jc w:val="left"/>
              <w:rPr>
                <w:rFonts w:ascii="Courier New" w:hAnsi="Courier New" w:cs="Courier New"/>
              </w:rPr>
            </w:pPr>
            <w:r>
              <w:rPr>
                <w:rFonts w:ascii="Courier New" w:hAnsi="Courier New" w:cs="Courier New"/>
              </w:rPr>
              <w:t xml:space="preserve">                                            </w:t>
            </w:r>
            <w:r w:rsidRPr="00A927B1">
              <w:rPr>
                <w:rFonts w:ascii="Courier New" w:hAnsi="Courier New" w:cs="Courier New"/>
              </w:rPr>
              <w:t xml:space="preserve">lcdicon_t dp, </w:t>
            </w:r>
          </w:p>
          <w:p w14:paraId="2E870C74" w14:textId="77777777" w:rsidR="0009524C" w:rsidRDefault="0009524C" w:rsidP="0009524C">
            <w:pPr>
              <w:spacing w:after="0"/>
              <w:jc w:val="left"/>
            </w:pPr>
            <w:r>
              <w:rPr>
                <w:rFonts w:ascii="Courier New" w:hAnsi="Courier New" w:cs="Courier New"/>
              </w:rPr>
              <w:t xml:space="preserve">                                            </w:t>
            </w:r>
            <w:r w:rsidRPr="00A927B1">
              <w:rPr>
                <w:rFonts w:ascii="Courier New" w:hAnsi="Courier New" w:cs="Courier New"/>
              </w:rPr>
              <w:t>bool_t disable)</w:t>
            </w:r>
          </w:p>
        </w:tc>
      </w:tr>
      <w:tr w:rsidR="0009524C" w14:paraId="19EFCECF" w14:textId="77777777" w:rsidTr="008528DB">
        <w:tc>
          <w:tcPr>
            <w:tcW w:w="1345" w:type="dxa"/>
          </w:tcPr>
          <w:p w14:paraId="1DB27973" w14:textId="77777777" w:rsidR="0009524C" w:rsidRDefault="0009524C" w:rsidP="008528DB">
            <w:pPr>
              <w:pStyle w:val="TableEntry"/>
            </w:pPr>
            <w:r>
              <w:t>Parameters</w:t>
            </w:r>
          </w:p>
        </w:tc>
        <w:tc>
          <w:tcPr>
            <w:tcW w:w="7319" w:type="dxa"/>
          </w:tcPr>
          <w:p w14:paraId="62E9F82F" w14:textId="77777777" w:rsidR="0009524C" w:rsidRDefault="0009524C" w:rsidP="008528DB">
            <w:pPr>
              <w:pStyle w:val="TableEntry"/>
            </w:pPr>
            <w:r>
              <w:t>units - Pressure units icon</w:t>
            </w:r>
          </w:p>
          <w:p w14:paraId="44E300E2" w14:textId="77777777" w:rsidR="0009524C" w:rsidRDefault="0009524C" w:rsidP="008528DB">
            <w:pPr>
              <w:pStyle w:val="TableEntry"/>
            </w:pPr>
            <w:r>
              <w:t>dp - Decimal point icon</w:t>
            </w:r>
          </w:p>
          <w:p w14:paraId="53A5C7D3" w14:textId="77777777" w:rsidR="0009524C" w:rsidRDefault="0009524C" w:rsidP="0009524C">
            <w:pPr>
              <w:pStyle w:val="TableEntry"/>
            </w:pPr>
            <w:r>
              <w:t>disable - TRUE to disable display of the pressure</w:t>
            </w:r>
          </w:p>
        </w:tc>
      </w:tr>
      <w:tr w:rsidR="0009524C" w14:paraId="2373CBAE" w14:textId="77777777" w:rsidTr="008528DB">
        <w:tc>
          <w:tcPr>
            <w:tcW w:w="1345" w:type="dxa"/>
          </w:tcPr>
          <w:p w14:paraId="1FDD96EB" w14:textId="77777777" w:rsidR="0009524C" w:rsidRDefault="0009524C" w:rsidP="008528DB">
            <w:pPr>
              <w:pStyle w:val="TableEntry"/>
            </w:pPr>
            <w:r>
              <w:t>Returns</w:t>
            </w:r>
          </w:p>
        </w:tc>
        <w:tc>
          <w:tcPr>
            <w:tcW w:w="7319" w:type="dxa"/>
          </w:tcPr>
          <w:p w14:paraId="12F3864C" w14:textId="77777777" w:rsidR="0009524C" w:rsidRDefault="0009524C" w:rsidP="008528DB">
            <w:pPr>
              <w:pStyle w:val="TableEntry"/>
            </w:pPr>
            <w:r>
              <w:t>A status success code</w:t>
            </w:r>
          </w:p>
        </w:tc>
      </w:tr>
      <w:tr w:rsidR="0009524C" w14:paraId="14C6D6E0" w14:textId="77777777" w:rsidTr="008528DB">
        <w:tc>
          <w:tcPr>
            <w:tcW w:w="1345" w:type="dxa"/>
          </w:tcPr>
          <w:p w14:paraId="2C59A349" w14:textId="77777777" w:rsidR="0009524C" w:rsidRDefault="0009524C" w:rsidP="008528DB">
            <w:pPr>
              <w:pStyle w:val="TableEntry"/>
            </w:pPr>
            <w:r>
              <w:t>Description</w:t>
            </w:r>
          </w:p>
        </w:tc>
        <w:tc>
          <w:tcPr>
            <w:tcW w:w="7319" w:type="dxa"/>
          </w:tcPr>
          <w:p w14:paraId="05D9EF88" w14:textId="77777777" w:rsidR="0009524C" w:rsidRDefault="0009524C" w:rsidP="0009524C">
            <w:pPr>
              <w:pStyle w:val="TableEntry"/>
            </w:pPr>
            <w:r>
              <w:t>Sets the pressure</w:t>
            </w:r>
            <w:r w:rsidRPr="0009524C">
              <w:t xml:space="preserve"> display format</w:t>
            </w:r>
          </w:p>
        </w:tc>
      </w:tr>
      <w:tr w:rsidR="0009524C" w14:paraId="6DD334FC" w14:textId="77777777" w:rsidTr="008528DB">
        <w:tc>
          <w:tcPr>
            <w:tcW w:w="1345" w:type="dxa"/>
          </w:tcPr>
          <w:p w14:paraId="2B2E1822" w14:textId="77777777" w:rsidR="0009524C" w:rsidRDefault="0009524C" w:rsidP="008528DB">
            <w:pPr>
              <w:pStyle w:val="TableEntry"/>
            </w:pPr>
            <w:r>
              <w:t>Interrupt state</w:t>
            </w:r>
          </w:p>
        </w:tc>
        <w:tc>
          <w:tcPr>
            <w:tcW w:w="7319" w:type="dxa"/>
          </w:tcPr>
          <w:p w14:paraId="22609224" w14:textId="77777777" w:rsidR="0009524C" w:rsidRDefault="0009524C" w:rsidP="008528DB">
            <w:pPr>
              <w:pStyle w:val="TableEntry"/>
            </w:pPr>
            <w:r>
              <w:t>Undefined</w:t>
            </w:r>
          </w:p>
        </w:tc>
      </w:tr>
      <w:tr w:rsidR="0009524C" w14:paraId="3CAAEA41" w14:textId="77777777" w:rsidTr="008528DB">
        <w:tc>
          <w:tcPr>
            <w:tcW w:w="1345" w:type="dxa"/>
          </w:tcPr>
          <w:p w14:paraId="5AA49371" w14:textId="77777777" w:rsidR="0009524C" w:rsidRDefault="0009524C" w:rsidP="008528DB">
            <w:pPr>
              <w:pStyle w:val="TableEntry"/>
            </w:pPr>
            <w:r>
              <w:t>Reentrancy</w:t>
            </w:r>
          </w:p>
        </w:tc>
        <w:tc>
          <w:tcPr>
            <w:tcW w:w="7319" w:type="dxa"/>
          </w:tcPr>
          <w:p w14:paraId="76B94577" w14:textId="77777777" w:rsidR="0009524C" w:rsidRDefault="0009524C" w:rsidP="008528DB">
            <w:pPr>
              <w:pStyle w:val="TableEntry"/>
            </w:pPr>
            <w:r>
              <w:t>Not re-entrant</w:t>
            </w:r>
          </w:p>
        </w:tc>
      </w:tr>
    </w:tbl>
    <w:p w14:paraId="03E99B8E" w14:textId="77777777" w:rsidR="0009524C" w:rsidRDefault="0009524C" w:rsidP="00006822">
      <w:r>
        <w:tab/>
      </w:r>
    </w:p>
    <w:tbl>
      <w:tblPr>
        <w:tblStyle w:val="TableGrid"/>
        <w:tblW w:w="0" w:type="auto"/>
        <w:tblLook w:val="04A0" w:firstRow="1" w:lastRow="0" w:firstColumn="1" w:lastColumn="0" w:noHBand="0" w:noVBand="1"/>
      </w:tblPr>
      <w:tblGrid>
        <w:gridCol w:w="1345"/>
        <w:gridCol w:w="7319"/>
      </w:tblGrid>
      <w:tr w:rsidR="0009524C" w14:paraId="2FC841E4" w14:textId="77777777" w:rsidTr="008528DB">
        <w:tc>
          <w:tcPr>
            <w:tcW w:w="8664" w:type="dxa"/>
            <w:gridSpan w:val="2"/>
          </w:tcPr>
          <w:p w14:paraId="34014531" w14:textId="77777777" w:rsidR="0009524C" w:rsidRDefault="0009524C" w:rsidP="003942AA">
            <w:pPr>
              <w:spacing w:after="0"/>
              <w:jc w:val="left"/>
            </w:pPr>
            <w:r w:rsidRPr="00A927B1">
              <w:rPr>
                <w:rFonts w:ascii="Courier New" w:hAnsi="Courier New" w:cs="Courier New"/>
              </w:rPr>
              <w:t xml:space="preserve">status_t </w:t>
            </w:r>
            <w:r w:rsidRPr="0009524C">
              <w:rPr>
                <w:rFonts w:ascii="Courier New" w:hAnsi="Courier New" w:cs="Courier New"/>
              </w:rPr>
              <w:t>GenesisFlowGetMetrologyInfo</w:t>
            </w:r>
            <w:r w:rsidR="003942AA" w:rsidRPr="003942AA">
              <w:rPr>
                <w:rFonts w:ascii="Courier New" w:hAnsi="Courier New" w:cs="Courier New"/>
              </w:rPr>
              <w:t>(metrologyinfo_t *metrologyinfo)</w:t>
            </w:r>
          </w:p>
        </w:tc>
      </w:tr>
      <w:tr w:rsidR="0009524C" w14:paraId="355786C7" w14:textId="77777777" w:rsidTr="008528DB">
        <w:tc>
          <w:tcPr>
            <w:tcW w:w="1345" w:type="dxa"/>
          </w:tcPr>
          <w:p w14:paraId="3094A08B" w14:textId="77777777" w:rsidR="0009524C" w:rsidRDefault="0009524C" w:rsidP="008528DB">
            <w:pPr>
              <w:pStyle w:val="TableEntry"/>
            </w:pPr>
            <w:r>
              <w:t>Parameters</w:t>
            </w:r>
          </w:p>
        </w:tc>
        <w:tc>
          <w:tcPr>
            <w:tcW w:w="7319" w:type="dxa"/>
          </w:tcPr>
          <w:p w14:paraId="50DFD0BB" w14:textId="77777777" w:rsidR="0009524C" w:rsidRDefault="003942AA" w:rsidP="008528DB">
            <w:pPr>
              <w:pStyle w:val="TableEntry"/>
            </w:pPr>
            <w:r w:rsidRPr="003942AA">
              <w:t xml:space="preserve">metrologyinfo </w:t>
            </w:r>
            <w:r>
              <w:t xml:space="preserve">- </w:t>
            </w:r>
            <w:r w:rsidRPr="003942AA">
              <w:t>Pointer to a structure to receive the metrology information</w:t>
            </w:r>
          </w:p>
        </w:tc>
      </w:tr>
      <w:tr w:rsidR="0009524C" w14:paraId="0CEB48B8" w14:textId="77777777" w:rsidTr="008528DB">
        <w:tc>
          <w:tcPr>
            <w:tcW w:w="1345" w:type="dxa"/>
          </w:tcPr>
          <w:p w14:paraId="79DA48E5" w14:textId="77777777" w:rsidR="0009524C" w:rsidRDefault="0009524C" w:rsidP="008528DB">
            <w:pPr>
              <w:pStyle w:val="TableEntry"/>
            </w:pPr>
            <w:r>
              <w:t>Returns</w:t>
            </w:r>
          </w:p>
        </w:tc>
        <w:tc>
          <w:tcPr>
            <w:tcW w:w="7319" w:type="dxa"/>
          </w:tcPr>
          <w:p w14:paraId="462B79C5" w14:textId="77777777" w:rsidR="0009524C" w:rsidRDefault="0009524C" w:rsidP="008528DB">
            <w:pPr>
              <w:pStyle w:val="TableEntry"/>
            </w:pPr>
            <w:r>
              <w:t>A status success code</w:t>
            </w:r>
          </w:p>
        </w:tc>
      </w:tr>
      <w:tr w:rsidR="0009524C" w14:paraId="5FEE4200" w14:textId="77777777" w:rsidTr="008528DB">
        <w:tc>
          <w:tcPr>
            <w:tcW w:w="1345" w:type="dxa"/>
          </w:tcPr>
          <w:p w14:paraId="39517FA1" w14:textId="77777777" w:rsidR="0009524C" w:rsidRDefault="0009524C" w:rsidP="008528DB">
            <w:pPr>
              <w:pStyle w:val="TableEntry"/>
            </w:pPr>
            <w:r>
              <w:t>Description</w:t>
            </w:r>
          </w:p>
        </w:tc>
        <w:tc>
          <w:tcPr>
            <w:tcW w:w="7319" w:type="dxa"/>
          </w:tcPr>
          <w:p w14:paraId="069A1397" w14:textId="77777777" w:rsidR="0009524C" w:rsidRDefault="003942AA" w:rsidP="008528DB">
            <w:pPr>
              <w:pStyle w:val="TableEntry"/>
            </w:pPr>
            <w:r w:rsidRPr="003942AA">
              <w:t>Gets various metrology related values</w:t>
            </w:r>
          </w:p>
        </w:tc>
      </w:tr>
      <w:tr w:rsidR="0009524C" w14:paraId="5CC5AE4E" w14:textId="77777777" w:rsidTr="008528DB">
        <w:tc>
          <w:tcPr>
            <w:tcW w:w="1345" w:type="dxa"/>
          </w:tcPr>
          <w:p w14:paraId="5266D20A" w14:textId="77777777" w:rsidR="0009524C" w:rsidRDefault="0009524C" w:rsidP="008528DB">
            <w:pPr>
              <w:pStyle w:val="TableEntry"/>
            </w:pPr>
            <w:r>
              <w:t>Interrupt state</w:t>
            </w:r>
          </w:p>
        </w:tc>
        <w:tc>
          <w:tcPr>
            <w:tcW w:w="7319" w:type="dxa"/>
          </w:tcPr>
          <w:p w14:paraId="4D94B3E1" w14:textId="77777777" w:rsidR="0009524C" w:rsidRDefault="0009524C" w:rsidP="008528DB">
            <w:pPr>
              <w:pStyle w:val="TableEntry"/>
            </w:pPr>
            <w:r>
              <w:t>Undefined</w:t>
            </w:r>
          </w:p>
        </w:tc>
      </w:tr>
      <w:tr w:rsidR="0009524C" w14:paraId="73ABB14A" w14:textId="77777777" w:rsidTr="008528DB">
        <w:tc>
          <w:tcPr>
            <w:tcW w:w="1345" w:type="dxa"/>
          </w:tcPr>
          <w:p w14:paraId="26BCD1EF" w14:textId="77777777" w:rsidR="0009524C" w:rsidRDefault="0009524C" w:rsidP="008528DB">
            <w:pPr>
              <w:pStyle w:val="TableEntry"/>
            </w:pPr>
            <w:r>
              <w:t>Reentrancy</w:t>
            </w:r>
          </w:p>
        </w:tc>
        <w:tc>
          <w:tcPr>
            <w:tcW w:w="7319" w:type="dxa"/>
          </w:tcPr>
          <w:p w14:paraId="34CE915F" w14:textId="77777777" w:rsidR="0009524C" w:rsidRDefault="0009524C" w:rsidP="008528DB">
            <w:pPr>
              <w:pStyle w:val="TableEntry"/>
            </w:pPr>
            <w:r>
              <w:t>Not re-entrant</w:t>
            </w:r>
          </w:p>
        </w:tc>
      </w:tr>
    </w:tbl>
    <w:p w14:paraId="1CBD648A" w14:textId="77777777" w:rsidR="00A927B1" w:rsidRDefault="00A927B1" w:rsidP="00006822"/>
    <w:tbl>
      <w:tblPr>
        <w:tblStyle w:val="TableGrid"/>
        <w:tblW w:w="0" w:type="auto"/>
        <w:tblLook w:val="04A0" w:firstRow="1" w:lastRow="0" w:firstColumn="1" w:lastColumn="0" w:noHBand="0" w:noVBand="1"/>
      </w:tblPr>
      <w:tblGrid>
        <w:gridCol w:w="1345"/>
        <w:gridCol w:w="7319"/>
      </w:tblGrid>
      <w:tr w:rsidR="00A72305" w14:paraId="697FBB5C" w14:textId="77777777" w:rsidTr="0028125E">
        <w:tc>
          <w:tcPr>
            <w:tcW w:w="8664" w:type="dxa"/>
            <w:gridSpan w:val="2"/>
          </w:tcPr>
          <w:p w14:paraId="28C6B0F7" w14:textId="77777777" w:rsidR="00A72305" w:rsidRDefault="00A72305" w:rsidP="00A72305">
            <w:pPr>
              <w:spacing w:after="0"/>
              <w:jc w:val="left"/>
            </w:pPr>
            <w:r w:rsidRPr="00A927B1">
              <w:rPr>
                <w:rFonts w:ascii="Courier New" w:hAnsi="Courier New" w:cs="Courier New"/>
              </w:rPr>
              <w:t xml:space="preserve">status_t </w:t>
            </w:r>
            <w:r w:rsidRPr="0009524C">
              <w:rPr>
                <w:rFonts w:ascii="Courier New" w:hAnsi="Courier New" w:cs="Courier New"/>
              </w:rPr>
              <w:t>GenesisFlow</w:t>
            </w:r>
            <w:r>
              <w:rPr>
                <w:rFonts w:ascii="Courier New" w:hAnsi="Courier New" w:cs="Courier New"/>
              </w:rPr>
              <w:t>Scale</w:t>
            </w:r>
            <w:r w:rsidRPr="003942AA">
              <w:rPr>
                <w:rFonts w:ascii="Courier New" w:hAnsi="Courier New" w:cs="Courier New"/>
              </w:rPr>
              <w:t>(</w:t>
            </w:r>
            <w:r w:rsidRPr="00A72305">
              <w:rPr>
                <w:rFonts w:ascii="Courier New" w:hAnsi="Courier New" w:cs="Courier New"/>
              </w:rPr>
              <w:t>scaledvolume_t</w:t>
            </w:r>
            <w:r w:rsidRPr="003942AA">
              <w:rPr>
                <w:rFonts w:ascii="Courier New" w:hAnsi="Courier New" w:cs="Courier New"/>
              </w:rPr>
              <w:t xml:space="preserve"> *</w:t>
            </w:r>
            <w:r>
              <w:rPr>
                <w:rFonts w:ascii="Courier New" w:hAnsi="Courier New" w:cs="Courier New"/>
              </w:rPr>
              <w:t>scaled</w:t>
            </w:r>
            <w:r w:rsidRPr="003942AA">
              <w:rPr>
                <w:rFonts w:ascii="Courier New" w:hAnsi="Courier New" w:cs="Courier New"/>
              </w:rPr>
              <w:t>)</w:t>
            </w:r>
          </w:p>
        </w:tc>
      </w:tr>
      <w:tr w:rsidR="00A72305" w14:paraId="642C2E2D" w14:textId="77777777" w:rsidTr="0028125E">
        <w:tc>
          <w:tcPr>
            <w:tcW w:w="1345" w:type="dxa"/>
          </w:tcPr>
          <w:p w14:paraId="6443AB23" w14:textId="77777777" w:rsidR="00A72305" w:rsidRDefault="00A72305" w:rsidP="0028125E">
            <w:pPr>
              <w:pStyle w:val="TableEntry"/>
            </w:pPr>
            <w:r>
              <w:t>Parameters</w:t>
            </w:r>
          </w:p>
        </w:tc>
        <w:tc>
          <w:tcPr>
            <w:tcW w:w="7319" w:type="dxa"/>
          </w:tcPr>
          <w:p w14:paraId="13093B14" w14:textId="77777777" w:rsidR="00A72305" w:rsidRDefault="00A72305" w:rsidP="00A72305">
            <w:pPr>
              <w:pStyle w:val="TableEntry"/>
            </w:pPr>
            <w:r>
              <w:t>scaled</w:t>
            </w:r>
            <w:r w:rsidRPr="003942AA">
              <w:t xml:space="preserve"> </w:t>
            </w:r>
            <w:r>
              <w:t xml:space="preserve">- </w:t>
            </w:r>
            <w:r w:rsidRPr="003942AA">
              <w:t xml:space="preserve">Pointer to a structure to </w:t>
            </w:r>
            <w:r>
              <w:t>apply scaling to</w:t>
            </w:r>
          </w:p>
        </w:tc>
      </w:tr>
      <w:tr w:rsidR="00A72305" w14:paraId="207C55F9" w14:textId="77777777" w:rsidTr="0028125E">
        <w:tc>
          <w:tcPr>
            <w:tcW w:w="1345" w:type="dxa"/>
          </w:tcPr>
          <w:p w14:paraId="0DF4723B" w14:textId="77777777" w:rsidR="00A72305" w:rsidRDefault="00A72305" w:rsidP="0028125E">
            <w:pPr>
              <w:pStyle w:val="TableEntry"/>
            </w:pPr>
            <w:r>
              <w:t>Returns</w:t>
            </w:r>
          </w:p>
        </w:tc>
        <w:tc>
          <w:tcPr>
            <w:tcW w:w="7319" w:type="dxa"/>
          </w:tcPr>
          <w:p w14:paraId="75CEFAE7" w14:textId="77777777" w:rsidR="00A72305" w:rsidRDefault="00A72305" w:rsidP="0028125E">
            <w:pPr>
              <w:pStyle w:val="TableEntry"/>
            </w:pPr>
            <w:r>
              <w:t>A status success code</w:t>
            </w:r>
          </w:p>
        </w:tc>
      </w:tr>
      <w:tr w:rsidR="00A72305" w14:paraId="6B442138" w14:textId="77777777" w:rsidTr="0028125E">
        <w:tc>
          <w:tcPr>
            <w:tcW w:w="1345" w:type="dxa"/>
          </w:tcPr>
          <w:p w14:paraId="5CFAF437" w14:textId="77777777" w:rsidR="00A72305" w:rsidRDefault="00A72305" w:rsidP="0028125E">
            <w:pPr>
              <w:pStyle w:val="TableEntry"/>
            </w:pPr>
            <w:r>
              <w:t>Description</w:t>
            </w:r>
          </w:p>
        </w:tc>
        <w:tc>
          <w:tcPr>
            <w:tcW w:w="7319" w:type="dxa"/>
          </w:tcPr>
          <w:p w14:paraId="2277DC1E" w14:textId="77777777" w:rsidR="00A72305" w:rsidRDefault="00A72305" w:rsidP="0028125E">
            <w:pPr>
              <w:pStyle w:val="TableEntry"/>
            </w:pPr>
            <w:r>
              <w:t>Take the unscaled values in scaled and complete the scaled values based on display scaling</w:t>
            </w:r>
          </w:p>
        </w:tc>
      </w:tr>
      <w:tr w:rsidR="00A72305" w14:paraId="2CB0BB2F" w14:textId="77777777" w:rsidTr="0028125E">
        <w:tc>
          <w:tcPr>
            <w:tcW w:w="1345" w:type="dxa"/>
          </w:tcPr>
          <w:p w14:paraId="2FBB55A2" w14:textId="77777777" w:rsidR="00A72305" w:rsidRDefault="00A72305" w:rsidP="0028125E">
            <w:pPr>
              <w:pStyle w:val="TableEntry"/>
            </w:pPr>
            <w:r>
              <w:t>Interrupt state</w:t>
            </w:r>
          </w:p>
        </w:tc>
        <w:tc>
          <w:tcPr>
            <w:tcW w:w="7319" w:type="dxa"/>
          </w:tcPr>
          <w:p w14:paraId="40D0FE18" w14:textId="77777777" w:rsidR="00A72305" w:rsidRDefault="00A72305" w:rsidP="0028125E">
            <w:pPr>
              <w:pStyle w:val="TableEntry"/>
            </w:pPr>
            <w:r>
              <w:t>Undefined</w:t>
            </w:r>
          </w:p>
        </w:tc>
      </w:tr>
      <w:tr w:rsidR="00A72305" w14:paraId="0B1C857E" w14:textId="77777777" w:rsidTr="0028125E">
        <w:tc>
          <w:tcPr>
            <w:tcW w:w="1345" w:type="dxa"/>
          </w:tcPr>
          <w:p w14:paraId="1309B319" w14:textId="77777777" w:rsidR="00A72305" w:rsidRDefault="00A72305" w:rsidP="0028125E">
            <w:pPr>
              <w:pStyle w:val="TableEntry"/>
            </w:pPr>
            <w:r>
              <w:t>Reentrancy</w:t>
            </w:r>
          </w:p>
        </w:tc>
        <w:tc>
          <w:tcPr>
            <w:tcW w:w="7319" w:type="dxa"/>
          </w:tcPr>
          <w:p w14:paraId="76288252" w14:textId="77777777" w:rsidR="00A72305" w:rsidRDefault="00A72305" w:rsidP="0028125E">
            <w:pPr>
              <w:pStyle w:val="TableEntry"/>
            </w:pPr>
            <w:r>
              <w:t>Not re-entrant</w:t>
            </w:r>
          </w:p>
        </w:tc>
      </w:tr>
    </w:tbl>
    <w:p w14:paraId="6039F66F" w14:textId="77777777" w:rsidR="00A72305" w:rsidRDefault="00A72305" w:rsidP="00006822"/>
    <w:tbl>
      <w:tblPr>
        <w:tblStyle w:val="TableGrid"/>
        <w:tblW w:w="0" w:type="auto"/>
        <w:tblLook w:val="04A0" w:firstRow="1" w:lastRow="0" w:firstColumn="1" w:lastColumn="0" w:noHBand="0" w:noVBand="1"/>
      </w:tblPr>
      <w:tblGrid>
        <w:gridCol w:w="1345"/>
        <w:gridCol w:w="7319"/>
      </w:tblGrid>
      <w:tr w:rsidR="00A72305" w14:paraId="3770ED82" w14:textId="77777777" w:rsidTr="0028125E">
        <w:tc>
          <w:tcPr>
            <w:tcW w:w="8664" w:type="dxa"/>
            <w:gridSpan w:val="2"/>
          </w:tcPr>
          <w:p w14:paraId="2AAFDAFD" w14:textId="77777777" w:rsidR="00A72305" w:rsidRDefault="00A72305" w:rsidP="0028125E">
            <w:pPr>
              <w:spacing w:after="0"/>
              <w:jc w:val="left"/>
            </w:pPr>
            <w:r w:rsidRPr="00A927B1">
              <w:rPr>
                <w:rFonts w:ascii="Courier New" w:hAnsi="Courier New" w:cs="Courier New"/>
              </w:rPr>
              <w:t xml:space="preserve">status_t </w:t>
            </w:r>
            <w:r w:rsidRPr="00A72305">
              <w:rPr>
                <w:rFonts w:ascii="Courier New" w:hAnsi="Courier New" w:cs="Courier New"/>
              </w:rPr>
              <w:t>GenesisFlowReverseScale</w:t>
            </w:r>
            <w:r w:rsidRPr="003942AA">
              <w:rPr>
                <w:rFonts w:ascii="Courier New" w:hAnsi="Courier New" w:cs="Courier New"/>
              </w:rPr>
              <w:t>(</w:t>
            </w:r>
            <w:r w:rsidRPr="00A72305">
              <w:rPr>
                <w:rFonts w:ascii="Courier New" w:hAnsi="Courier New" w:cs="Courier New"/>
              </w:rPr>
              <w:t>scaledvolume_t</w:t>
            </w:r>
            <w:r w:rsidRPr="003942AA">
              <w:rPr>
                <w:rFonts w:ascii="Courier New" w:hAnsi="Courier New" w:cs="Courier New"/>
              </w:rPr>
              <w:t xml:space="preserve"> *</w:t>
            </w:r>
            <w:r>
              <w:rPr>
                <w:rFonts w:ascii="Courier New" w:hAnsi="Courier New" w:cs="Courier New"/>
              </w:rPr>
              <w:t>scaled</w:t>
            </w:r>
            <w:r w:rsidRPr="003942AA">
              <w:rPr>
                <w:rFonts w:ascii="Courier New" w:hAnsi="Courier New" w:cs="Courier New"/>
              </w:rPr>
              <w:t>)</w:t>
            </w:r>
          </w:p>
        </w:tc>
      </w:tr>
      <w:tr w:rsidR="00A72305" w14:paraId="4DD5920C" w14:textId="77777777" w:rsidTr="0028125E">
        <w:tc>
          <w:tcPr>
            <w:tcW w:w="1345" w:type="dxa"/>
          </w:tcPr>
          <w:p w14:paraId="025466A7" w14:textId="77777777" w:rsidR="00A72305" w:rsidRDefault="00A72305" w:rsidP="0028125E">
            <w:pPr>
              <w:pStyle w:val="TableEntry"/>
            </w:pPr>
            <w:r>
              <w:t>Parameters</w:t>
            </w:r>
          </w:p>
        </w:tc>
        <w:tc>
          <w:tcPr>
            <w:tcW w:w="7319" w:type="dxa"/>
          </w:tcPr>
          <w:p w14:paraId="7AF2C0A6" w14:textId="77777777" w:rsidR="00A72305" w:rsidRDefault="00A72305" w:rsidP="0028125E">
            <w:pPr>
              <w:pStyle w:val="TableEntry"/>
            </w:pPr>
            <w:r>
              <w:t>scaled</w:t>
            </w:r>
            <w:r w:rsidRPr="003942AA">
              <w:t xml:space="preserve"> </w:t>
            </w:r>
            <w:r>
              <w:t xml:space="preserve">- </w:t>
            </w:r>
            <w:r w:rsidRPr="003942AA">
              <w:t xml:space="preserve">Pointer to a structure to </w:t>
            </w:r>
            <w:r>
              <w:t>apply reverse scaling to</w:t>
            </w:r>
          </w:p>
        </w:tc>
      </w:tr>
      <w:tr w:rsidR="00A72305" w14:paraId="5413DD54" w14:textId="77777777" w:rsidTr="0028125E">
        <w:tc>
          <w:tcPr>
            <w:tcW w:w="1345" w:type="dxa"/>
          </w:tcPr>
          <w:p w14:paraId="1550BCF0" w14:textId="77777777" w:rsidR="00A72305" w:rsidRDefault="00A72305" w:rsidP="0028125E">
            <w:pPr>
              <w:pStyle w:val="TableEntry"/>
            </w:pPr>
            <w:r>
              <w:t>Returns</w:t>
            </w:r>
          </w:p>
        </w:tc>
        <w:tc>
          <w:tcPr>
            <w:tcW w:w="7319" w:type="dxa"/>
          </w:tcPr>
          <w:p w14:paraId="556D1036" w14:textId="77777777" w:rsidR="00A72305" w:rsidRDefault="00A72305" w:rsidP="0028125E">
            <w:pPr>
              <w:pStyle w:val="TableEntry"/>
            </w:pPr>
            <w:r>
              <w:t>A status success code</w:t>
            </w:r>
          </w:p>
        </w:tc>
      </w:tr>
      <w:tr w:rsidR="00A72305" w14:paraId="2406F651" w14:textId="77777777" w:rsidTr="0028125E">
        <w:tc>
          <w:tcPr>
            <w:tcW w:w="1345" w:type="dxa"/>
          </w:tcPr>
          <w:p w14:paraId="191EC712" w14:textId="77777777" w:rsidR="00A72305" w:rsidRDefault="00A72305" w:rsidP="0028125E">
            <w:pPr>
              <w:pStyle w:val="TableEntry"/>
            </w:pPr>
            <w:r>
              <w:t>Description</w:t>
            </w:r>
          </w:p>
        </w:tc>
        <w:tc>
          <w:tcPr>
            <w:tcW w:w="7319" w:type="dxa"/>
          </w:tcPr>
          <w:p w14:paraId="4CC7B210" w14:textId="77777777" w:rsidR="00A72305" w:rsidRDefault="00A72305" w:rsidP="00A72305">
            <w:pPr>
              <w:pStyle w:val="TableEntry"/>
            </w:pPr>
            <w:r>
              <w:t xml:space="preserve">Take the scaled values in scaled and complete the unscaled values based on display scaling. The opposite function to </w:t>
            </w:r>
            <w:r w:rsidRPr="0009524C">
              <w:rPr>
                <w:rFonts w:ascii="Courier New" w:hAnsi="Courier New" w:cs="Courier New"/>
              </w:rPr>
              <w:t>GenesisFlow</w:t>
            </w:r>
            <w:r>
              <w:rPr>
                <w:rFonts w:ascii="Courier New" w:hAnsi="Courier New" w:cs="Courier New"/>
              </w:rPr>
              <w:t xml:space="preserve">Scale </w:t>
            </w:r>
            <w:r w:rsidRPr="00A72305">
              <w:t>above</w:t>
            </w:r>
          </w:p>
        </w:tc>
      </w:tr>
      <w:tr w:rsidR="00A72305" w14:paraId="06E03622" w14:textId="77777777" w:rsidTr="0028125E">
        <w:tc>
          <w:tcPr>
            <w:tcW w:w="1345" w:type="dxa"/>
          </w:tcPr>
          <w:p w14:paraId="3A24477C" w14:textId="77777777" w:rsidR="00A72305" w:rsidRDefault="00A72305" w:rsidP="0028125E">
            <w:pPr>
              <w:pStyle w:val="TableEntry"/>
            </w:pPr>
            <w:r>
              <w:t>Interrupt state</w:t>
            </w:r>
          </w:p>
        </w:tc>
        <w:tc>
          <w:tcPr>
            <w:tcW w:w="7319" w:type="dxa"/>
          </w:tcPr>
          <w:p w14:paraId="1CD73385" w14:textId="77777777" w:rsidR="00A72305" w:rsidRDefault="00A72305" w:rsidP="0028125E">
            <w:pPr>
              <w:pStyle w:val="TableEntry"/>
            </w:pPr>
            <w:r>
              <w:t>Undefined</w:t>
            </w:r>
          </w:p>
        </w:tc>
      </w:tr>
      <w:tr w:rsidR="00A72305" w14:paraId="06CD63A9" w14:textId="77777777" w:rsidTr="0028125E">
        <w:tc>
          <w:tcPr>
            <w:tcW w:w="1345" w:type="dxa"/>
          </w:tcPr>
          <w:p w14:paraId="62896E65" w14:textId="77777777" w:rsidR="00A72305" w:rsidRDefault="00A72305" w:rsidP="0028125E">
            <w:pPr>
              <w:pStyle w:val="TableEntry"/>
            </w:pPr>
            <w:r>
              <w:t>Reentrancy</w:t>
            </w:r>
          </w:p>
        </w:tc>
        <w:tc>
          <w:tcPr>
            <w:tcW w:w="7319" w:type="dxa"/>
          </w:tcPr>
          <w:p w14:paraId="4D5D13CC" w14:textId="77777777" w:rsidR="00A72305" w:rsidRDefault="00A72305" w:rsidP="0028125E">
            <w:pPr>
              <w:pStyle w:val="TableEntry"/>
            </w:pPr>
            <w:r>
              <w:t>Not re-entrant</w:t>
            </w:r>
          </w:p>
        </w:tc>
      </w:tr>
    </w:tbl>
    <w:p w14:paraId="614D2E69" w14:textId="0A4DFEBD" w:rsidR="00C32BC6" w:rsidRDefault="00C32BC6" w:rsidP="00006822"/>
    <w:tbl>
      <w:tblPr>
        <w:tblStyle w:val="TableGrid"/>
        <w:tblW w:w="0" w:type="auto"/>
        <w:tblLook w:val="04A0" w:firstRow="1" w:lastRow="0" w:firstColumn="1" w:lastColumn="0" w:noHBand="0" w:noVBand="1"/>
      </w:tblPr>
      <w:tblGrid>
        <w:gridCol w:w="1345"/>
        <w:gridCol w:w="7319"/>
      </w:tblGrid>
      <w:tr w:rsidR="003479E3" w14:paraId="50AEFDFC" w14:textId="77777777" w:rsidTr="0071590C">
        <w:tc>
          <w:tcPr>
            <w:tcW w:w="8664" w:type="dxa"/>
            <w:gridSpan w:val="2"/>
          </w:tcPr>
          <w:p w14:paraId="40712BED" w14:textId="77777777" w:rsidR="003479E3" w:rsidRDefault="003479E3" w:rsidP="0071590C">
            <w:pPr>
              <w:spacing w:after="0"/>
              <w:jc w:val="left"/>
            </w:pPr>
            <w:r w:rsidRPr="00A927B1">
              <w:rPr>
                <w:rFonts w:ascii="Courier New" w:hAnsi="Courier New" w:cs="Courier New"/>
              </w:rPr>
              <w:t xml:space="preserve">status_t </w:t>
            </w:r>
            <w:r w:rsidRPr="00C32BC6">
              <w:rPr>
                <w:rFonts w:ascii="Courier New" w:hAnsi="Courier New" w:cs="Courier New"/>
              </w:rPr>
              <w:t>GenesisFlowSetAMRDisplay</w:t>
            </w:r>
            <w:r w:rsidRPr="003942AA">
              <w:rPr>
                <w:rFonts w:ascii="Courier New" w:hAnsi="Courier New" w:cs="Courier New"/>
              </w:rPr>
              <w:t>(</w:t>
            </w:r>
            <w:r w:rsidRPr="00C32BC6">
              <w:rPr>
                <w:rFonts w:ascii="Courier New" w:hAnsi="Courier New" w:cs="Courier New"/>
              </w:rPr>
              <w:t>bool_t enable, uint8_t digits, uint8_t offset</w:t>
            </w:r>
            <w:r w:rsidRPr="003942AA">
              <w:rPr>
                <w:rFonts w:ascii="Courier New" w:hAnsi="Courier New" w:cs="Courier New"/>
              </w:rPr>
              <w:t>)</w:t>
            </w:r>
          </w:p>
        </w:tc>
      </w:tr>
      <w:tr w:rsidR="003479E3" w14:paraId="61D407E1" w14:textId="77777777" w:rsidTr="0071590C">
        <w:tc>
          <w:tcPr>
            <w:tcW w:w="1345" w:type="dxa"/>
          </w:tcPr>
          <w:p w14:paraId="6452930C" w14:textId="77777777" w:rsidR="003479E3" w:rsidRDefault="003479E3" w:rsidP="0071590C">
            <w:pPr>
              <w:pStyle w:val="TableEntry"/>
            </w:pPr>
            <w:r>
              <w:t>Parameters</w:t>
            </w:r>
          </w:p>
        </w:tc>
        <w:tc>
          <w:tcPr>
            <w:tcW w:w="7319" w:type="dxa"/>
          </w:tcPr>
          <w:p w14:paraId="4EE01FC8" w14:textId="77777777" w:rsidR="003479E3" w:rsidRDefault="003479E3" w:rsidP="0071590C">
            <w:pPr>
              <w:pStyle w:val="TableEntry"/>
            </w:pPr>
            <w:r>
              <w:t>enable</w:t>
            </w:r>
            <w:r w:rsidRPr="003942AA">
              <w:t xml:space="preserve"> </w:t>
            </w:r>
            <w:r>
              <w:t>– Whether to display the AMR digits</w:t>
            </w:r>
          </w:p>
          <w:p w14:paraId="07300F21" w14:textId="77777777" w:rsidR="003479E3" w:rsidRDefault="003479E3" w:rsidP="0071590C">
            <w:pPr>
              <w:pStyle w:val="TableEntry"/>
            </w:pPr>
            <w:r>
              <w:t>digits - The number of AMR digits</w:t>
            </w:r>
          </w:p>
          <w:p w14:paraId="59C125CD" w14:textId="77777777" w:rsidR="003479E3" w:rsidRDefault="003479E3" w:rsidP="0071590C">
            <w:pPr>
              <w:pStyle w:val="TableEntry"/>
            </w:pPr>
            <w:r>
              <w:t>offset – The offset from the right of the first digit</w:t>
            </w:r>
          </w:p>
        </w:tc>
      </w:tr>
      <w:tr w:rsidR="003479E3" w14:paraId="2606E889" w14:textId="77777777" w:rsidTr="0071590C">
        <w:tc>
          <w:tcPr>
            <w:tcW w:w="1345" w:type="dxa"/>
          </w:tcPr>
          <w:p w14:paraId="1E3F3DD9" w14:textId="77777777" w:rsidR="003479E3" w:rsidRDefault="003479E3" w:rsidP="0071590C">
            <w:pPr>
              <w:pStyle w:val="TableEntry"/>
            </w:pPr>
            <w:r>
              <w:t>Returns</w:t>
            </w:r>
          </w:p>
        </w:tc>
        <w:tc>
          <w:tcPr>
            <w:tcW w:w="7319" w:type="dxa"/>
          </w:tcPr>
          <w:p w14:paraId="7B347203" w14:textId="77777777" w:rsidR="003479E3" w:rsidRDefault="003479E3" w:rsidP="0071590C">
            <w:pPr>
              <w:pStyle w:val="TableEntry"/>
            </w:pPr>
            <w:r>
              <w:t>A status success code</w:t>
            </w:r>
          </w:p>
        </w:tc>
      </w:tr>
      <w:tr w:rsidR="003479E3" w14:paraId="37008E5F" w14:textId="77777777" w:rsidTr="0071590C">
        <w:tc>
          <w:tcPr>
            <w:tcW w:w="1345" w:type="dxa"/>
          </w:tcPr>
          <w:p w14:paraId="72138497" w14:textId="77777777" w:rsidR="003479E3" w:rsidRDefault="003479E3" w:rsidP="0071590C">
            <w:pPr>
              <w:pStyle w:val="TableEntry"/>
            </w:pPr>
            <w:r>
              <w:t>Description</w:t>
            </w:r>
          </w:p>
        </w:tc>
        <w:tc>
          <w:tcPr>
            <w:tcW w:w="7319" w:type="dxa"/>
          </w:tcPr>
          <w:p w14:paraId="71D2973A" w14:textId="77777777" w:rsidR="003479E3" w:rsidRDefault="003479E3" w:rsidP="0071590C">
            <w:pPr>
              <w:pStyle w:val="TableEntry"/>
            </w:pPr>
            <w:r>
              <w:t>Set up the AMR digits on the display</w:t>
            </w:r>
          </w:p>
        </w:tc>
      </w:tr>
      <w:tr w:rsidR="003479E3" w14:paraId="0717D88A" w14:textId="77777777" w:rsidTr="0071590C">
        <w:tc>
          <w:tcPr>
            <w:tcW w:w="1345" w:type="dxa"/>
          </w:tcPr>
          <w:p w14:paraId="2B62A78F" w14:textId="77777777" w:rsidR="003479E3" w:rsidRDefault="003479E3" w:rsidP="0071590C">
            <w:pPr>
              <w:pStyle w:val="TableEntry"/>
            </w:pPr>
            <w:r>
              <w:t>Interrupt state</w:t>
            </w:r>
          </w:p>
        </w:tc>
        <w:tc>
          <w:tcPr>
            <w:tcW w:w="7319" w:type="dxa"/>
          </w:tcPr>
          <w:p w14:paraId="02C2D2A6" w14:textId="77777777" w:rsidR="003479E3" w:rsidRDefault="003479E3" w:rsidP="0071590C">
            <w:pPr>
              <w:pStyle w:val="TableEntry"/>
            </w:pPr>
            <w:r>
              <w:t>Undefined</w:t>
            </w:r>
          </w:p>
        </w:tc>
      </w:tr>
      <w:tr w:rsidR="003479E3" w14:paraId="6754FE98" w14:textId="77777777" w:rsidTr="0071590C">
        <w:tc>
          <w:tcPr>
            <w:tcW w:w="1345" w:type="dxa"/>
          </w:tcPr>
          <w:p w14:paraId="38DADC62" w14:textId="77777777" w:rsidR="003479E3" w:rsidRDefault="003479E3" w:rsidP="0071590C">
            <w:pPr>
              <w:pStyle w:val="TableEntry"/>
            </w:pPr>
            <w:r>
              <w:t>Reentrancy</w:t>
            </w:r>
          </w:p>
        </w:tc>
        <w:tc>
          <w:tcPr>
            <w:tcW w:w="7319" w:type="dxa"/>
          </w:tcPr>
          <w:p w14:paraId="3F45798D" w14:textId="77777777" w:rsidR="003479E3" w:rsidRDefault="003479E3" w:rsidP="0071590C">
            <w:pPr>
              <w:pStyle w:val="TableEntry"/>
            </w:pPr>
            <w:r>
              <w:t>Not re-entrant</w:t>
            </w:r>
          </w:p>
        </w:tc>
      </w:tr>
    </w:tbl>
    <w:p w14:paraId="6D325EF1" w14:textId="77777777" w:rsidR="003479E3" w:rsidRPr="003A7646" w:rsidRDefault="003479E3" w:rsidP="00006822"/>
    <w:p w14:paraId="74EB5248" w14:textId="77777777" w:rsidR="00006822" w:rsidRDefault="00006822" w:rsidP="00006822">
      <w:pPr>
        <w:pStyle w:val="Heading2"/>
      </w:pPr>
      <w:bookmarkStart w:id="830" w:name="_Toc132878328"/>
      <w:r>
        <w:t>Exports</w:t>
      </w:r>
      <w:bookmarkEnd w:id="830"/>
    </w:p>
    <w:p w14:paraId="02C08F91" w14:textId="77777777" w:rsidR="00006822" w:rsidRDefault="00006822" w:rsidP="00006822">
      <w:pPr>
        <w:pStyle w:val="Heading3"/>
      </w:pPr>
      <w:r>
        <w:t>Identity</w:t>
      </w:r>
    </w:p>
    <w:p w14:paraId="30506772" w14:textId="3064B45A" w:rsidR="00006822" w:rsidRDefault="00006822" w:rsidP="00006822">
      <w:r>
        <w:t>The identity number assigned is 1</w:t>
      </w:r>
      <w:r w:rsidR="00E5598B">
        <w:t>5</w:t>
      </w:r>
      <w:r>
        <w:t>.</w:t>
      </w:r>
    </w:p>
    <w:p w14:paraId="179D5BFB" w14:textId="77777777" w:rsidR="00006822" w:rsidRDefault="00006822" w:rsidP="00006822">
      <w:pPr>
        <w:pStyle w:val="Heading3"/>
      </w:pPr>
      <w:r>
        <w:t>Events</w:t>
      </w:r>
    </w:p>
    <w:tbl>
      <w:tblPr>
        <w:tblW w:w="93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4138"/>
        <w:gridCol w:w="4357"/>
      </w:tblGrid>
      <w:tr w:rsidR="00006822" w:rsidRPr="005E53CF" w14:paraId="44B2AC80" w14:textId="77777777" w:rsidTr="00EC319A">
        <w:trPr>
          <w:tblHeader/>
        </w:trPr>
        <w:tc>
          <w:tcPr>
            <w:tcW w:w="902" w:type="dxa"/>
          </w:tcPr>
          <w:p w14:paraId="0ADE7551" w14:textId="77777777" w:rsidR="00006822" w:rsidRPr="005E53CF" w:rsidRDefault="00006822" w:rsidP="00AE26EC">
            <w:pPr>
              <w:pStyle w:val="TableHead"/>
            </w:pPr>
            <w:r w:rsidRPr="005E53CF">
              <w:t>Number</w:t>
            </w:r>
          </w:p>
        </w:tc>
        <w:tc>
          <w:tcPr>
            <w:tcW w:w="4138" w:type="dxa"/>
          </w:tcPr>
          <w:p w14:paraId="134762B2" w14:textId="77777777" w:rsidR="00006822" w:rsidRPr="005E53CF" w:rsidRDefault="00006822" w:rsidP="00AE26EC">
            <w:pPr>
              <w:pStyle w:val="TableHead"/>
            </w:pPr>
            <w:r w:rsidRPr="005E53CF">
              <w:t>Alias</w:t>
            </w:r>
          </w:p>
        </w:tc>
        <w:tc>
          <w:tcPr>
            <w:tcW w:w="4357" w:type="dxa"/>
            <w:tcBorders>
              <w:bottom w:val="single" w:sz="4" w:space="0" w:color="auto"/>
            </w:tcBorders>
          </w:tcPr>
          <w:p w14:paraId="34A1F7F8" w14:textId="77777777" w:rsidR="00006822" w:rsidRPr="005E53CF" w:rsidRDefault="00006822" w:rsidP="00AE26EC">
            <w:pPr>
              <w:pStyle w:val="TableHead"/>
            </w:pPr>
            <w:r w:rsidRPr="005E53CF">
              <w:t>Meaning</w:t>
            </w:r>
          </w:p>
        </w:tc>
      </w:tr>
      <w:tr w:rsidR="00006822" w:rsidRPr="005E53CF" w14:paraId="7FE5640B" w14:textId="77777777" w:rsidTr="00EC319A">
        <w:tc>
          <w:tcPr>
            <w:tcW w:w="902" w:type="dxa"/>
          </w:tcPr>
          <w:p w14:paraId="15908850" w14:textId="77777777" w:rsidR="00006822" w:rsidRPr="005E53CF" w:rsidRDefault="00006822" w:rsidP="00AE26EC">
            <w:pPr>
              <w:pStyle w:val="TableEntry"/>
            </w:pPr>
            <w:r>
              <w:t>0x0F</w:t>
            </w:r>
            <w:r w:rsidRPr="005E53CF">
              <w:t>00</w:t>
            </w:r>
          </w:p>
        </w:tc>
        <w:tc>
          <w:tcPr>
            <w:tcW w:w="4138" w:type="dxa"/>
          </w:tcPr>
          <w:p w14:paraId="64CA286C" w14:textId="77777777" w:rsidR="00006822" w:rsidRPr="005E53CF" w:rsidRDefault="00006822" w:rsidP="00AE26EC">
            <w:pPr>
              <w:pStyle w:val="TableEntry"/>
            </w:pPr>
            <w:r w:rsidRPr="005E53CF">
              <w:t>Base</w:t>
            </w:r>
          </w:p>
        </w:tc>
        <w:tc>
          <w:tcPr>
            <w:tcW w:w="4357" w:type="dxa"/>
            <w:shd w:val="clear" w:color="auto" w:fill="BFBFBF"/>
          </w:tcPr>
          <w:p w14:paraId="3A7D9C63" w14:textId="77777777" w:rsidR="00006822" w:rsidRPr="005E53CF" w:rsidRDefault="00006822" w:rsidP="00AE26EC">
            <w:pPr>
              <w:pStyle w:val="TableEntry"/>
            </w:pPr>
          </w:p>
        </w:tc>
      </w:tr>
      <w:tr w:rsidR="00006822" w:rsidRPr="005E53CF" w14:paraId="5C60AE9E" w14:textId="77777777" w:rsidTr="00EC319A">
        <w:tc>
          <w:tcPr>
            <w:tcW w:w="902" w:type="dxa"/>
          </w:tcPr>
          <w:p w14:paraId="1E3BF149" w14:textId="77777777" w:rsidR="00006822" w:rsidRPr="005E53CF" w:rsidRDefault="00006822" w:rsidP="00AE26EC">
            <w:pPr>
              <w:pStyle w:val="TableEntry"/>
            </w:pPr>
            <w:r>
              <w:t>+0</w:t>
            </w:r>
          </w:p>
        </w:tc>
        <w:tc>
          <w:tcPr>
            <w:tcW w:w="4138" w:type="dxa"/>
          </w:tcPr>
          <w:p w14:paraId="7CA43796" w14:textId="2267BFA2" w:rsidR="00006822" w:rsidRPr="00C700A2" w:rsidRDefault="00E5598B" w:rsidP="00AE26EC">
            <w:pPr>
              <w:pStyle w:val="TableEntry"/>
            </w:pPr>
            <w:r w:rsidRPr="00E5598B">
              <w:t>EVENT_GENESISFLOW_OFFER_DISPLAY_SLOT</w:t>
            </w:r>
          </w:p>
        </w:tc>
        <w:tc>
          <w:tcPr>
            <w:tcW w:w="4357" w:type="dxa"/>
          </w:tcPr>
          <w:p w14:paraId="42F56CEE" w14:textId="012F62A7" w:rsidR="00006822" w:rsidRPr="005E53CF" w:rsidRDefault="00DF64C8" w:rsidP="00AE26EC">
            <w:pPr>
              <w:pStyle w:val="TableEntry"/>
            </w:pPr>
            <w:r>
              <w:t>Offer the display to another application. Application offered to as a uint8_t</w:t>
            </w:r>
          </w:p>
        </w:tc>
      </w:tr>
      <w:tr w:rsidR="00006822" w:rsidRPr="005E53CF" w14:paraId="4489BD7A" w14:textId="77777777" w:rsidTr="00EC319A">
        <w:tc>
          <w:tcPr>
            <w:tcW w:w="902" w:type="dxa"/>
          </w:tcPr>
          <w:p w14:paraId="0417BA2B" w14:textId="77777777" w:rsidR="00006822" w:rsidRDefault="00006822" w:rsidP="00AE26EC">
            <w:pPr>
              <w:pStyle w:val="TableEntry"/>
            </w:pPr>
            <w:r>
              <w:t>+1</w:t>
            </w:r>
          </w:p>
        </w:tc>
        <w:tc>
          <w:tcPr>
            <w:tcW w:w="4138" w:type="dxa"/>
          </w:tcPr>
          <w:p w14:paraId="1D4DC423" w14:textId="11E84802" w:rsidR="00006822" w:rsidRPr="00F969C6" w:rsidRDefault="00E5598B" w:rsidP="00AE26EC">
            <w:pPr>
              <w:pStyle w:val="TableEntry"/>
            </w:pPr>
            <w:r w:rsidRPr="00E5598B">
              <w:t>EVENT_GENESISFLOW_NEW_RAW_VOLUME</w:t>
            </w:r>
          </w:p>
        </w:tc>
        <w:tc>
          <w:tcPr>
            <w:tcW w:w="4357" w:type="dxa"/>
          </w:tcPr>
          <w:p w14:paraId="4B6A3540" w14:textId="171F3611" w:rsidR="00006822" w:rsidRDefault="00DF64C8">
            <w:pPr>
              <w:pStyle w:val="TableEntry"/>
            </w:pPr>
            <w:r>
              <w:t>New volume increment in internal units as a deltavolume_t</w:t>
            </w:r>
          </w:p>
        </w:tc>
      </w:tr>
      <w:tr w:rsidR="00E5598B" w:rsidRPr="005E53CF" w14:paraId="6148B46E" w14:textId="77777777" w:rsidTr="00EC319A">
        <w:tc>
          <w:tcPr>
            <w:tcW w:w="902" w:type="dxa"/>
          </w:tcPr>
          <w:p w14:paraId="7336DA5E" w14:textId="77777777" w:rsidR="00E5598B" w:rsidRDefault="00E5598B" w:rsidP="00AE26EC">
            <w:pPr>
              <w:pStyle w:val="TableEntry"/>
            </w:pPr>
            <w:r>
              <w:t>+2</w:t>
            </w:r>
          </w:p>
        </w:tc>
        <w:tc>
          <w:tcPr>
            <w:tcW w:w="4138" w:type="dxa"/>
          </w:tcPr>
          <w:p w14:paraId="1A643B51" w14:textId="77777777" w:rsidR="00E5598B" w:rsidRDefault="00E5598B" w:rsidP="00AE26EC">
            <w:pPr>
              <w:pStyle w:val="TableEntry"/>
            </w:pPr>
            <w:r w:rsidRPr="00E5598B">
              <w:t>EVENT_GENESISFLOW_NEW_SCALED_VOLUME</w:t>
            </w:r>
          </w:p>
        </w:tc>
        <w:tc>
          <w:tcPr>
            <w:tcW w:w="4357" w:type="dxa"/>
          </w:tcPr>
          <w:p w14:paraId="12444CF3" w14:textId="77777777" w:rsidR="00E5598B" w:rsidRDefault="00DF64C8" w:rsidP="00AE26EC">
            <w:pPr>
              <w:pStyle w:val="TableEntry"/>
            </w:pPr>
            <w:r>
              <w:t xml:space="preserve">New accumulated and scaled volume as a </w:t>
            </w:r>
            <w:r w:rsidRPr="00DF64C8">
              <w:t>scaledvolume_t</w:t>
            </w:r>
          </w:p>
        </w:tc>
      </w:tr>
      <w:tr w:rsidR="00E5598B" w:rsidRPr="005E53CF" w14:paraId="2974E111" w14:textId="77777777" w:rsidTr="00EC319A">
        <w:tc>
          <w:tcPr>
            <w:tcW w:w="902" w:type="dxa"/>
          </w:tcPr>
          <w:p w14:paraId="3D3EDBF8" w14:textId="77777777" w:rsidR="00E5598B" w:rsidRDefault="00E5598B" w:rsidP="00AE26EC">
            <w:pPr>
              <w:pStyle w:val="TableEntry"/>
            </w:pPr>
            <w:r>
              <w:t>+3</w:t>
            </w:r>
          </w:p>
        </w:tc>
        <w:tc>
          <w:tcPr>
            <w:tcW w:w="4138" w:type="dxa"/>
          </w:tcPr>
          <w:p w14:paraId="2F89842C" w14:textId="77777777" w:rsidR="00E5598B" w:rsidRDefault="00E5598B" w:rsidP="00AE26EC">
            <w:pPr>
              <w:pStyle w:val="TableEntry"/>
            </w:pPr>
            <w:r w:rsidRPr="00E5598B">
              <w:t>EVENT_GENESISFLOW_PIPE_STATUS_CHANGED</w:t>
            </w:r>
          </w:p>
        </w:tc>
        <w:tc>
          <w:tcPr>
            <w:tcW w:w="4357" w:type="dxa"/>
          </w:tcPr>
          <w:p w14:paraId="49A065F9" w14:textId="77777777" w:rsidR="00E5598B" w:rsidRDefault="00DF64C8" w:rsidP="00AE26EC">
            <w:pPr>
              <w:pStyle w:val="TableEntry"/>
            </w:pPr>
            <w:r>
              <w:t xml:space="preserve">State of the pipe (empty, forward flow etc) changed. New state as a </w:t>
            </w:r>
            <w:r w:rsidRPr="00DF64C8">
              <w:t>flowstate_t</w:t>
            </w:r>
          </w:p>
        </w:tc>
      </w:tr>
      <w:tr w:rsidR="00E5598B" w:rsidRPr="005E53CF" w14:paraId="2AD7B33C" w14:textId="77777777" w:rsidTr="00EC319A">
        <w:tc>
          <w:tcPr>
            <w:tcW w:w="902" w:type="dxa"/>
          </w:tcPr>
          <w:p w14:paraId="03EB1A54" w14:textId="77777777" w:rsidR="00E5598B" w:rsidRDefault="00E5598B" w:rsidP="00AE26EC">
            <w:pPr>
              <w:pStyle w:val="TableEntry"/>
            </w:pPr>
            <w:r>
              <w:t>+4</w:t>
            </w:r>
          </w:p>
        </w:tc>
        <w:tc>
          <w:tcPr>
            <w:tcW w:w="4138" w:type="dxa"/>
          </w:tcPr>
          <w:p w14:paraId="6D5DB120" w14:textId="77777777" w:rsidR="00E5598B" w:rsidRDefault="00E5598B" w:rsidP="00AE26EC">
            <w:pPr>
              <w:pStyle w:val="TableEntry"/>
            </w:pPr>
            <w:r w:rsidRPr="00E5598B">
              <w:t>EVENT_GENESISFLOW_NEW_TEMPERATURE</w:t>
            </w:r>
          </w:p>
        </w:tc>
        <w:tc>
          <w:tcPr>
            <w:tcW w:w="4357" w:type="dxa"/>
          </w:tcPr>
          <w:p w14:paraId="3E6103B3" w14:textId="77777777" w:rsidR="00E5598B" w:rsidRDefault="00DF64C8" w:rsidP="00AE26EC">
            <w:pPr>
              <w:pStyle w:val="TableEntry"/>
            </w:pPr>
            <w:r>
              <w:t xml:space="preserve">New temperature measurement as a </w:t>
            </w:r>
            <w:r w:rsidRPr="00DF64C8">
              <w:t>temp_scaled_t</w:t>
            </w:r>
          </w:p>
        </w:tc>
      </w:tr>
      <w:tr w:rsidR="00E5598B" w:rsidRPr="005E53CF" w14:paraId="658EC505" w14:textId="77777777" w:rsidTr="00EC319A">
        <w:tc>
          <w:tcPr>
            <w:tcW w:w="902" w:type="dxa"/>
          </w:tcPr>
          <w:p w14:paraId="3003CA08" w14:textId="77777777" w:rsidR="00E5598B" w:rsidRDefault="00E5598B" w:rsidP="00AE26EC">
            <w:pPr>
              <w:pStyle w:val="TableEntry"/>
            </w:pPr>
            <w:r>
              <w:t>+5</w:t>
            </w:r>
          </w:p>
        </w:tc>
        <w:tc>
          <w:tcPr>
            <w:tcW w:w="4138" w:type="dxa"/>
          </w:tcPr>
          <w:p w14:paraId="1C6A6874" w14:textId="77777777" w:rsidR="00E5598B" w:rsidRPr="00E5598B" w:rsidRDefault="00E5598B" w:rsidP="00AE26EC">
            <w:pPr>
              <w:pStyle w:val="TableEntry"/>
            </w:pPr>
            <w:r w:rsidRPr="00E5598B">
              <w:t>EVENT_GENESISFLOW_METROLOGY_ERROR</w:t>
            </w:r>
          </w:p>
        </w:tc>
        <w:tc>
          <w:tcPr>
            <w:tcW w:w="4357" w:type="dxa"/>
          </w:tcPr>
          <w:p w14:paraId="3935F1EC" w14:textId="77777777" w:rsidR="00E5598B" w:rsidRDefault="007D461E" w:rsidP="00AE26EC">
            <w:pPr>
              <w:pStyle w:val="TableEntry"/>
            </w:pPr>
            <w:r>
              <w:t>A fatal error in metrology has been detected</w:t>
            </w:r>
          </w:p>
        </w:tc>
      </w:tr>
      <w:tr w:rsidR="007D461E" w:rsidRPr="005E53CF" w14:paraId="469EFBEC" w14:textId="77777777" w:rsidTr="00DF64C8">
        <w:tc>
          <w:tcPr>
            <w:tcW w:w="902" w:type="dxa"/>
          </w:tcPr>
          <w:p w14:paraId="31294C4D" w14:textId="77777777" w:rsidR="007D461E" w:rsidRDefault="007D461E" w:rsidP="007D461E">
            <w:pPr>
              <w:pStyle w:val="TableEntry"/>
            </w:pPr>
            <w:r>
              <w:t>+6</w:t>
            </w:r>
          </w:p>
        </w:tc>
        <w:tc>
          <w:tcPr>
            <w:tcW w:w="4138" w:type="dxa"/>
          </w:tcPr>
          <w:p w14:paraId="1860E6A3" w14:textId="77777777" w:rsidR="007D461E" w:rsidRPr="003B6F95" w:rsidRDefault="007D461E" w:rsidP="007D461E">
            <w:pPr>
              <w:pStyle w:val="TableEntry"/>
            </w:pPr>
            <w:r>
              <w:t>EVENT_GENESISFLOW_PARAMETER</w:t>
            </w:r>
            <w:r w:rsidRPr="00E5598B">
              <w:t>_ERROR</w:t>
            </w:r>
          </w:p>
        </w:tc>
        <w:tc>
          <w:tcPr>
            <w:tcW w:w="4357" w:type="dxa"/>
          </w:tcPr>
          <w:p w14:paraId="587CCBB0" w14:textId="70258C4E" w:rsidR="007D461E" w:rsidRDefault="007D461E" w:rsidP="007D461E">
            <w:pPr>
              <w:pStyle w:val="TableEntry"/>
            </w:pPr>
            <w:r>
              <w:t>Parameters in the GP30s have been corrupted</w:t>
            </w:r>
            <w:ins w:id="831" w:author="Frost, Alex - Xylem" w:date="2022-03-05T17:11:00Z">
              <w:r w:rsidR="00650490">
                <w:t xml:space="preserve"> or </w:t>
              </w:r>
              <w:r w:rsidR="006474DB">
                <w:t>lookup table CRC doesn’t match configured value</w:t>
              </w:r>
            </w:ins>
          </w:p>
        </w:tc>
      </w:tr>
      <w:tr w:rsidR="007D461E" w:rsidRPr="005E53CF" w14:paraId="78F8CFA8" w14:textId="77777777" w:rsidTr="00DF64C8">
        <w:tc>
          <w:tcPr>
            <w:tcW w:w="902" w:type="dxa"/>
          </w:tcPr>
          <w:p w14:paraId="5C337688" w14:textId="77777777" w:rsidR="007D461E" w:rsidRDefault="007D461E" w:rsidP="007D461E">
            <w:pPr>
              <w:pStyle w:val="TableEntry"/>
            </w:pPr>
            <w:r>
              <w:t>+7</w:t>
            </w:r>
          </w:p>
        </w:tc>
        <w:tc>
          <w:tcPr>
            <w:tcW w:w="4138" w:type="dxa"/>
          </w:tcPr>
          <w:p w14:paraId="3D572B87" w14:textId="77777777" w:rsidR="007D461E" w:rsidRPr="00E5598B" w:rsidRDefault="007D461E" w:rsidP="007D461E">
            <w:pPr>
              <w:pStyle w:val="TableEntry"/>
            </w:pPr>
            <w:r w:rsidRPr="003B6F95">
              <w:t>EVENT_GENESISFLOW_NEW_SCALED_TEST_VOLUME</w:t>
            </w:r>
          </w:p>
        </w:tc>
        <w:tc>
          <w:tcPr>
            <w:tcW w:w="4357" w:type="dxa"/>
          </w:tcPr>
          <w:p w14:paraId="542DB801" w14:textId="77777777" w:rsidR="007D461E" w:rsidRDefault="007D461E" w:rsidP="007D461E">
            <w:pPr>
              <w:pStyle w:val="TableEntry"/>
            </w:pPr>
            <w:r>
              <w:t xml:space="preserve">New accumulated and scaled volume as a </w:t>
            </w:r>
            <w:r w:rsidRPr="00DF64C8">
              <w:t>scaledvolume_t</w:t>
            </w:r>
            <w:r>
              <w:t>. Scaling as displayed in Test mode. This event only raised in Test mode.</w:t>
            </w:r>
          </w:p>
        </w:tc>
      </w:tr>
      <w:tr w:rsidR="00AB736E" w:rsidRPr="005E53CF" w14:paraId="0F5CB4F6" w14:textId="77777777" w:rsidTr="00DF64C8">
        <w:tc>
          <w:tcPr>
            <w:tcW w:w="902" w:type="dxa"/>
          </w:tcPr>
          <w:p w14:paraId="7C43634D" w14:textId="77777777" w:rsidR="00AB736E" w:rsidRDefault="00AB736E" w:rsidP="007D461E">
            <w:pPr>
              <w:pStyle w:val="TableEntry"/>
            </w:pPr>
            <w:r>
              <w:t>+8</w:t>
            </w:r>
          </w:p>
        </w:tc>
        <w:tc>
          <w:tcPr>
            <w:tcW w:w="4138" w:type="dxa"/>
          </w:tcPr>
          <w:p w14:paraId="40458A2B" w14:textId="77777777" w:rsidR="00AB736E" w:rsidRPr="003B6F95" w:rsidRDefault="00AB736E" w:rsidP="007D461E">
            <w:pPr>
              <w:pStyle w:val="TableEntry"/>
            </w:pPr>
            <w:r w:rsidRPr="00AB736E">
              <w:t>EVENT_GENESISFLOW_CALIBRATION_RECALL_INCOMPLETE</w:t>
            </w:r>
          </w:p>
        </w:tc>
        <w:tc>
          <w:tcPr>
            <w:tcW w:w="4357" w:type="dxa"/>
          </w:tcPr>
          <w:p w14:paraId="46D25D93" w14:textId="77777777" w:rsidR="00AB736E" w:rsidRDefault="00AB736E" w:rsidP="00AB736E">
            <w:pPr>
              <w:pStyle w:val="TableEntry"/>
            </w:pPr>
            <w:r>
              <w:t>Recall of calibration parameters is incomplete</w:t>
            </w:r>
          </w:p>
        </w:tc>
      </w:tr>
    </w:tbl>
    <w:p w14:paraId="7296EBB3" w14:textId="059601F1" w:rsidR="00006822" w:rsidRPr="003520DF" w:rsidRDefault="00006822" w:rsidP="00EC319A">
      <w:pPr>
        <w:pStyle w:val="Caption"/>
      </w:pPr>
      <w:r>
        <w:t xml:space="preserve">Table </w:t>
      </w:r>
      <w:r w:rsidR="00B16CB9">
        <w:rPr>
          <w:i w:val="0"/>
          <w:noProof/>
        </w:rPr>
        <w:fldChar w:fldCharType="begin"/>
      </w:r>
      <w:r w:rsidR="00514919">
        <w:rPr>
          <w:noProof/>
        </w:rPr>
        <w:instrText xml:space="preserve"> SEQ Table \* ARABIC </w:instrText>
      </w:r>
      <w:r w:rsidR="00B16CB9">
        <w:rPr>
          <w:i w:val="0"/>
          <w:noProof/>
        </w:rPr>
        <w:fldChar w:fldCharType="separate"/>
      </w:r>
      <w:ins w:id="832" w:author="Frost, Alex - Xylem" w:date="2023-04-20T10:18:00Z">
        <w:r w:rsidR="001E0380">
          <w:rPr>
            <w:noProof/>
          </w:rPr>
          <w:t>6</w:t>
        </w:r>
      </w:ins>
      <w:del w:id="833" w:author="Frost, Alex - Xylem" w:date="2022-03-05T19:40:00Z">
        <w:r w:rsidR="00AD2C8B" w:rsidDel="0071590C">
          <w:rPr>
            <w:noProof/>
          </w:rPr>
          <w:delText>7</w:delText>
        </w:r>
      </w:del>
      <w:r w:rsidR="00B16CB9">
        <w:rPr>
          <w:i w:val="0"/>
          <w:noProof/>
        </w:rPr>
        <w:fldChar w:fldCharType="end"/>
      </w:r>
      <w:r>
        <w:t xml:space="preserve"> - Events from the Genesis Flow application</w:t>
      </w:r>
    </w:p>
    <w:p w14:paraId="22DD23EC" w14:textId="77777777" w:rsidR="00006822" w:rsidRDefault="00006822" w:rsidP="00006822">
      <w:pPr>
        <w:pStyle w:val="Heading3"/>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4590"/>
        <w:gridCol w:w="3241"/>
      </w:tblGrid>
      <w:tr w:rsidR="00006822" w:rsidRPr="000669D2" w14:paraId="10FF5E64" w14:textId="77777777" w:rsidTr="00EC319A">
        <w:trPr>
          <w:jc w:val="center"/>
        </w:trPr>
        <w:tc>
          <w:tcPr>
            <w:tcW w:w="958" w:type="dxa"/>
          </w:tcPr>
          <w:p w14:paraId="18B7CBCF" w14:textId="77777777" w:rsidR="00006822" w:rsidRPr="005E53CF" w:rsidRDefault="00006822" w:rsidP="00AE26EC">
            <w:pPr>
              <w:pStyle w:val="TableHead"/>
            </w:pPr>
            <w:r w:rsidRPr="005E53CF">
              <w:t>Number</w:t>
            </w:r>
          </w:p>
        </w:tc>
        <w:tc>
          <w:tcPr>
            <w:tcW w:w="4590" w:type="dxa"/>
          </w:tcPr>
          <w:p w14:paraId="5E128B14" w14:textId="77777777" w:rsidR="00006822" w:rsidRPr="005E53CF" w:rsidRDefault="00006822" w:rsidP="00AE26EC">
            <w:pPr>
              <w:pStyle w:val="TableHead"/>
            </w:pPr>
            <w:r w:rsidRPr="005E53CF">
              <w:t>Alias</w:t>
            </w:r>
          </w:p>
        </w:tc>
        <w:tc>
          <w:tcPr>
            <w:tcW w:w="3241" w:type="dxa"/>
            <w:tcBorders>
              <w:bottom w:val="single" w:sz="4" w:space="0" w:color="auto"/>
            </w:tcBorders>
          </w:tcPr>
          <w:p w14:paraId="086E7807" w14:textId="77777777" w:rsidR="00006822" w:rsidRPr="005E53CF" w:rsidRDefault="00006822" w:rsidP="00AE26EC">
            <w:pPr>
              <w:pStyle w:val="TableHead"/>
            </w:pPr>
            <w:r w:rsidRPr="005E53CF">
              <w:t>Meaning</w:t>
            </w:r>
          </w:p>
        </w:tc>
      </w:tr>
      <w:tr w:rsidR="00006822" w:rsidRPr="000669D2" w14:paraId="6BBCB024" w14:textId="77777777" w:rsidTr="00EC319A">
        <w:trPr>
          <w:jc w:val="center"/>
        </w:trPr>
        <w:tc>
          <w:tcPr>
            <w:tcW w:w="958" w:type="dxa"/>
          </w:tcPr>
          <w:p w14:paraId="2FD4DE7F" w14:textId="77777777" w:rsidR="00006822" w:rsidRPr="005E53CF" w:rsidRDefault="00006822" w:rsidP="00AE26EC">
            <w:pPr>
              <w:pStyle w:val="TableEntry"/>
            </w:pPr>
            <w:r>
              <w:t>0x0F</w:t>
            </w:r>
            <w:r w:rsidRPr="005E53CF">
              <w:t>00</w:t>
            </w:r>
          </w:p>
        </w:tc>
        <w:tc>
          <w:tcPr>
            <w:tcW w:w="4590" w:type="dxa"/>
          </w:tcPr>
          <w:p w14:paraId="14688282" w14:textId="77777777" w:rsidR="00006822" w:rsidRPr="005E53CF" w:rsidRDefault="00006822" w:rsidP="00AE26EC">
            <w:pPr>
              <w:pStyle w:val="TableEntry"/>
            </w:pPr>
            <w:r w:rsidRPr="005E53CF">
              <w:t>Base</w:t>
            </w:r>
          </w:p>
        </w:tc>
        <w:tc>
          <w:tcPr>
            <w:tcW w:w="3241" w:type="dxa"/>
            <w:tcBorders>
              <w:bottom w:val="single" w:sz="4" w:space="0" w:color="auto"/>
            </w:tcBorders>
            <w:shd w:val="clear" w:color="auto" w:fill="BFBFBF"/>
          </w:tcPr>
          <w:p w14:paraId="08637CF0" w14:textId="77777777" w:rsidR="00006822" w:rsidRPr="005E53CF" w:rsidRDefault="00006822" w:rsidP="00AE26EC">
            <w:pPr>
              <w:pStyle w:val="TableEntry"/>
            </w:pPr>
          </w:p>
        </w:tc>
      </w:tr>
      <w:tr w:rsidR="00006822" w:rsidRPr="000669D2" w14:paraId="4AC10E46" w14:textId="77777777" w:rsidTr="00EC319A">
        <w:trPr>
          <w:jc w:val="center"/>
        </w:trPr>
        <w:tc>
          <w:tcPr>
            <w:tcW w:w="958" w:type="dxa"/>
          </w:tcPr>
          <w:p w14:paraId="40BE54AE" w14:textId="77777777" w:rsidR="00006822" w:rsidRPr="005E53CF" w:rsidRDefault="00006822" w:rsidP="00AE26EC">
            <w:pPr>
              <w:pStyle w:val="TableEntry"/>
            </w:pPr>
            <w:r>
              <w:t>+0</w:t>
            </w:r>
          </w:p>
        </w:tc>
        <w:tc>
          <w:tcPr>
            <w:tcW w:w="4590" w:type="dxa"/>
          </w:tcPr>
          <w:p w14:paraId="60C37DF0" w14:textId="2369F824" w:rsidR="00006822" w:rsidRPr="005E53CF" w:rsidRDefault="00DF64C8" w:rsidP="00AE26EC">
            <w:pPr>
              <w:pStyle w:val="TableEntry"/>
            </w:pPr>
            <w:r w:rsidRPr="00DF64C8">
              <w:t>ERROR_GENESISFLOW_BAD_TEST</w:t>
            </w:r>
          </w:p>
        </w:tc>
        <w:tc>
          <w:tcPr>
            <w:tcW w:w="3241" w:type="dxa"/>
            <w:shd w:val="clear" w:color="auto" w:fill="auto"/>
          </w:tcPr>
          <w:p w14:paraId="46C33B26" w14:textId="336143A0" w:rsidR="00006822" w:rsidRPr="005E53CF" w:rsidRDefault="00006822" w:rsidP="00AE26EC">
            <w:pPr>
              <w:pStyle w:val="TableEntry"/>
            </w:pPr>
          </w:p>
        </w:tc>
      </w:tr>
      <w:tr w:rsidR="00DF64C8" w:rsidRPr="000669D2" w14:paraId="34789CF4" w14:textId="77777777" w:rsidTr="00EC319A">
        <w:trPr>
          <w:jc w:val="center"/>
        </w:trPr>
        <w:tc>
          <w:tcPr>
            <w:tcW w:w="958" w:type="dxa"/>
          </w:tcPr>
          <w:p w14:paraId="6B4D7BBA" w14:textId="77777777" w:rsidR="00DF64C8" w:rsidRDefault="00DF64C8" w:rsidP="00AE26EC">
            <w:pPr>
              <w:pStyle w:val="TableEntry"/>
            </w:pPr>
            <w:r>
              <w:t>+1</w:t>
            </w:r>
          </w:p>
        </w:tc>
        <w:tc>
          <w:tcPr>
            <w:tcW w:w="4590" w:type="dxa"/>
          </w:tcPr>
          <w:p w14:paraId="169088C8" w14:textId="77777777" w:rsidR="00DF64C8" w:rsidRPr="004D3B9D" w:rsidRDefault="00DF64C8" w:rsidP="00AE26EC">
            <w:pPr>
              <w:pStyle w:val="TableEntry"/>
            </w:pPr>
            <w:r w:rsidRPr="00DF64C8">
              <w:t>ERROR_GENESISFLOW_BAD_CONFIG</w:t>
            </w:r>
          </w:p>
        </w:tc>
        <w:tc>
          <w:tcPr>
            <w:tcW w:w="3241" w:type="dxa"/>
            <w:shd w:val="clear" w:color="auto" w:fill="auto"/>
          </w:tcPr>
          <w:p w14:paraId="41DC1E06" w14:textId="77777777" w:rsidR="00DF64C8" w:rsidRDefault="00DF64C8" w:rsidP="00AE26EC">
            <w:pPr>
              <w:pStyle w:val="TableEntry"/>
            </w:pPr>
          </w:p>
        </w:tc>
      </w:tr>
      <w:tr w:rsidR="00DF64C8" w:rsidRPr="000669D2" w14:paraId="1ABA1035" w14:textId="77777777" w:rsidTr="00EC319A">
        <w:trPr>
          <w:jc w:val="center"/>
        </w:trPr>
        <w:tc>
          <w:tcPr>
            <w:tcW w:w="958" w:type="dxa"/>
          </w:tcPr>
          <w:p w14:paraId="122A0F24" w14:textId="77777777" w:rsidR="00DF64C8" w:rsidRDefault="00DF64C8" w:rsidP="00AE26EC">
            <w:pPr>
              <w:pStyle w:val="TableEntry"/>
            </w:pPr>
            <w:r>
              <w:t>+2</w:t>
            </w:r>
          </w:p>
        </w:tc>
        <w:tc>
          <w:tcPr>
            <w:tcW w:w="4590" w:type="dxa"/>
          </w:tcPr>
          <w:p w14:paraId="72938B07" w14:textId="77777777" w:rsidR="00DF64C8" w:rsidRPr="004D3B9D" w:rsidRDefault="00DF64C8" w:rsidP="00AE26EC">
            <w:pPr>
              <w:pStyle w:val="TableEntry"/>
            </w:pPr>
            <w:r w:rsidRPr="00DF64C8">
              <w:t>ERROR_GENESISFLOW_DID_NOT_STORE</w:t>
            </w:r>
          </w:p>
        </w:tc>
        <w:tc>
          <w:tcPr>
            <w:tcW w:w="3241" w:type="dxa"/>
            <w:shd w:val="clear" w:color="auto" w:fill="auto"/>
          </w:tcPr>
          <w:p w14:paraId="2149792A" w14:textId="77777777" w:rsidR="00DF64C8" w:rsidRDefault="00DF64C8" w:rsidP="00AE26EC">
            <w:pPr>
              <w:pStyle w:val="TableEntry"/>
            </w:pPr>
          </w:p>
        </w:tc>
      </w:tr>
      <w:tr w:rsidR="007D461E" w:rsidRPr="000669D2" w14:paraId="0F777F46" w14:textId="77777777" w:rsidTr="002A4B64">
        <w:trPr>
          <w:jc w:val="center"/>
        </w:trPr>
        <w:tc>
          <w:tcPr>
            <w:tcW w:w="958" w:type="dxa"/>
          </w:tcPr>
          <w:p w14:paraId="6F0C93D3" w14:textId="77777777" w:rsidR="007D461E" w:rsidRDefault="007D461E" w:rsidP="007D461E">
            <w:pPr>
              <w:pStyle w:val="TableEntry"/>
            </w:pPr>
            <w:r>
              <w:t>+3</w:t>
            </w:r>
          </w:p>
        </w:tc>
        <w:tc>
          <w:tcPr>
            <w:tcW w:w="4590" w:type="dxa"/>
          </w:tcPr>
          <w:p w14:paraId="508FE5EF" w14:textId="77777777" w:rsidR="007D461E" w:rsidRPr="00DF64C8" w:rsidRDefault="007D461E" w:rsidP="007D461E">
            <w:pPr>
              <w:pStyle w:val="TableEntry"/>
            </w:pPr>
            <w:r w:rsidRPr="007D461E">
              <w:t>ERROR_GENESISFLOW_STORE_PENDING</w:t>
            </w:r>
          </w:p>
        </w:tc>
        <w:tc>
          <w:tcPr>
            <w:tcW w:w="3241" w:type="dxa"/>
            <w:shd w:val="clear" w:color="auto" w:fill="auto"/>
          </w:tcPr>
          <w:p w14:paraId="3B74EB66" w14:textId="77777777" w:rsidR="007D461E" w:rsidRDefault="007D461E" w:rsidP="007D461E">
            <w:pPr>
              <w:pStyle w:val="TableEntry"/>
            </w:pPr>
          </w:p>
        </w:tc>
      </w:tr>
      <w:tr w:rsidR="007D461E" w:rsidRPr="000669D2" w14:paraId="1550CB7C" w14:textId="77777777" w:rsidTr="00EC319A">
        <w:trPr>
          <w:jc w:val="center"/>
        </w:trPr>
        <w:tc>
          <w:tcPr>
            <w:tcW w:w="958" w:type="dxa"/>
          </w:tcPr>
          <w:p w14:paraId="765A6463" w14:textId="77777777" w:rsidR="007D461E" w:rsidRDefault="007D461E" w:rsidP="007D461E">
            <w:pPr>
              <w:pStyle w:val="TableEntry"/>
            </w:pPr>
            <w:r>
              <w:t>+4</w:t>
            </w:r>
          </w:p>
        </w:tc>
        <w:tc>
          <w:tcPr>
            <w:tcW w:w="4590" w:type="dxa"/>
          </w:tcPr>
          <w:p w14:paraId="04CA2081" w14:textId="77777777" w:rsidR="007D461E" w:rsidRPr="004D3B9D" w:rsidRDefault="007D461E" w:rsidP="007D461E">
            <w:pPr>
              <w:pStyle w:val="TableEntry"/>
            </w:pPr>
            <w:r w:rsidRPr="00DF64C8">
              <w:t>ERROR_GENESISFLOW_STORE_BUFFER_SIZE</w:t>
            </w:r>
          </w:p>
        </w:tc>
        <w:tc>
          <w:tcPr>
            <w:tcW w:w="3241" w:type="dxa"/>
            <w:shd w:val="clear" w:color="auto" w:fill="auto"/>
          </w:tcPr>
          <w:p w14:paraId="594DB620" w14:textId="77777777" w:rsidR="007D461E" w:rsidRDefault="007D461E" w:rsidP="007D461E">
            <w:pPr>
              <w:pStyle w:val="TableEntry"/>
            </w:pPr>
          </w:p>
        </w:tc>
      </w:tr>
      <w:tr w:rsidR="007D461E" w:rsidRPr="000669D2" w14:paraId="1D82C869" w14:textId="77777777" w:rsidTr="00EC319A">
        <w:trPr>
          <w:jc w:val="center"/>
        </w:trPr>
        <w:tc>
          <w:tcPr>
            <w:tcW w:w="958" w:type="dxa"/>
          </w:tcPr>
          <w:p w14:paraId="579B1010" w14:textId="77777777" w:rsidR="007D461E" w:rsidRDefault="007D461E" w:rsidP="007D461E">
            <w:pPr>
              <w:pStyle w:val="TableEntry"/>
            </w:pPr>
            <w:r>
              <w:t>+5</w:t>
            </w:r>
          </w:p>
        </w:tc>
        <w:tc>
          <w:tcPr>
            <w:tcW w:w="4590" w:type="dxa"/>
          </w:tcPr>
          <w:p w14:paraId="72C4229B" w14:textId="77777777" w:rsidR="007D461E" w:rsidRPr="004D3B9D" w:rsidRDefault="007D461E" w:rsidP="007D461E">
            <w:pPr>
              <w:pStyle w:val="TableEntry"/>
            </w:pPr>
            <w:r w:rsidRPr="00DF64C8">
              <w:t>ERROR_GENESISFLOW_STRING_TOO_LONG</w:t>
            </w:r>
          </w:p>
        </w:tc>
        <w:tc>
          <w:tcPr>
            <w:tcW w:w="3241" w:type="dxa"/>
            <w:shd w:val="clear" w:color="auto" w:fill="auto"/>
          </w:tcPr>
          <w:p w14:paraId="69708A9E" w14:textId="77777777" w:rsidR="007D461E" w:rsidRDefault="007D461E" w:rsidP="007D461E">
            <w:pPr>
              <w:pStyle w:val="TableEntry"/>
            </w:pPr>
          </w:p>
        </w:tc>
      </w:tr>
      <w:tr w:rsidR="007D461E" w:rsidRPr="000669D2" w14:paraId="0D95FE01" w14:textId="77777777" w:rsidTr="00EC319A">
        <w:trPr>
          <w:jc w:val="center"/>
        </w:trPr>
        <w:tc>
          <w:tcPr>
            <w:tcW w:w="958" w:type="dxa"/>
          </w:tcPr>
          <w:p w14:paraId="3D4F2508" w14:textId="77777777" w:rsidR="007D461E" w:rsidRDefault="007D461E" w:rsidP="007D461E">
            <w:pPr>
              <w:pStyle w:val="TableEntry"/>
            </w:pPr>
            <w:r>
              <w:t>+6</w:t>
            </w:r>
          </w:p>
        </w:tc>
        <w:tc>
          <w:tcPr>
            <w:tcW w:w="4590" w:type="dxa"/>
          </w:tcPr>
          <w:p w14:paraId="204C8949" w14:textId="77777777" w:rsidR="007D461E" w:rsidRPr="004D3B9D" w:rsidRDefault="007D461E" w:rsidP="007D461E">
            <w:pPr>
              <w:pStyle w:val="TableEntry"/>
            </w:pPr>
            <w:r w:rsidRPr="00DF64C8">
              <w:t>ERROR_GENESISFLOW_BAD_DISPLAY_MODE</w:t>
            </w:r>
          </w:p>
        </w:tc>
        <w:tc>
          <w:tcPr>
            <w:tcW w:w="3241" w:type="dxa"/>
            <w:shd w:val="clear" w:color="auto" w:fill="auto"/>
          </w:tcPr>
          <w:p w14:paraId="333B8625" w14:textId="77777777" w:rsidR="007D461E" w:rsidRDefault="007D461E" w:rsidP="007D461E">
            <w:pPr>
              <w:pStyle w:val="TableEntry"/>
            </w:pPr>
          </w:p>
        </w:tc>
      </w:tr>
      <w:tr w:rsidR="007D461E" w:rsidRPr="000669D2" w14:paraId="0C2D17B0" w14:textId="77777777" w:rsidTr="00EC319A">
        <w:trPr>
          <w:jc w:val="center"/>
        </w:trPr>
        <w:tc>
          <w:tcPr>
            <w:tcW w:w="958" w:type="dxa"/>
          </w:tcPr>
          <w:p w14:paraId="4E3E278E" w14:textId="77777777" w:rsidR="007D461E" w:rsidRDefault="007D461E" w:rsidP="007D461E">
            <w:pPr>
              <w:pStyle w:val="TableEntry"/>
            </w:pPr>
            <w:r>
              <w:t>+7</w:t>
            </w:r>
          </w:p>
        </w:tc>
        <w:tc>
          <w:tcPr>
            <w:tcW w:w="4590" w:type="dxa"/>
          </w:tcPr>
          <w:p w14:paraId="41805F75" w14:textId="77777777" w:rsidR="007D461E" w:rsidRPr="004D3B9D" w:rsidRDefault="007D461E" w:rsidP="007D461E">
            <w:pPr>
              <w:pStyle w:val="TableEntry"/>
            </w:pPr>
            <w:r w:rsidRPr="00DF64C8">
              <w:t>ERROR_GENESISFLOW_GLASS_TOO_LONG</w:t>
            </w:r>
          </w:p>
        </w:tc>
        <w:tc>
          <w:tcPr>
            <w:tcW w:w="3241" w:type="dxa"/>
            <w:shd w:val="clear" w:color="auto" w:fill="auto"/>
          </w:tcPr>
          <w:p w14:paraId="74DAE26B" w14:textId="77777777" w:rsidR="007D461E" w:rsidRDefault="007D461E" w:rsidP="007D461E">
            <w:pPr>
              <w:pStyle w:val="TableEntry"/>
            </w:pPr>
          </w:p>
        </w:tc>
      </w:tr>
      <w:tr w:rsidR="007D461E" w:rsidRPr="000669D2" w14:paraId="01F70654" w14:textId="77777777" w:rsidTr="00EC319A">
        <w:trPr>
          <w:jc w:val="center"/>
        </w:trPr>
        <w:tc>
          <w:tcPr>
            <w:tcW w:w="958" w:type="dxa"/>
          </w:tcPr>
          <w:p w14:paraId="38F2754F" w14:textId="77777777" w:rsidR="007D461E" w:rsidRDefault="007D461E" w:rsidP="007D461E">
            <w:pPr>
              <w:pStyle w:val="TableEntry"/>
            </w:pPr>
            <w:r>
              <w:t>+8</w:t>
            </w:r>
          </w:p>
        </w:tc>
        <w:tc>
          <w:tcPr>
            <w:tcW w:w="4590" w:type="dxa"/>
          </w:tcPr>
          <w:p w14:paraId="488B1E48" w14:textId="77777777" w:rsidR="007D461E" w:rsidRPr="004D3B9D" w:rsidRDefault="007D461E" w:rsidP="007D461E">
            <w:pPr>
              <w:pStyle w:val="TableEntry"/>
            </w:pPr>
            <w:r w:rsidRPr="00DF64C8">
              <w:t>ERROR_GENESISFLOW_SLOT_NOT_YOURS</w:t>
            </w:r>
          </w:p>
        </w:tc>
        <w:tc>
          <w:tcPr>
            <w:tcW w:w="3241" w:type="dxa"/>
            <w:shd w:val="clear" w:color="auto" w:fill="auto"/>
          </w:tcPr>
          <w:p w14:paraId="1C158E0B" w14:textId="77777777" w:rsidR="007D461E" w:rsidRDefault="007D461E" w:rsidP="007D461E">
            <w:pPr>
              <w:pStyle w:val="TableEntry"/>
            </w:pPr>
          </w:p>
        </w:tc>
      </w:tr>
      <w:tr w:rsidR="007D461E" w:rsidRPr="000669D2" w14:paraId="01FD6F33" w14:textId="77777777" w:rsidTr="00EC319A">
        <w:trPr>
          <w:jc w:val="center"/>
        </w:trPr>
        <w:tc>
          <w:tcPr>
            <w:tcW w:w="958" w:type="dxa"/>
          </w:tcPr>
          <w:p w14:paraId="7CBA7F2E" w14:textId="77777777" w:rsidR="007D461E" w:rsidRDefault="007D461E" w:rsidP="007D461E">
            <w:pPr>
              <w:pStyle w:val="TableEntry"/>
            </w:pPr>
            <w:r>
              <w:t>+9</w:t>
            </w:r>
          </w:p>
        </w:tc>
        <w:tc>
          <w:tcPr>
            <w:tcW w:w="4590" w:type="dxa"/>
          </w:tcPr>
          <w:p w14:paraId="19AE1089" w14:textId="77777777" w:rsidR="007D461E" w:rsidRPr="004D3B9D" w:rsidRDefault="007D461E" w:rsidP="007D461E">
            <w:pPr>
              <w:pStyle w:val="TableEntry"/>
            </w:pPr>
            <w:r w:rsidRPr="00DF64C8">
              <w:t>ERROR_GENESISFLOW_SUBLIST_TOO_LONG</w:t>
            </w:r>
          </w:p>
        </w:tc>
        <w:tc>
          <w:tcPr>
            <w:tcW w:w="3241" w:type="dxa"/>
            <w:shd w:val="clear" w:color="auto" w:fill="auto"/>
          </w:tcPr>
          <w:p w14:paraId="45BD15E3" w14:textId="77777777" w:rsidR="007D461E" w:rsidRDefault="007D461E" w:rsidP="007D461E">
            <w:pPr>
              <w:pStyle w:val="TableEntry"/>
            </w:pPr>
          </w:p>
        </w:tc>
      </w:tr>
      <w:tr w:rsidR="007D461E" w:rsidRPr="000669D2" w14:paraId="11A2174A" w14:textId="77777777" w:rsidTr="00EC319A">
        <w:trPr>
          <w:jc w:val="center"/>
        </w:trPr>
        <w:tc>
          <w:tcPr>
            <w:tcW w:w="958" w:type="dxa"/>
          </w:tcPr>
          <w:p w14:paraId="729FA0CF" w14:textId="77777777" w:rsidR="007D461E" w:rsidRDefault="007D461E" w:rsidP="007D461E">
            <w:pPr>
              <w:pStyle w:val="TableEntry"/>
            </w:pPr>
            <w:r>
              <w:t>+10</w:t>
            </w:r>
          </w:p>
        </w:tc>
        <w:tc>
          <w:tcPr>
            <w:tcW w:w="4590" w:type="dxa"/>
          </w:tcPr>
          <w:p w14:paraId="70E928A0" w14:textId="77777777" w:rsidR="007D461E" w:rsidRPr="004D3B9D" w:rsidRDefault="007D461E" w:rsidP="007D461E">
            <w:pPr>
              <w:pStyle w:val="TableEntry"/>
            </w:pPr>
            <w:r w:rsidRPr="002A4B64">
              <w:t>ERROR_GENESISFLOW_NO_TEMP_SENSOR</w:t>
            </w:r>
          </w:p>
        </w:tc>
        <w:tc>
          <w:tcPr>
            <w:tcW w:w="3241" w:type="dxa"/>
            <w:shd w:val="clear" w:color="auto" w:fill="auto"/>
          </w:tcPr>
          <w:p w14:paraId="3BC8639B" w14:textId="77777777" w:rsidR="007D461E" w:rsidRDefault="007D461E" w:rsidP="007D461E">
            <w:pPr>
              <w:pStyle w:val="TableEntry"/>
            </w:pPr>
          </w:p>
        </w:tc>
      </w:tr>
      <w:tr w:rsidR="007D461E" w:rsidRPr="000669D2" w14:paraId="71A3FC7F" w14:textId="77777777" w:rsidTr="00EC319A">
        <w:trPr>
          <w:jc w:val="center"/>
        </w:trPr>
        <w:tc>
          <w:tcPr>
            <w:tcW w:w="958" w:type="dxa"/>
          </w:tcPr>
          <w:p w14:paraId="12642D87" w14:textId="77777777" w:rsidR="007D461E" w:rsidRDefault="007D461E" w:rsidP="007D461E">
            <w:pPr>
              <w:pStyle w:val="TableEntry"/>
            </w:pPr>
            <w:r>
              <w:t>+11</w:t>
            </w:r>
          </w:p>
        </w:tc>
        <w:tc>
          <w:tcPr>
            <w:tcW w:w="4590" w:type="dxa"/>
          </w:tcPr>
          <w:p w14:paraId="28335E00" w14:textId="77777777" w:rsidR="007D461E" w:rsidRPr="004D3B9D" w:rsidRDefault="007D461E" w:rsidP="007D461E">
            <w:pPr>
              <w:pStyle w:val="TableEntry"/>
            </w:pPr>
            <w:r w:rsidRPr="002A4B64">
              <w:t>ERROR_GENESISFLOW_UNDER_TEMP</w:t>
            </w:r>
          </w:p>
        </w:tc>
        <w:tc>
          <w:tcPr>
            <w:tcW w:w="3241" w:type="dxa"/>
            <w:shd w:val="clear" w:color="auto" w:fill="auto"/>
          </w:tcPr>
          <w:p w14:paraId="55A9E431" w14:textId="77777777" w:rsidR="007D461E" w:rsidRDefault="007D461E" w:rsidP="007D461E">
            <w:pPr>
              <w:pStyle w:val="TableEntry"/>
            </w:pPr>
          </w:p>
        </w:tc>
      </w:tr>
      <w:tr w:rsidR="007D461E" w:rsidRPr="000669D2" w14:paraId="235B4293" w14:textId="77777777" w:rsidTr="00EC319A">
        <w:trPr>
          <w:jc w:val="center"/>
        </w:trPr>
        <w:tc>
          <w:tcPr>
            <w:tcW w:w="958" w:type="dxa"/>
          </w:tcPr>
          <w:p w14:paraId="3B1A8607" w14:textId="77777777" w:rsidR="007D461E" w:rsidRDefault="007D461E" w:rsidP="007D461E">
            <w:pPr>
              <w:pStyle w:val="TableEntry"/>
            </w:pPr>
            <w:r>
              <w:t>+12</w:t>
            </w:r>
          </w:p>
        </w:tc>
        <w:tc>
          <w:tcPr>
            <w:tcW w:w="4590" w:type="dxa"/>
          </w:tcPr>
          <w:p w14:paraId="039497FC" w14:textId="77777777" w:rsidR="007D461E" w:rsidRPr="004D3B9D" w:rsidRDefault="007D461E" w:rsidP="007D461E">
            <w:pPr>
              <w:pStyle w:val="TableEntry"/>
            </w:pPr>
            <w:r w:rsidRPr="002A4B64">
              <w:t>ERROR_GENESISFLOW_LOW_TEMP_WARNING</w:t>
            </w:r>
          </w:p>
        </w:tc>
        <w:tc>
          <w:tcPr>
            <w:tcW w:w="3241" w:type="dxa"/>
            <w:shd w:val="clear" w:color="auto" w:fill="auto"/>
          </w:tcPr>
          <w:p w14:paraId="76973F10" w14:textId="77777777" w:rsidR="007D461E" w:rsidRDefault="007D461E" w:rsidP="007D461E">
            <w:pPr>
              <w:pStyle w:val="TableEntry"/>
            </w:pPr>
          </w:p>
        </w:tc>
      </w:tr>
      <w:tr w:rsidR="007D461E" w:rsidRPr="000669D2" w14:paraId="03FF7D83" w14:textId="77777777" w:rsidTr="00EC319A">
        <w:trPr>
          <w:jc w:val="center"/>
        </w:trPr>
        <w:tc>
          <w:tcPr>
            <w:tcW w:w="958" w:type="dxa"/>
          </w:tcPr>
          <w:p w14:paraId="7F15BB52" w14:textId="77777777" w:rsidR="007D461E" w:rsidRDefault="007D461E" w:rsidP="007D461E">
            <w:pPr>
              <w:pStyle w:val="TableEntry"/>
            </w:pPr>
            <w:r>
              <w:t>+13</w:t>
            </w:r>
          </w:p>
        </w:tc>
        <w:tc>
          <w:tcPr>
            <w:tcW w:w="4590" w:type="dxa"/>
          </w:tcPr>
          <w:p w14:paraId="7FC02249" w14:textId="77777777" w:rsidR="007D461E" w:rsidRPr="004D3B9D" w:rsidRDefault="007D461E" w:rsidP="007D461E">
            <w:pPr>
              <w:pStyle w:val="TableEntry"/>
            </w:pPr>
            <w:r w:rsidRPr="002A4B64">
              <w:t>ERROR_GENESISFLOW_HIGH_TEMP_WARNING</w:t>
            </w:r>
          </w:p>
        </w:tc>
        <w:tc>
          <w:tcPr>
            <w:tcW w:w="3241" w:type="dxa"/>
            <w:shd w:val="clear" w:color="auto" w:fill="auto"/>
          </w:tcPr>
          <w:p w14:paraId="08F04122" w14:textId="77777777" w:rsidR="007D461E" w:rsidRDefault="007D461E" w:rsidP="007D461E">
            <w:pPr>
              <w:pStyle w:val="TableEntry"/>
            </w:pPr>
          </w:p>
        </w:tc>
      </w:tr>
      <w:tr w:rsidR="007D461E" w:rsidRPr="000669D2" w14:paraId="30F1417E" w14:textId="77777777" w:rsidTr="00EC319A">
        <w:trPr>
          <w:jc w:val="center"/>
        </w:trPr>
        <w:tc>
          <w:tcPr>
            <w:tcW w:w="958" w:type="dxa"/>
          </w:tcPr>
          <w:p w14:paraId="7B7EBAFD" w14:textId="77777777" w:rsidR="007D461E" w:rsidRDefault="007D461E" w:rsidP="007D461E">
            <w:pPr>
              <w:pStyle w:val="TableEntry"/>
            </w:pPr>
            <w:r>
              <w:t>+14</w:t>
            </w:r>
          </w:p>
        </w:tc>
        <w:tc>
          <w:tcPr>
            <w:tcW w:w="4590" w:type="dxa"/>
          </w:tcPr>
          <w:p w14:paraId="47D88926" w14:textId="77777777" w:rsidR="007D461E" w:rsidRPr="004D3B9D" w:rsidRDefault="007D461E" w:rsidP="007D461E">
            <w:pPr>
              <w:pStyle w:val="TableEntry"/>
            </w:pPr>
            <w:r w:rsidRPr="002A4B64">
              <w:t>ERROR_GENESISFLOW_OVER_TEMP</w:t>
            </w:r>
          </w:p>
        </w:tc>
        <w:tc>
          <w:tcPr>
            <w:tcW w:w="3241" w:type="dxa"/>
            <w:shd w:val="clear" w:color="auto" w:fill="auto"/>
          </w:tcPr>
          <w:p w14:paraId="59125FC7" w14:textId="77777777" w:rsidR="007D461E" w:rsidRDefault="007D461E" w:rsidP="007D461E">
            <w:pPr>
              <w:pStyle w:val="TableEntry"/>
            </w:pPr>
          </w:p>
        </w:tc>
      </w:tr>
      <w:tr w:rsidR="007D461E" w:rsidRPr="000669D2" w14:paraId="1C6094DD" w14:textId="77777777" w:rsidTr="00EC319A">
        <w:trPr>
          <w:jc w:val="center"/>
        </w:trPr>
        <w:tc>
          <w:tcPr>
            <w:tcW w:w="958" w:type="dxa"/>
          </w:tcPr>
          <w:p w14:paraId="326A3D57" w14:textId="77777777" w:rsidR="007D461E" w:rsidRDefault="007D461E" w:rsidP="007D461E">
            <w:pPr>
              <w:pStyle w:val="TableEntry"/>
            </w:pPr>
            <w:r>
              <w:t>+15</w:t>
            </w:r>
          </w:p>
        </w:tc>
        <w:tc>
          <w:tcPr>
            <w:tcW w:w="4590" w:type="dxa"/>
          </w:tcPr>
          <w:p w14:paraId="30BFFFC8" w14:textId="77777777" w:rsidR="007D461E" w:rsidRPr="004D3B9D" w:rsidRDefault="007D461E" w:rsidP="007D461E">
            <w:pPr>
              <w:pStyle w:val="TableEntry"/>
            </w:pPr>
            <w:r w:rsidRPr="002A4B64">
              <w:t>ERROR_GENESISFLOW_MISMATCHING_LSB</w:t>
            </w:r>
          </w:p>
        </w:tc>
        <w:tc>
          <w:tcPr>
            <w:tcW w:w="3241" w:type="dxa"/>
            <w:shd w:val="clear" w:color="auto" w:fill="auto"/>
          </w:tcPr>
          <w:p w14:paraId="50C478F1" w14:textId="77777777" w:rsidR="007D461E" w:rsidRDefault="007D461E" w:rsidP="007D461E">
            <w:pPr>
              <w:pStyle w:val="TableEntry"/>
            </w:pPr>
          </w:p>
        </w:tc>
      </w:tr>
      <w:tr w:rsidR="007D461E" w:rsidRPr="000669D2" w14:paraId="07380547" w14:textId="77777777" w:rsidTr="00EC319A">
        <w:trPr>
          <w:jc w:val="center"/>
        </w:trPr>
        <w:tc>
          <w:tcPr>
            <w:tcW w:w="958" w:type="dxa"/>
          </w:tcPr>
          <w:p w14:paraId="403B978F" w14:textId="77777777" w:rsidR="007D461E" w:rsidRDefault="007D461E" w:rsidP="007D461E">
            <w:pPr>
              <w:pStyle w:val="TableEntry"/>
            </w:pPr>
            <w:r>
              <w:t>+16</w:t>
            </w:r>
          </w:p>
        </w:tc>
        <w:tc>
          <w:tcPr>
            <w:tcW w:w="4590" w:type="dxa"/>
          </w:tcPr>
          <w:p w14:paraId="49322868" w14:textId="77777777" w:rsidR="007D461E" w:rsidRPr="004D3B9D" w:rsidRDefault="007D461E" w:rsidP="007D461E">
            <w:pPr>
              <w:pStyle w:val="TableEntry"/>
            </w:pPr>
            <w:r w:rsidRPr="002A4B64">
              <w:t>ERROR_GENESISFLOW_OUT_OF_RANGE_PWDIFF</w:t>
            </w:r>
          </w:p>
        </w:tc>
        <w:tc>
          <w:tcPr>
            <w:tcW w:w="3241" w:type="dxa"/>
            <w:shd w:val="clear" w:color="auto" w:fill="auto"/>
          </w:tcPr>
          <w:p w14:paraId="2445075B" w14:textId="77777777" w:rsidR="007D461E" w:rsidRDefault="007D461E" w:rsidP="007D461E">
            <w:pPr>
              <w:pStyle w:val="TableEntry"/>
            </w:pPr>
          </w:p>
        </w:tc>
      </w:tr>
      <w:tr w:rsidR="007D461E" w:rsidRPr="000669D2" w14:paraId="2802D98F" w14:textId="77777777" w:rsidTr="00EC319A">
        <w:trPr>
          <w:jc w:val="center"/>
        </w:trPr>
        <w:tc>
          <w:tcPr>
            <w:tcW w:w="958" w:type="dxa"/>
          </w:tcPr>
          <w:p w14:paraId="0B2F38C2" w14:textId="77777777" w:rsidR="007D461E" w:rsidRDefault="007D461E" w:rsidP="007D461E">
            <w:pPr>
              <w:pStyle w:val="TableEntry"/>
            </w:pPr>
            <w:r>
              <w:t>+17</w:t>
            </w:r>
          </w:p>
        </w:tc>
        <w:tc>
          <w:tcPr>
            <w:tcW w:w="4590" w:type="dxa"/>
          </w:tcPr>
          <w:p w14:paraId="2DA1144A" w14:textId="77777777" w:rsidR="007D461E" w:rsidRPr="004D3B9D" w:rsidRDefault="007D461E" w:rsidP="007D461E">
            <w:pPr>
              <w:pStyle w:val="TableEntry"/>
            </w:pPr>
            <w:r w:rsidRPr="002A4B64">
              <w:t>ERROR_GENESISFLOW_OUT_OF_RANGE_AMPLITUDE</w:t>
            </w:r>
          </w:p>
        </w:tc>
        <w:tc>
          <w:tcPr>
            <w:tcW w:w="3241" w:type="dxa"/>
            <w:shd w:val="clear" w:color="auto" w:fill="auto"/>
          </w:tcPr>
          <w:p w14:paraId="17941C00" w14:textId="77777777" w:rsidR="007D461E" w:rsidRDefault="007D461E" w:rsidP="007D461E">
            <w:pPr>
              <w:pStyle w:val="TableEntry"/>
            </w:pPr>
          </w:p>
        </w:tc>
      </w:tr>
      <w:tr w:rsidR="007D461E" w:rsidRPr="000669D2" w14:paraId="0334613A" w14:textId="77777777" w:rsidTr="00EC319A">
        <w:trPr>
          <w:jc w:val="center"/>
        </w:trPr>
        <w:tc>
          <w:tcPr>
            <w:tcW w:w="958" w:type="dxa"/>
          </w:tcPr>
          <w:p w14:paraId="10610736" w14:textId="77777777" w:rsidR="007D461E" w:rsidRDefault="007D461E" w:rsidP="007D461E">
            <w:pPr>
              <w:pStyle w:val="TableEntry"/>
            </w:pPr>
            <w:r>
              <w:t>+18</w:t>
            </w:r>
          </w:p>
        </w:tc>
        <w:tc>
          <w:tcPr>
            <w:tcW w:w="4590" w:type="dxa"/>
          </w:tcPr>
          <w:p w14:paraId="755E684C" w14:textId="77777777" w:rsidR="007D461E" w:rsidRPr="004D3B9D" w:rsidRDefault="007D461E" w:rsidP="007D461E">
            <w:pPr>
              <w:pStyle w:val="TableEntry"/>
            </w:pPr>
            <w:r w:rsidRPr="002A4B64">
              <w:t>ERROR_GENESISFLOW_OUT_OF_RANGE_TOF</w:t>
            </w:r>
          </w:p>
        </w:tc>
        <w:tc>
          <w:tcPr>
            <w:tcW w:w="3241" w:type="dxa"/>
            <w:shd w:val="clear" w:color="auto" w:fill="auto"/>
          </w:tcPr>
          <w:p w14:paraId="41D428F7" w14:textId="77777777" w:rsidR="007D461E" w:rsidRDefault="007D461E" w:rsidP="007D461E">
            <w:pPr>
              <w:pStyle w:val="TableEntry"/>
            </w:pPr>
          </w:p>
        </w:tc>
      </w:tr>
      <w:tr w:rsidR="007D461E" w:rsidRPr="000669D2" w14:paraId="013A49D1" w14:textId="77777777" w:rsidTr="00EC319A">
        <w:trPr>
          <w:jc w:val="center"/>
        </w:trPr>
        <w:tc>
          <w:tcPr>
            <w:tcW w:w="958" w:type="dxa"/>
          </w:tcPr>
          <w:p w14:paraId="0B82AB37" w14:textId="77777777" w:rsidR="007D461E" w:rsidRDefault="007D461E" w:rsidP="007D461E">
            <w:pPr>
              <w:pStyle w:val="TableEntry"/>
            </w:pPr>
            <w:r>
              <w:t>+19</w:t>
            </w:r>
          </w:p>
        </w:tc>
        <w:tc>
          <w:tcPr>
            <w:tcW w:w="4590" w:type="dxa"/>
          </w:tcPr>
          <w:p w14:paraId="2EEF18DA" w14:textId="77777777" w:rsidR="007D461E" w:rsidRPr="004D3B9D" w:rsidRDefault="007D461E" w:rsidP="007D461E">
            <w:pPr>
              <w:pStyle w:val="TableEntry"/>
            </w:pPr>
            <w:r w:rsidRPr="002A4B64">
              <w:t>ERROR_GENESISFLOW_OUT_OF_RANGE_DTOF</w:t>
            </w:r>
          </w:p>
        </w:tc>
        <w:tc>
          <w:tcPr>
            <w:tcW w:w="3241" w:type="dxa"/>
            <w:shd w:val="clear" w:color="auto" w:fill="auto"/>
          </w:tcPr>
          <w:p w14:paraId="259932B0" w14:textId="77777777" w:rsidR="007D461E" w:rsidRDefault="007D461E" w:rsidP="007D461E">
            <w:pPr>
              <w:pStyle w:val="TableEntry"/>
            </w:pPr>
          </w:p>
        </w:tc>
      </w:tr>
      <w:tr w:rsidR="007D461E" w:rsidRPr="000669D2" w14:paraId="2C8A9008" w14:textId="77777777" w:rsidTr="00EC319A">
        <w:trPr>
          <w:jc w:val="center"/>
        </w:trPr>
        <w:tc>
          <w:tcPr>
            <w:tcW w:w="958" w:type="dxa"/>
          </w:tcPr>
          <w:p w14:paraId="342E97C7" w14:textId="77777777" w:rsidR="007D461E" w:rsidRDefault="007D461E" w:rsidP="007D461E">
            <w:pPr>
              <w:pStyle w:val="TableEntry"/>
            </w:pPr>
            <w:r>
              <w:t>+20</w:t>
            </w:r>
          </w:p>
        </w:tc>
        <w:tc>
          <w:tcPr>
            <w:tcW w:w="4590" w:type="dxa"/>
          </w:tcPr>
          <w:p w14:paraId="7A817C01" w14:textId="77777777" w:rsidR="007D461E" w:rsidRPr="004D3B9D" w:rsidRDefault="007D461E" w:rsidP="007D461E">
            <w:pPr>
              <w:pStyle w:val="TableEntry"/>
            </w:pPr>
            <w:r w:rsidRPr="002A4B64">
              <w:t>ERROR_GENESISFLOW_TOF_TIMEOUT</w:t>
            </w:r>
          </w:p>
        </w:tc>
        <w:tc>
          <w:tcPr>
            <w:tcW w:w="3241" w:type="dxa"/>
            <w:shd w:val="clear" w:color="auto" w:fill="auto"/>
          </w:tcPr>
          <w:p w14:paraId="547F23BB" w14:textId="77777777" w:rsidR="007D461E" w:rsidRDefault="007D461E" w:rsidP="007D461E">
            <w:pPr>
              <w:pStyle w:val="TableEntry"/>
            </w:pPr>
          </w:p>
        </w:tc>
      </w:tr>
      <w:tr w:rsidR="007D461E" w:rsidRPr="000669D2" w14:paraId="37575923" w14:textId="77777777" w:rsidTr="00EC319A">
        <w:trPr>
          <w:jc w:val="center"/>
        </w:trPr>
        <w:tc>
          <w:tcPr>
            <w:tcW w:w="958" w:type="dxa"/>
          </w:tcPr>
          <w:p w14:paraId="5AC4473D" w14:textId="77777777" w:rsidR="007D461E" w:rsidRDefault="007D461E" w:rsidP="007D461E">
            <w:pPr>
              <w:pStyle w:val="TableEntry"/>
            </w:pPr>
            <w:r>
              <w:t>+21</w:t>
            </w:r>
          </w:p>
        </w:tc>
        <w:tc>
          <w:tcPr>
            <w:tcW w:w="4590" w:type="dxa"/>
          </w:tcPr>
          <w:p w14:paraId="36EDE22D" w14:textId="77777777" w:rsidR="007D461E" w:rsidRPr="004D3B9D" w:rsidRDefault="007D461E" w:rsidP="007D461E">
            <w:pPr>
              <w:pStyle w:val="TableEntry"/>
            </w:pPr>
            <w:r w:rsidRPr="002A4B64">
              <w:t>ERROR_GENESISFLOW_CAL_CHANGE</w:t>
            </w:r>
          </w:p>
        </w:tc>
        <w:tc>
          <w:tcPr>
            <w:tcW w:w="3241" w:type="dxa"/>
            <w:shd w:val="clear" w:color="auto" w:fill="auto"/>
          </w:tcPr>
          <w:p w14:paraId="5F0AAB37" w14:textId="77777777" w:rsidR="007D461E" w:rsidRDefault="007D461E" w:rsidP="007D461E">
            <w:pPr>
              <w:pStyle w:val="TableEntry"/>
            </w:pPr>
          </w:p>
        </w:tc>
      </w:tr>
      <w:tr w:rsidR="007D461E" w:rsidRPr="000669D2" w14:paraId="3497DD4B" w14:textId="77777777" w:rsidTr="00EC319A">
        <w:trPr>
          <w:jc w:val="center"/>
        </w:trPr>
        <w:tc>
          <w:tcPr>
            <w:tcW w:w="958" w:type="dxa"/>
          </w:tcPr>
          <w:p w14:paraId="2D036CBB" w14:textId="77777777" w:rsidR="007D461E" w:rsidRDefault="007D461E" w:rsidP="007D461E">
            <w:pPr>
              <w:pStyle w:val="TableEntry"/>
            </w:pPr>
            <w:r>
              <w:t>+22</w:t>
            </w:r>
          </w:p>
        </w:tc>
        <w:tc>
          <w:tcPr>
            <w:tcW w:w="4590" w:type="dxa"/>
          </w:tcPr>
          <w:p w14:paraId="776F13AD" w14:textId="77777777" w:rsidR="007D461E" w:rsidRPr="004D3B9D" w:rsidRDefault="007D461E" w:rsidP="007D461E">
            <w:pPr>
              <w:pStyle w:val="TableEntry"/>
            </w:pPr>
            <w:r w:rsidRPr="002A4B64">
              <w:t>ERROR_GENESISFLOW_OUT_OF_RANGE_INTERVAL</w:t>
            </w:r>
          </w:p>
        </w:tc>
        <w:tc>
          <w:tcPr>
            <w:tcW w:w="3241" w:type="dxa"/>
            <w:shd w:val="clear" w:color="auto" w:fill="auto"/>
          </w:tcPr>
          <w:p w14:paraId="7B52DA91" w14:textId="77777777" w:rsidR="007D461E" w:rsidRDefault="007D461E" w:rsidP="007D461E">
            <w:pPr>
              <w:pStyle w:val="TableEntry"/>
            </w:pPr>
          </w:p>
        </w:tc>
      </w:tr>
      <w:tr w:rsidR="007D461E" w:rsidRPr="000669D2" w14:paraId="75E88CD7" w14:textId="77777777" w:rsidTr="00EC319A">
        <w:trPr>
          <w:jc w:val="center"/>
        </w:trPr>
        <w:tc>
          <w:tcPr>
            <w:tcW w:w="958" w:type="dxa"/>
          </w:tcPr>
          <w:p w14:paraId="41116063" w14:textId="77777777" w:rsidR="007D461E" w:rsidRDefault="007D461E" w:rsidP="007D461E">
            <w:pPr>
              <w:pStyle w:val="TableEntry"/>
            </w:pPr>
            <w:r>
              <w:t>+23</w:t>
            </w:r>
          </w:p>
        </w:tc>
        <w:tc>
          <w:tcPr>
            <w:tcW w:w="4590" w:type="dxa"/>
          </w:tcPr>
          <w:p w14:paraId="52AB7D25" w14:textId="77777777" w:rsidR="007D461E" w:rsidRPr="004D3B9D" w:rsidRDefault="007D461E" w:rsidP="007D461E">
            <w:pPr>
              <w:pStyle w:val="TableEntry"/>
            </w:pPr>
            <w:r w:rsidRPr="002A4B64">
              <w:t>ERROR_GENESISFLOW_VALIDATE_FAIL</w:t>
            </w:r>
          </w:p>
        </w:tc>
        <w:tc>
          <w:tcPr>
            <w:tcW w:w="3241" w:type="dxa"/>
            <w:shd w:val="clear" w:color="auto" w:fill="auto"/>
          </w:tcPr>
          <w:p w14:paraId="17ECE3B6" w14:textId="77777777" w:rsidR="007D461E" w:rsidRDefault="007D461E" w:rsidP="007D461E">
            <w:pPr>
              <w:pStyle w:val="TableEntry"/>
            </w:pPr>
          </w:p>
        </w:tc>
      </w:tr>
      <w:tr w:rsidR="007D461E" w:rsidRPr="000669D2" w14:paraId="388BD6AA" w14:textId="77777777" w:rsidTr="00EC319A">
        <w:trPr>
          <w:jc w:val="center"/>
        </w:trPr>
        <w:tc>
          <w:tcPr>
            <w:tcW w:w="958" w:type="dxa"/>
          </w:tcPr>
          <w:p w14:paraId="756FF822" w14:textId="77777777" w:rsidR="007D461E" w:rsidRDefault="007D461E" w:rsidP="007D461E">
            <w:pPr>
              <w:pStyle w:val="TableEntry"/>
            </w:pPr>
            <w:r>
              <w:t>+24</w:t>
            </w:r>
          </w:p>
        </w:tc>
        <w:tc>
          <w:tcPr>
            <w:tcW w:w="4590" w:type="dxa"/>
          </w:tcPr>
          <w:p w14:paraId="638F1D12" w14:textId="77777777" w:rsidR="007D461E" w:rsidRPr="004D3B9D" w:rsidRDefault="007D461E" w:rsidP="007D461E">
            <w:pPr>
              <w:pStyle w:val="TableEntry"/>
            </w:pPr>
            <w:r w:rsidRPr="002A4B64">
              <w:t>ERROR_GENESISFLOW_OUT_OF_RANGE_TEMP</w:t>
            </w:r>
          </w:p>
        </w:tc>
        <w:tc>
          <w:tcPr>
            <w:tcW w:w="3241" w:type="dxa"/>
            <w:shd w:val="clear" w:color="auto" w:fill="auto"/>
          </w:tcPr>
          <w:p w14:paraId="045B2AF6" w14:textId="77777777" w:rsidR="007D461E" w:rsidRDefault="007D461E" w:rsidP="007D461E">
            <w:pPr>
              <w:pStyle w:val="TableEntry"/>
            </w:pPr>
          </w:p>
        </w:tc>
      </w:tr>
      <w:tr w:rsidR="007D461E" w:rsidRPr="000669D2" w14:paraId="655B40EF" w14:textId="77777777" w:rsidTr="00EC319A">
        <w:trPr>
          <w:jc w:val="center"/>
        </w:trPr>
        <w:tc>
          <w:tcPr>
            <w:tcW w:w="958" w:type="dxa"/>
          </w:tcPr>
          <w:p w14:paraId="67B7138B" w14:textId="77777777" w:rsidR="007D461E" w:rsidRDefault="007D461E" w:rsidP="007D461E">
            <w:pPr>
              <w:pStyle w:val="TableEntry"/>
            </w:pPr>
            <w:r>
              <w:t>+25</w:t>
            </w:r>
          </w:p>
        </w:tc>
        <w:tc>
          <w:tcPr>
            <w:tcW w:w="4590" w:type="dxa"/>
          </w:tcPr>
          <w:p w14:paraId="7575A8E3" w14:textId="77777777" w:rsidR="007D461E" w:rsidRPr="004D3B9D" w:rsidRDefault="007D461E" w:rsidP="007D461E">
            <w:pPr>
              <w:pStyle w:val="TableEntry"/>
            </w:pPr>
            <w:r w:rsidRPr="002A4B64">
              <w:t>ERROR_GENESISFLOW_NOT_READY</w:t>
            </w:r>
          </w:p>
        </w:tc>
        <w:tc>
          <w:tcPr>
            <w:tcW w:w="3241" w:type="dxa"/>
            <w:shd w:val="clear" w:color="auto" w:fill="auto"/>
          </w:tcPr>
          <w:p w14:paraId="3DDD1429" w14:textId="77777777" w:rsidR="007D461E" w:rsidRDefault="007D461E" w:rsidP="007D461E">
            <w:pPr>
              <w:pStyle w:val="TableEntry"/>
            </w:pPr>
          </w:p>
        </w:tc>
      </w:tr>
      <w:tr w:rsidR="007D461E" w:rsidRPr="000669D2" w14:paraId="4E1E1D32" w14:textId="77777777" w:rsidTr="00EC319A">
        <w:trPr>
          <w:jc w:val="center"/>
        </w:trPr>
        <w:tc>
          <w:tcPr>
            <w:tcW w:w="958" w:type="dxa"/>
          </w:tcPr>
          <w:p w14:paraId="78D6FB12" w14:textId="77777777" w:rsidR="007D461E" w:rsidRDefault="007D461E" w:rsidP="007D461E">
            <w:pPr>
              <w:pStyle w:val="TableEntry"/>
            </w:pPr>
            <w:r>
              <w:t>+26</w:t>
            </w:r>
          </w:p>
        </w:tc>
        <w:tc>
          <w:tcPr>
            <w:tcW w:w="4590" w:type="dxa"/>
          </w:tcPr>
          <w:p w14:paraId="6A6AD11B" w14:textId="77777777" w:rsidR="007D461E" w:rsidRPr="004D3B9D" w:rsidRDefault="007D461E" w:rsidP="007D461E">
            <w:pPr>
              <w:pStyle w:val="TableEntry"/>
            </w:pPr>
            <w:r w:rsidRPr="002A4B64">
              <w:t>ERROR_GENESISFLOW_METROLOGY_ERROR</w:t>
            </w:r>
          </w:p>
        </w:tc>
        <w:tc>
          <w:tcPr>
            <w:tcW w:w="3241" w:type="dxa"/>
            <w:shd w:val="clear" w:color="auto" w:fill="auto"/>
          </w:tcPr>
          <w:p w14:paraId="1EE4E47C" w14:textId="77777777" w:rsidR="007D461E" w:rsidRDefault="007D461E" w:rsidP="007D461E">
            <w:pPr>
              <w:pStyle w:val="TableEntry"/>
            </w:pPr>
          </w:p>
        </w:tc>
      </w:tr>
      <w:tr w:rsidR="007D461E" w:rsidRPr="000669D2" w14:paraId="23D0D429" w14:textId="77777777" w:rsidTr="002A4B64">
        <w:trPr>
          <w:jc w:val="center"/>
        </w:trPr>
        <w:tc>
          <w:tcPr>
            <w:tcW w:w="958" w:type="dxa"/>
          </w:tcPr>
          <w:p w14:paraId="7452F12F" w14:textId="77777777" w:rsidR="007D461E" w:rsidRDefault="007D461E" w:rsidP="007D461E">
            <w:pPr>
              <w:pStyle w:val="TableEntry"/>
            </w:pPr>
            <w:r>
              <w:t>+27</w:t>
            </w:r>
          </w:p>
        </w:tc>
        <w:tc>
          <w:tcPr>
            <w:tcW w:w="4590" w:type="dxa"/>
          </w:tcPr>
          <w:p w14:paraId="2CFB991A" w14:textId="77777777" w:rsidR="007D461E" w:rsidRPr="002A4B64" w:rsidRDefault="007D461E" w:rsidP="007D461E">
            <w:pPr>
              <w:pStyle w:val="TableEntry"/>
            </w:pPr>
            <w:r w:rsidRPr="00232EFA">
              <w:t>ERROR_GENESISFLOW_GP30_ID_ERROR</w:t>
            </w:r>
          </w:p>
        </w:tc>
        <w:tc>
          <w:tcPr>
            <w:tcW w:w="3241" w:type="dxa"/>
            <w:shd w:val="clear" w:color="auto" w:fill="auto"/>
          </w:tcPr>
          <w:p w14:paraId="4B2D4C31" w14:textId="77777777" w:rsidR="007D461E" w:rsidRDefault="007D461E" w:rsidP="007D461E">
            <w:pPr>
              <w:pStyle w:val="TableEntry"/>
            </w:pPr>
          </w:p>
        </w:tc>
      </w:tr>
      <w:tr w:rsidR="007D461E" w:rsidRPr="000669D2" w14:paraId="07B25EB2" w14:textId="77777777" w:rsidTr="002A4B64">
        <w:trPr>
          <w:jc w:val="center"/>
        </w:trPr>
        <w:tc>
          <w:tcPr>
            <w:tcW w:w="958" w:type="dxa"/>
          </w:tcPr>
          <w:p w14:paraId="1D67F300" w14:textId="77777777" w:rsidR="007D461E" w:rsidRDefault="007D461E" w:rsidP="007D461E">
            <w:pPr>
              <w:pStyle w:val="TableEntry"/>
            </w:pPr>
            <w:r>
              <w:t>+28</w:t>
            </w:r>
          </w:p>
        </w:tc>
        <w:tc>
          <w:tcPr>
            <w:tcW w:w="4590" w:type="dxa"/>
          </w:tcPr>
          <w:p w14:paraId="37E21321" w14:textId="77777777" w:rsidR="007D461E" w:rsidRPr="002A4B64" w:rsidRDefault="007D461E" w:rsidP="007D461E">
            <w:pPr>
              <w:pStyle w:val="TableEntry"/>
            </w:pPr>
            <w:r w:rsidRPr="00232EFA">
              <w:t>ERROR_GENESISFLOW_GP30_FLAG_ERROR</w:t>
            </w:r>
          </w:p>
        </w:tc>
        <w:tc>
          <w:tcPr>
            <w:tcW w:w="3241" w:type="dxa"/>
            <w:shd w:val="clear" w:color="auto" w:fill="auto"/>
          </w:tcPr>
          <w:p w14:paraId="7704A171" w14:textId="77777777" w:rsidR="007D461E" w:rsidRDefault="007D461E" w:rsidP="007D461E">
            <w:pPr>
              <w:pStyle w:val="TableEntry"/>
            </w:pPr>
          </w:p>
        </w:tc>
      </w:tr>
      <w:tr w:rsidR="007D461E" w:rsidRPr="000669D2" w14:paraId="4A0D3162" w14:textId="77777777" w:rsidTr="002A4B64">
        <w:trPr>
          <w:jc w:val="center"/>
        </w:trPr>
        <w:tc>
          <w:tcPr>
            <w:tcW w:w="958" w:type="dxa"/>
          </w:tcPr>
          <w:p w14:paraId="60E782D7" w14:textId="77777777" w:rsidR="007D461E" w:rsidRDefault="007D461E" w:rsidP="007D461E">
            <w:pPr>
              <w:pStyle w:val="TableEntry"/>
            </w:pPr>
            <w:r>
              <w:t>+29</w:t>
            </w:r>
          </w:p>
        </w:tc>
        <w:tc>
          <w:tcPr>
            <w:tcW w:w="4590" w:type="dxa"/>
          </w:tcPr>
          <w:p w14:paraId="2C936A71" w14:textId="77777777" w:rsidR="007D461E" w:rsidRPr="002A4B64" w:rsidRDefault="007D461E" w:rsidP="007D461E">
            <w:pPr>
              <w:pStyle w:val="TableEntry"/>
            </w:pPr>
            <w:r w:rsidRPr="00232EFA">
              <w:t>ERROR_GENESISFLOW_GP30_TIMEOUT_ERROR</w:t>
            </w:r>
          </w:p>
        </w:tc>
        <w:tc>
          <w:tcPr>
            <w:tcW w:w="3241" w:type="dxa"/>
            <w:shd w:val="clear" w:color="auto" w:fill="auto"/>
          </w:tcPr>
          <w:p w14:paraId="2E673FF4" w14:textId="77777777" w:rsidR="007D461E" w:rsidRDefault="007D461E" w:rsidP="007D461E">
            <w:pPr>
              <w:pStyle w:val="TableEntry"/>
            </w:pPr>
          </w:p>
        </w:tc>
      </w:tr>
      <w:tr w:rsidR="007D461E" w:rsidRPr="000669D2" w14:paraId="2EA7518F" w14:textId="77777777" w:rsidTr="002A4B64">
        <w:trPr>
          <w:jc w:val="center"/>
        </w:trPr>
        <w:tc>
          <w:tcPr>
            <w:tcW w:w="958" w:type="dxa"/>
          </w:tcPr>
          <w:p w14:paraId="772C49D9" w14:textId="77777777" w:rsidR="007D461E" w:rsidRDefault="007D461E" w:rsidP="007D461E">
            <w:pPr>
              <w:pStyle w:val="TableEntry"/>
            </w:pPr>
            <w:r>
              <w:t>+30</w:t>
            </w:r>
          </w:p>
        </w:tc>
        <w:tc>
          <w:tcPr>
            <w:tcW w:w="4590" w:type="dxa"/>
          </w:tcPr>
          <w:p w14:paraId="791A1472" w14:textId="77777777" w:rsidR="007D461E" w:rsidRPr="002A4B64" w:rsidRDefault="007D461E" w:rsidP="007D461E">
            <w:pPr>
              <w:pStyle w:val="TableEntry"/>
            </w:pPr>
            <w:r w:rsidRPr="00232EFA">
              <w:t>ERROR_GENESISFLOW_GP30_NO_TOF_ERROR</w:t>
            </w:r>
          </w:p>
        </w:tc>
        <w:tc>
          <w:tcPr>
            <w:tcW w:w="3241" w:type="dxa"/>
            <w:shd w:val="clear" w:color="auto" w:fill="auto"/>
          </w:tcPr>
          <w:p w14:paraId="788F5B1D" w14:textId="77777777" w:rsidR="007D461E" w:rsidRDefault="007D461E" w:rsidP="007D461E">
            <w:pPr>
              <w:pStyle w:val="TableEntry"/>
            </w:pPr>
          </w:p>
        </w:tc>
      </w:tr>
      <w:tr w:rsidR="007D461E" w:rsidRPr="000669D2" w14:paraId="793055FA" w14:textId="77777777" w:rsidTr="002A4B64">
        <w:trPr>
          <w:jc w:val="center"/>
        </w:trPr>
        <w:tc>
          <w:tcPr>
            <w:tcW w:w="958" w:type="dxa"/>
          </w:tcPr>
          <w:p w14:paraId="63F0B5AF" w14:textId="77777777" w:rsidR="007D461E" w:rsidRDefault="007D461E" w:rsidP="007D461E">
            <w:pPr>
              <w:pStyle w:val="TableEntry"/>
            </w:pPr>
            <w:r>
              <w:t>+31</w:t>
            </w:r>
          </w:p>
        </w:tc>
        <w:tc>
          <w:tcPr>
            <w:tcW w:w="4590" w:type="dxa"/>
          </w:tcPr>
          <w:p w14:paraId="2476F981" w14:textId="77777777" w:rsidR="007D461E" w:rsidRPr="002A4B64" w:rsidRDefault="007D461E" w:rsidP="007D461E">
            <w:pPr>
              <w:pStyle w:val="TableEntry"/>
            </w:pPr>
            <w:r w:rsidRPr="00232EFA">
              <w:t>ERROR_GENESISFLOW_GP30_SEQ_ERROR</w:t>
            </w:r>
          </w:p>
        </w:tc>
        <w:tc>
          <w:tcPr>
            <w:tcW w:w="3241" w:type="dxa"/>
            <w:shd w:val="clear" w:color="auto" w:fill="auto"/>
          </w:tcPr>
          <w:p w14:paraId="034E982B" w14:textId="77777777" w:rsidR="007D461E" w:rsidRDefault="007D461E" w:rsidP="007D461E">
            <w:pPr>
              <w:pStyle w:val="TableEntry"/>
            </w:pPr>
          </w:p>
        </w:tc>
      </w:tr>
      <w:tr w:rsidR="007D461E" w:rsidRPr="000669D2" w14:paraId="56A66F7C" w14:textId="77777777" w:rsidTr="002A4B64">
        <w:trPr>
          <w:jc w:val="center"/>
        </w:trPr>
        <w:tc>
          <w:tcPr>
            <w:tcW w:w="958" w:type="dxa"/>
          </w:tcPr>
          <w:p w14:paraId="4E5F460B" w14:textId="77777777" w:rsidR="007D461E" w:rsidRDefault="007D461E" w:rsidP="007D461E">
            <w:pPr>
              <w:pStyle w:val="TableEntry"/>
            </w:pPr>
            <w:r>
              <w:t>+32</w:t>
            </w:r>
          </w:p>
        </w:tc>
        <w:tc>
          <w:tcPr>
            <w:tcW w:w="4590" w:type="dxa"/>
          </w:tcPr>
          <w:p w14:paraId="380EE5E5" w14:textId="77777777" w:rsidR="007D461E" w:rsidRPr="002A4B64" w:rsidRDefault="007D461E" w:rsidP="007D461E">
            <w:pPr>
              <w:pStyle w:val="TableEntry"/>
            </w:pPr>
            <w:r w:rsidRPr="00232EFA">
              <w:t>ERROR_GENESISFLOW_VALUE_SEALED</w:t>
            </w:r>
          </w:p>
        </w:tc>
        <w:tc>
          <w:tcPr>
            <w:tcW w:w="3241" w:type="dxa"/>
            <w:shd w:val="clear" w:color="auto" w:fill="auto"/>
          </w:tcPr>
          <w:p w14:paraId="2E964A20" w14:textId="77777777" w:rsidR="007D461E" w:rsidRDefault="007D461E" w:rsidP="007D461E">
            <w:pPr>
              <w:pStyle w:val="TableEntry"/>
            </w:pPr>
          </w:p>
        </w:tc>
      </w:tr>
      <w:tr w:rsidR="007D461E" w:rsidRPr="000669D2" w14:paraId="681C91C5" w14:textId="77777777" w:rsidTr="002A4B64">
        <w:trPr>
          <w:jc w:val="center"/>
        </w:trPr>
        <w:tc>
          <w:tcPr>
            <w:tcW w:w="958" w:type="dxa"/>
          </w:tcPr>
          <w:p w14:paraId="4A0FDB49" w14:textId="77777777" w:rsidR="007D461E" w:rsidRDefault="007D461E" w:rsidP="007D461E">
            <w:pPr>
              <w:pStyle w:val="TableEntry"/>
            </w:pPr>
            <w:r>
              <w:t>+33</w:t>
            </w:r>
          </w:p>
        </w:tc>
        <w:tc>
          <w:tcPr>
            <w:tcW w:w="4590" w:type="dxa"/>
          </w:tcPr>
          <w:p w14:paraId="5D5C674B" w14:textId="77777777" w:rsidR="007D461E" w:rsidRPr="002A4B64" w:rsidRDefault="007D461E" w:rsidP="007D461E">
            <w:pPr>
              <w:pStyle w:val="TableEntry"/>
            </w:pPr>
            <w:r w:rsidRPr="00232EFA">
              <w:t>ERROR_GENESISFLOW_IN_TEST_MODE</w:t>
            </w:r>
          </w:p>
        </w:tc>
        <w:tc>
          <w:tcPr>
            <w:tcW w:w="3241" w:type="dxa"/>
            <w:shd w:val="clear" w:color="auto" w:fill="auto"/>
          </w:tcPr>
          <w:p w14:paraId="3CF3980A" w14:textId="77777777" w:rsidR="007D461E" w:rsidRDefault="007D461E" w:rsidP="007D461E">
            <w:pPr>
              <w:pStyle w:val="TableEntry"/>
            </w:pPr>
          </w:p>
        </w:tc>
      </w:tr>
      <w:tr w:rsidR="007D461E" w:rsidRPr="000669D2" w14:paraId="7C521EF5" w14:textId="77777777" w:rsidTr="002A4B64">
        <w:trPr>
          <w:jc w:val="center"/>
        </w:trPr>
        <w:tc>
          <w:tcPr>
            <w:tcW w:w="958" w:type="dxa"/>
          </w:tcPr>
          <w:p w14:paraId="2B11201D" w14:textId="77777777" w:rsidR="007D461E" w:rsidRDefault="007D461E" w:rsidP="007D461E">
            <w:pPr>
              <w:pStyle w:val="TableEntry"/>
            </w:pPr>
            <w:r>
              <w:t>+34</w:t>
            </w:r>
          </w:p>
        </w:tc>
        <w:tc>
          <w:tcPr>
            <w:tcW w:w="4590" w:type="dxa"/>
          </w:tcPr>
          <w:p w14:paraId="4B09C171" w14:textId="77777777" w:rsidR="007D461E" w:rsidRPr="00232EFA" w:rsidRDefault="007D461E" w:rsidP="007D461E">
            <w:pPr>
              <w:pStyle w:val="TableEntry"/>
            </w:pPr>
            <w:r>
              <w:t>ERROR_GENESISFLOW_UNKNOWN_STATE</w:t>
            </w:r>
          </w:p>
        </w:tc>
        <w:tc>
          <w:tcPr>
            <w:tcW w:w="3241" w:type="dxa"/>
            <w:shd w:val="clear" w:color="auto" w:fill="auto"/>
          </w:tcPr>
          <w:p w14:paraId="504EDBC6" w14:textId="77777777" w:rsidR="007D461E" w:rsidRDefault="007D461E" w:rsidP="007D461E">
            <w:pPr>
              <w:pStyle w:val="TableEntry"/>
            </w:pPr>
          </w:p>
        </w:tc>
      </w:tr>
      <w:tr w:rsidR="007D461E" w:rsidRPr="000669D2" w14:paraId="7AD4A470" w14:textId="77777777" w:rsidTr="002A4B64">
        <w:trPr>
          <w:jc w:val="center"/>
        </w:trPr>
        <w:tc>
          <w:tcPr>
            <w:tcW w:w="958" w:type="dxa"/>
          </w:tcPr>
          <w:p w14:paraId="757A89A6" w14:textId="77777777" w:rsidR="007D461E" w:rsidRDefault="007D461E" w:rsidP="007D461E">
            <w:pPr>
              <w:pStyle w:val="TableEntry"/>
            </w:pPr>
            <w:r>
              <w:t>+35</w:t>
            </w:r>
          </w:p>
        </w:tc>
        <w:tc>
          <w:tcPr>
            <w:tcW w:w="4590" w:type="dxa"/>
          </w:tcPr>
          <w:p w14:paraId="78FF8DD4" w14:textId="77777777" w:rsidR="007D461E" w:rsidRPr="00232EFA" w:rsidRDefault="007D461E" w:rsidP="007D461E">
            <w:pPr>
              <w:pStyle w:val="TableEntry"/>
            </w:pPr>
            <w:r>
              <w:t>ERROR_GENESISFLOW_DISPLAY_INIT_SUCCEEDED</w:t>
            </w:r>
          </w:p>
        </w:tc>
        <w:tc>
          <w:tcPr>
            <w:tcW w:w="3241" w:type="dxa"/>
            <w:shd w:val="clear" w:color="auto" w:fill="auto"/>
          </w:tcPr>
          <w:p w14:paraId="7EF0E6D6" w14:textId="77777777" w:rsidR="007D461E" w:rsidRDefault="007D461E" w:rsidP="007D461E">
            <w:pPr>
              <w:pStyle w:val="TableEntry"/>
            </w:pPr>
          </w:p>
        </w:tc>
      </w:tr>
      <w:tr w:rsidR="007D461E" w:rsidRPr="000669D2" w14:paraId="1ACA7581" w14:textId="77777777" w:rsidTr="002A4B64">
        <w:trPr>
          <w:jc w:val="center"/>
        </w:trPr>
        <w:tc>
          <w:tcPr>
            <w:tcW w:w="958" w:type="dxa"/>
          </w:tcPr>
          <w:p w14:paraId="4AB550E7" w14:textId="77777777" w:rsidR="007D461E" w:rsidRDefault="007D461E" w:rsidP="007D461E">
            <w:pPr>
              <w:pStyle w:val="TableEntry"/>
            </w:pPr>
            <w:r>
              <w:t>+36</w:t>
            </w:r>
          </w:p>
        </w:tc>
        <w:tc>
          <w:tcPr>
            <w:tcW w:w="4590" w:type="dxa"/>
          </w:tcPr>
          <w:p w14:paraId="28ED7D45" w14:textId="77777777" w:rsidR="007D461E" w:rsidRPr="00232EFA" w:rsidRDefault="007D461E" w:rsidP="007D461E">
            <w:pPr>
              <w:pStyle w:val="TableEntry"/>
            </w:pPr>
            <w:r>
              <w:t>ERROR_GENESISFLOW_DISPLAY_INIT_FAILED</w:t>
            </w:r>
          </w:p>
        </w:tc>
        <w:tc>
          <w:tcPr>
            <w:tcW w:w="3241" w:type="dxa"/>
            <w:shd w:val="clear" w:color="auto" w:fill="auto"/>
          </w:tcPr>
          <w:p w14:paraId="39EB8141" w14:textId="77777777" w:rsidR="007D461E" w:rsidRDefault="007D461E" w:rsidP="007D461E">
            <w:pPr>
              <w:pStyle w:val="TableEntry"/>
            </w:pPr>
          </w:p>
        </w:tc>
      </w:tr>
      <w:tr w:rsidR="007D461E" w:rsidRPr="000669D2" w14:paraId="79C3D490" w14:textId="77777777" w:rsidTr="002A4B64">
        <w:trPr>
          <w:jc w:val="center"/>
        </w:trPr>
        <w:tc>
          <w:tcPr>
            <w:tcW w:w="958" w:type="dxa"/>
          </w:tcPr>
          <w:p w14:paraId="640A9600" w14:textId="77777777" w:rsidR="007D461E" w:rsidRDefault="007D461E" w:rsidP="007D461E">
            <w:pPr>
              <w:pStyle w:val="TableEntry"/>
            </w:pPr>
            <w:r>
              <w:t>+37</w:t>
            </w:r>
          </w:p>
        </w:tc>
        <w:tc>
          <w:tcPr>
            <w:tcW w:w="4590" w:type="dxa"/>
          </w:tcPr>
          <w:p w14:paraId="05296A6D" w14:textId="77777777" w:rsidR="007D461E" w:rsidRPr="00232EFA" w:rsidRDefault="007D461E" w:rsidP="007D461E">
            <w:pPr>
              <w:pStyle w:val="TableEntry"/>
            </w:pPr>
            <w:r>
              <w:t>ERROR_GENESISFLOW_GP30_INIT_FAILED</w:t>
            </w:r>
          </w:p>
        </w:tc>
        <w:tc>
          <w:tcPr>
            <w:tcW w:w="3241" w:type="dxa"/>
            <w:shd w:val="clear" w:color="auto" w:fill="auto"/>
          </w:tcPr>
          <w:p w14:paraId="20E484B5" w14:textId="77777777" w:rsidR="007D461E" w:rsidRDefault="007D461E" w:rsidP="007D461E">
            <w:pPr>
              <w:pStyle w:val="TableEntry"/>
            </w:pPr>
          </w:p>
        </w:tc>
      </w:tr>
      <w:tr w:rsidR="007D461E" w:rsidRPr="000669D2" w14:paraId="770872B2" w14:textId="77777777" w:rsidTr="002A4B64">
        <w:trPr>
          <w:jc w:val="center"/>
        </w:trPr>
        <w:tc>
          <w:tcPr>
            <w:tcW w:w="958" w:type="dxa"/>
          </w:tcPr>
          <w:p w14:paraId="68BE9D15" w14:textId="77777777" w:rsidR="007D461E" w:rsidRDefault="007D461E" w:rsidP="007D461E">
            <w:pPr>
              <w:pStyle w:val="TableEntry"/>
            </w:pPr>
            <w:r>
              <w:t>+38</w:t>
            </w:r>
          </w:p>
        </w:tc>
        <w:tc>
          <w:tcPr>
            <w:tcW w:w="4590" w:type="dxa"/>
          </w:tcPr>
          <w:p w14:paraId="739D29BC" w14:textId="77777777" w:rsidR="007D461E" w:rsidRPr="00232EFA" w:rsidRDefault="007D461E" w:rsidP="007D461E">
            <w:pPr>
              <w:pStyle w:val="TableEntry"/>
            </w:pPr>
            <w:r>
              <w:t>ERROR_GENESISFLOW_START_TIMER_SUCCEEDED</w:t>
            </w:r>
          </w:p>
        </w:tc>
        <w:tc>
          <w:tcPr>
            <w:tcW w:w="3241" w:type="dxa"/>
            <w:shd w:val="clear" w:color="auto" w:fill="auto"/>
          </w:tcPr>
          <w:p w14:paraId="6F56FBD8" w14:textId="77777777" w:rsidR="007D461E" w:rsidRDefault="007D461E" w:rsidP="007D461E">
            <w:pPr>
              <w:pStyle w:val="TableEntry"/>
            </w:pPr>
          </w:p>
        </w:tc>
      </w:tr>
      <w:tr w:rsidR="007D461E" w:rsidRPr="000669D2" w14:paraId="0A340961" w14:textId="77777777" w:rsidTr="002A4B64">
        <w:trPr>
          <w:jc w:val="center"/>
        </w:trPr>
        <w:tc>
          <w:tcPr>
            <w:tcW w:w="958" w:type="dxa"/>
          </w:tcPr>
          <w:p w14:paraId="1A24FFCB" w14:textId="77777777" w:rsidR="007D461E" w:rsidRDefault="007D461E" w:rsidP="007D461E">
            <w:pPr>
              <w:pStyle w:val="TableEntry"/>
            </w:pPr>
            <w:r>
              <w:t>+39</w:t>
            </w:r>
          </w:p>
        </w:tc>
        <w:tc>
          <w:tcPr>
            <w:tcW w:w="4590" w:type="dxa"/>
          </w:tcPr>
          <w:p w14:paraId="1875BC3B" w14:textId="77777777" w:rsidR="007D461E" w:rsidRPr="00232EFA" w:rsidRDefault="007D461E" w:rsidP="007D461E">
            <w:pPr>
              <w:pStyle w:val="TableEntry"/>
            </w:pPr>
            <w:r>
              <w:t>ERROR_GENESISFLOW_START_TIMER_FAILED</w:t>
            </w:r>
          </w:p>
        </w:tc>
        <w:tc>
          <w:tcPr>
            <w:tcW w:w="3241" w:type="dxa"/>
            <w:shd w:val="clear" w:color="auto" w:fill="auto"/>
          </w:tcPr>
          <w:p w14:paraId="77C2E0B9" w14:textId="77777777" w:rsidR="007D461E" w:rsidRDefault="007D461E" w:rsidP="007D461E">
            <w:pPr>
              <w:pStyle w:val="TableEntry"/>
            </w:pPr>
          </w:p>
        </w:tc>
      </w:tr>
      <w:tr w:rsidR="007D461E" w:rsidRPr="000669D2" w14:paraId="1D8E93A9" w14:textId="77777777" w:rsidTr="002A4B64">
        <w:trPr>
          <w:jc w:val="center"/>
        </w:trPr>
        <w:tc>
          <w:tcPr>
            <w:tcW w:w="958" w:type="dxa"/>
          </w:tcPr>
          <w:p w14:paraId="09587E92" w14:textId="77777777" w:rsidR="007D461E" w:rsidRDefault="007D461E" w:rsidP="007D461E">
            <w:pPr>
              <w:pStyle w:val="TableEntry"/>
            </w:pPr>
            <w:r>
              <w:t>+40</w:t>
            </w:r>
          </w:p>
        </w:tc>
        <w:tc>
          <w:tcPr>
            <w:tcW w:w="4590" w:type="dxa"/>
          </w:tcPr>
          <w:p w14:paraId="22FC6096" w14:textId="77777777" w:rsidR="007D461E" w:rsidRPr="00232EFA" w:rsidRDefault="007D461E" w:rsidP="007D461E">
            <w:pPr>
              <w:pStyle w:val="TableEntry"/>
            </w:pPr>
            <w:r>
              <w:t>ERROR_GENESISFLOW_VOLUME_STORE_FAILED</w:t>
            </w:r>
          </w:p>
        </w:tc>
        <w:tc>
          <w:tcPr>
            <w:tcW w:w="3241" w:type="dxa"/>
            <w:shd w:val="clear" w:color="auto" w:fill="auto"/>
          </w:tcPr>
          <w:p w14:paraId="47122126" w14:textId="77777777" w:rsidR="007D461E" w:rsidRDefault="007D461E" w:rsidP="007D461E">
            <w:pPr>
              <w:pStyle w:val="TableEntry"/>
            </w:pPr>
          </w:p>
        </w:tc>
      </w:tr>
      <w:tr w:rsidR="007D461E" w:rsidRPr="000669D2" w14:paraId="482802A6" w14:textId="77777777" w:rsidTr="002A4B64">
        <w:trPr>
          <w:jc w:val="center"/>
        </w:trPr>
        <w:tc>
          <w:tcPr>
            <w:tcW w:w="958" w:type="dxa"/>
          </w:tcPr>
          <w:p w14:paraId="01C3809B" w14:textId="77777777" w:rsidR="007D461E" w:rsidRDefault="007D461E" w:rsidP="007D461E">
            <w:pPr>
              <w:pStyle w:val="TableEntry"/>
            </w:pPr>
            <w:r>
              <w:t>+41</w:t>
            </w:r>
          </w:p>
        </w:tc>
        <w:tc>
          <w:tcPr>
            <w:tcW w:w="4590" w:type="dxa"/>
          </w:tcPr>
          <w:p w14:paraId="4429755A" w14:textId="77777777" w:rsidR="007D461E" w:rsidRPr="00232EFA" w:rsidRDefault="007D461E" w:rsidP="007D461E">
            <w:pPr>
              <w:pStyle w:val="TableEntry"/>
            </w:pPr>
            <w:r>
              <w:t>ERROR_GENESISFLOW_EMPTY_PIPE</w:t>
            </w:r>
          </w:p>
        </w:tc>
        <w:tc>
          <w:tcPr>
            <w:tcW w:w="3241" w:type="dxa"/>
            <w:shd w:val="clear" w:color="auto" w:fill="auto"/>
          </w:tcPr>
          <w:p w14:paraId="0587DCA3" w14:textId="77777777" w:rsidR="007D461E" w:rsidRDefault="007D461E" w:rsidP="007D461E">
            <w:pPr>
              <w:pStyle w:val="TableEntry"/>
            </w:pPr>
          </w:p>
        </w:tc>
      </w:tr>
      <w:tr w:rsidR="007D461E" w:rsidRPr="000669D2" w14:paraId="349126C2" w14:textId="77777777" w:rsidTr="002A4B64">
        <w:trPr>
          <w:jc w:val="center"/>
        </w:trPr>
        <w:tc>
          <w:tcPr>
            <w:tcW w:w="958" w:type="dxa"/>
          </w:tcPr>
          <w:p w14:paraId="41FA854D" w14:textId="77777777" w:rsidR="007D461E" w:rsidRDefault="007D461E" w:rsidP="007D461E">
            <w:pPr>
              <w:pStyle w:val="TableEntry"/>
            </w:pPr>
            <w:r>
              <w:t>+42</w:t>
            </w:r>
          </w:p>
        </w:tc>
        <w:tc>
          <w:tcPr>
            <w:tcW w:w="4590" w:type="dxa"/>
          </w:tcPr>
          <w:p w14:paraId="42D8C37F" w14:textId="77777777" w:rsidR="007D461E" w:rsidRPr="00232EFA" w:rsidRDefault="007D461E" w:rsidP="007D461E">
            <w:pPr>
              <w:pStyle w:val="TableEntry"/>
            </w:pPr>
            <w:r>
              <w:t>ERROR_GENESISFLOW_PARAMETER_ERROR</w:t>
            </w:r>
          </w:p>
        </w:tc>
        <w:tc>
          <w:tcPr>
            <w:tcW w:w="3241" w:type="dxa"/>
            <w:shd w:val="clear" w:color="auto" w:fill="auto"/>
          </w:tcPr>
          <w:p w14:paraId="10D0C7E4" w14:textId="77777777" w:rsidR="007D461E" w:rsidRDefault="007D461E" w:rsidP="007D461E">
            <w:pPr>
              <w:pStyle w:val="TableEntry"/>
            </w:pPr>
          </w:p>
        </w:tc>
      </w:tr>
      <w:tr w:rsidR="007D461E" w:rsidRPr="000669D2" w14:paraId="31D8CEFC" w14:textId="77777777" w:rsidTr="002A4B64">
        <w:trPr>
          <w:jc w:val="center"/>
        </w:trPr>
        <w:tc>
          <w:tcPr>
            <w:tcW w:w="958" w:type="dxa"/>
          </w:tcPr>
          <w:p w14:paraId="3F88AB68" w14:textId="77777777" w:rsidR="007D461E" w:rsidRDefault="007D461E" w:rsidP="007D461E">
            <w:pPr>
              <w:pStyle w:val="TableEntry"/>
            </w:pPr>
            <w:r>
              <w:t>+43</w:t>
            </w:r>
          </w:p>
        </w:tc>
        <w:tc>
          <w:tcPr>
            <w:tcW w:w="4590" w:type="dxa"/>
          </w:tcPr>
          <w:p w14:paraId="792480D5" w14:textId="77777777" w:rsidR="007D461E" w:rsidRPr="00232EFA" w:rsidRDefault="007D461E" w:rsidP="007D461E">
            <w:pPr>
              <w:pStyle w:val="TableEntry"/>
            </w:pPr>
            <w:r>
              <w:t>ERROR_GENESISFLOW_GP30_INTERNAL_ERROR</w:t>
            </w:r>
          </w:p>
        </w:tc>
        <w:tc>
          <w:tcPr>
            <w:tcW w:w="3241" w:type="dxa"/>
            <w:shd w:val="clear" w:color="auto" w:fill="auto"/>
          </w:tcPr>
          <w:p w14:paraId="086F533C" w14:textId="77777777" w:rsidR="007D461E" w:rsidRDefault="007D461E" w:rsidP="007D461E">
            <w:pPr>
              <w:pStyle w:val="TableEntry"/>
            </w:pPr>
          </w:p>
        </w:tc>
      </w:tr>
      <w:tr w:rsidR="00374AAD" w:rsidRPr="00867856" w14:paraId="1738B818" w14:textId="77777777" w:rsidTr="00A927B1">
        <w:trPr>
          <w:jc w:val="center"/>
        </w:trPr>
        <w:tc>
          <w:tcPr>
            <w:tcW w:w="958" w:type="dxa"/>
            <w:vAlign w:val="bottom"/>
          </w:tcPr>
          <w:p w14:paraId="65895723" w14:textId="77777777" w:rsidR="00374AAD" w:rsidRPr="00867856" w:rsidRDefault="00374AAD" w:rsidP="00867856">
            <w:pPr>
              <w:pStyle w:val="TableEntry"/>
            </w:pPr>
            <w:r w:rsidRPr="00867856">
              <w:t>+44</w:t>
            </w:r>
          </w:p>
        </w:tc>
        <w:tc>
          <w:tcPr>
            <w:tcW w:w="4590" w:type="dxa"/>
            <w:vAlign w:val="bottom"/>
          </w:tcPr>
          <w:p w14:paraId="60E0BF64" w14:textId="77777777" w:rsidR="00374AAD" w:rsidRPr="00867856" w:rsidRDefault="00374AAD" w:rsidP="00867856">
            <w:pPr>
              <w:pStyle w:val="TableEntry"/>
            </w:pPr>
            <w:r w:rsidRPr="00867856">
              <w:t>ERROR_GENESISFLOW_GLASS_TOO_SHORT</w:t>
            </w:r>
          </w:p>
        </w:tc>
        <w:tc>
          <w:tcPr>
            <w:tcW w:w="3241" w:type="dxa"/>
            <w:shd w:val="clear" w:color="auto" w:fill="auto"/>
          </w:tcPr>
          <w:p w14:paraId="291B4BD3" w14:textId="77777777" w:rsidR="00374AAD" w:rsidRPr="00867856" w:rsidRDefault="00374AAD" w:rsidP="00867856">
            <w:pPr>
              <w:pStyle w:val="TableEntry"/>
            </w:pPr>
          </w:p>
        </w:tc>
      </w:tr>
      <w:tr w:rsidR="00374AAD" w:rsidRPr="00867856" w14:paraId="1B3F6964" w14:textId="77777777" w:rsidTr="00A927B1">
        <w:trPr>
          <w:jc w:val="center"/>
        </w:trPr>
        <w:tc>
          <w:tcPr>
            <w:tcW w:w="958" w:type="dxa"/>
            <w:vAlign w:val="bottom"/>
          </w:tcPr>
          <w:p w14:paraId="75FB2D68" w14:textId="77777777" w:rsidR="00374AAD" w:rsidRPr="00867856" w:rsidRDefault="00374AAD" w:rsidP="00867856">
            <w:pPr>
              <w:pStyle w:val="TableEntry"/>
            </w:pPr>
            <w:r w:rsidRPr="00867856">
              <w:t>+45</w:t>
            </w:r>
          </w:p>
        </w:tc>
        <w:tc>
          <w:tcPr>
            <w:tcW w:w="4590" w:type="dxa"/>
            <w:vAlign w:val="bottom"/>
          </w:tcPr>
          <w:p w14:paraId="4009F3EE" w14:textId="77777777" w:rsidR="00374AAD" w:rsidRPr="00867856" w:rsidRDefault="00374AAD" w:rsidP="00867856">
            <w:pPr>
              <w:pStyle w:val="TableEntry"/>
            </w:pPr>
            <w:r w:rsidRPr="00867856">
              <w:t>ERROR_GENESISFLOW_STORE_CAL_FAILED</w:t>
            </w:r>
          </w:p>
        </w:tc>
        <w:tc>
          <w:tcPr>
            <w:tcW w:w="3241" w:type="dxa"/>
            <w:shd w:val="clear" w:color="auto" w:fill="auto"/>
          </w:tcPr>
          <w:p w14:paraId="58DFC2C2" w14:textId="77777777" w:rsidR="00374AAD" w:rsidRPr="00867856" w:rsidRDefault="00374AAD" w:rsidP="00867856">
            <w:pPr>
              <w:pStyle w:val="TableEntry"/>
            </w:pPr>
          </w:p>
        </w:tc>
      </w:tr>
      <w:tr w:rsidR="00374AAD" w:rsidRPr="00867856" w14:paraId="7BA3EBF4" w14:textId="77777777" w:rsidTr="00A927B1">
        <w:trPr>
          <w:jc w:val="center"/>
        </w:trPr>
        <w:tc>
          <w:tcPr>
            <w:tcW w:w="958" w:type="dxa"/>
            <w:vAlign w:val="bottom"/>
          </w:tcPr>
          <w:p w14:paraId="6ABADDCB" w14:textId="77777777" w:rsidR="00374AAD" w:rsidRPr="00867856" w:rsidRDefault="00374AAD" w:rsidP="00867856">
            <w:pPr>
              <w:pStyle w:val="TableEntry"/>
            </w:pPr>
            <w:r w:rsidRPr="00867856">
              <w:t>+46</w:t>
            </w:r>
          </w:p>
        </w:tc>
        <w:tc>
          <w:tcPr>
            <w:tcW w:w="4590" w:type="dxa"/>
            <w:vAlign w:val="bottom"/>
          </w:tcPr>
          <w:p w14:paraId="1DDBA4FE" w14:textId="77777777" w:rsidR="00374AAD" w:rsidRPr="00867856" w:rsidRDefault="00374AAD" w:rsidP="00867856">
            <w:pPr>
              <w:pStyle w:val="TableEntry"/>
            </w:pPr>
            <w:r w:rsidRPr="00867856">
              <w:t>ERROR_GENESISFLOW_STORE_CONF_FAILED</w:t>
            </w:r>
          </w:p>
        </w:tc>
        <w:tc>
          <w:tcPr>
            <w:tcW w:w="3241" w:type="dxa"/>
            <w:shd w:val="clear" w:color="auto" w:fill="auto"/>
          </w:tcPr>
          <w:p w14:paraId="0E555B80" w14:textId="77777777" w:rsidR="00374AAD" w:rsidRPr="00867856" w:rsidRDefault="00374AAD" w:rsidP="00867856">
            <w:pPr>
              <w:pStyle w:val="TableEntry"/>
            </w:pPr>
          </w:p>
        </w:tc>
      </w:tr>
      <w:tr w:rsidR="00374AAD" w:rsidRPr="00867856" w14:paraId="458EACF8" w14:textId="77777777" w:rsidTr="00A927B1">
        <w:trPr>
          <w:jc w:val="center"/>
        </w:trPr>
        <w:tc>
          <w:tcPr>
            <w:tcW w:w="958" w:type="dxa"/>
            <w:vAlign w:val="bottom"/>
          </w:tcPr>
          <w:p w14:paraId="5A9FE128" w14:textId="77777777" w:rsidR="00374AAD" w:rsidRPr="00867856" w:rsidRDefault="00374AAD" w:rsidP="00867856">
            <w:pPr>
              <w:pStyle w:val="TableEntry"/>
            </w:pPr>
            <w:r w:rsidRPr="00867856">
              <w:t>+47</w:t>
            </w:r>
          </w:p>
        </w:tc>
        <w:tc>
          <w:tcPr>
            <w:tcW w:w="4590" w:type="dxa"/>
            <w:vAlign w:val="bottom"/>
          </w:tcPr>
          <w:p w14:paraId="428D9C90" w14:textId="77777777" w:rsidR="00374AAD" w:rsidRPr="00867856" w:rsidRDefault="00374AAD" w:rsidP="00867856">
            <w:pPr>
              <w:pStyle w:val="TableEntry"/>
            </w:pPr>
            <w:r w:rsidRPr="00867856">
              <w:t>ERROR_GENESISFLOW_MODE_CHANGE</w:t>
            </w:r>
          </w:p>
        </w:tc>
        <w:tc>
          <w:tcPr>
            <w:tcW w:w="3241" w:type="dxa"/>
            <w:shd w:val="clear" w:color="auto" w:fill="auto"/>
          </w:tcPr>
          <w:p w14:paraId="4DBC22C5" w14:textId="77777777" w:rsidR="00374AAD" w:rsidRPr="00867856" w:rsidRDefault="00374AAD" w:rsidP="00867856">
            <w:pPr>
              <w:pStyle w:val="TableEntry"/>
            </w:pPr>
          </w:p>
        </w:tc>
      </w:tr>
      <w:tr w:rsidR="00374AAD" w:rsidRPr="00867856" w14:paraId="2B26DD5A" w14:textId="77777777" w:rsidTr="00A927B1">
        <w:trPr>
          <w:jc w:val="center"/>
        </w:trPr>
        <w:tc>
          <w:tcPr>
            <w:tcW w:w="958" w:type="dxa"/>
            <w:vAlign w:val="bottom"/>
          </w:tcPr>
          <w:p w14:paraId="0D8E71ED" w14:textId="77777777" w:rsidR="00374AAD" w:rsidRPr="00867856" w:rsidRDefault="00374AAD" w:rsidP="00867856">
            <w:pPr>
              <w:pStyle w:val="TableEntry"/>
            </w:pPr>
            <w:r w:rsidRPr="00867856">
              <w:t>+48</w:t>
            </w:r>
          </w:p>
        </w:tc>
        <w:tc>
          <w:tcPr>
            <w:tcW w:w="4590" w:type="dxa"/>
            <w:vAlign w:val="bottom"/>
          </w:tcPr>
          <w:p w14:paraId="2CB53DAE" w14:textId="77777777" w:rsidR="00374AAD" w:rsidRPr="00867856" w:rsidRDefault="00374AAD" w:rsidP="00867856">
            <w:pPr>
              <w:pStyle w:val="TableEntry"/>
            </w:pPr>
            <w:r w:rsidRPr="00867856">
              <w:t>ERROR_GENESISFLOW_BAD_POW10</w:t>
            </w:r>
          </w:p>
        </w:tc>
        <w:tc>
          <w:tcPr>
            <w:tcW w:w="3241" w:type="dxa"/>
            <w:shd w:val="clear" w:color="auto" w:fill="auto"/>
          </w:tcPr>
          <w:p w14:paraId="400C18F9" w14:textId="77777777" w:rsidR="00374AAD" w:rsidRPr="00867856" w:rsidRDefault="00374AAD" w:rsidP="00867856">
            <w:pPr>
              <w:pStyle w:val="TableEntry"/>
            </w:pPr>
          </w:p>
        </w:tc>
      </w:tr>
      <w:tr w:rsidR="00374AAD" w:rsidRPr="00867856" w14:paraId="5A281C64" w14:textId="77777777" w:rsidTr="00A927B1">
        <w:trPr>
          <w:jc w:val="center"/>
        </w:trPr>
        <w:tc>
          <w:tcPr>
            <w:tcW w:w="958" w:type="dxa"/>
            <w:vAlign w:val="bottom"/>
          </w:tcPr>
          <w:p w14:paraId="0D0697D2" w14:textId="77777777" w:rsidR="00374AAD" w:rsidRPr="00867856" w:rsidRDefault="00374AAD" w:rsidP="00867856">
            <w:pPr>
              <w:pStyle w:val="TableEntry"/>
            </w:pPr>
            <w:r w:rsidRPr="00867856">
              <w:t>+49</w:t>
            </w:r>
          </w:p>
        </w:tc>
        <w:tc>
          <w:tcPr>
            <w:tcW w:w="4590" w:type="dxa"/>
            <w:vAlign w:val="bottom"/>
          </w:tcPr>
          <w:p w14:paraId="50FB09C3" w14:textId="77777777" w:rsidR="00374AAD" w:rsidRPr="00867856" w:rsidRDefault="00374AAD" w:rsidP="00867856">
            <w:pPr>
              <w:pStyle w:val="TableEntry"/>
            </w:pPr>
            <w:r w:rsidRPr="00867856">
              <w:t>ERROR_GENESISFLOW_BAD_DECIMAL_SEPARATOR</w:t>
            </w:r>
          </w:p>
        </w:tc>
        <w:tc>
          <w:tcPr>
            <w:tcW w:w="3241" w:type="dxa"/>
            <w:shd w:val="clear" w:color="auto" w:fill="auto"/>
          </w:tcPr>
          <w:p w14:paraId="49B259B4" w14:textId="77777777" w:rsidR="00374AAD" w:rsidRPr="00867856" w:rsidRDefault="00374AAD" w:rsidP="00867856">
            <w:pPr>
              <w:pStyle w:val="TableEntry"/>
            </w:pPr>
          </w:p>
        </w:tc>
      </w:tr>
      <w:tr w:rsidR="00374AAD" w:rsidRPr="00867856" w14:paraId="78E7F790" w14:textId="77777777" w:rsidTr="00A927B1">
        <w:trPr>
          <w:jc w:val="center"/>
        </w:trPr>
        <w:tc>
          <w:tcPr>
            <w:tcW w:w="958" w:type="dxa"/>
            <w:vAlign w:val="bottom"/>
          </w:tcPr>
          <w:p w14:paraId="4FD6058A" w14:textId="77777777" w:rsidR="00374AAD" w:rsidRPr="00867856" w:rsidRDefault="00374AAD" w:rsidP="00867856">
            <w:pPr>
              <w:pStyle w:val="TableEntry"/>
            </w:pPr>
            <w:r w:rsidRPr="00867856">
              <w:t>+50</w:t>
            </w:r>
          </w:p>
        </w:tc>
        <w:tc>
          <w:tcPr>
            <w:tcW w:w="4590" w:type="dxa"/>
            <w:vAlign w:val="bottom"/>
          </w:tcPr>
          <w:p w14:paraId="609F5779" w14:textId="77777777" w:rsidR="00374AAD" w:rsidRPr="00867856" w:rsidRDefault="00374AAD" w:rsidP="00867856">
            <w:pPr>
              <w:pStyle w:val="TableEntry"/>
            </w:pPr>
            <w:r w:rsidRPr="00867856">
              <w:t>ERROR_GENESISFLOW_BAD_UNITS</w:t>
            </w:r>
          </w:p>
        </w:tc>
        <w:tc>
          <w:tcPr>
            <w:tcW w:w="3241" w:type="dxa"/>
            <w:shd w:val="clear" w:color="auto" w:fill="auto"/>
          </w:tcPr>
          <w:p w14:paraId="5BEB9CB7" w14:textId="77777777" w:rsidR="00374AAD" w:rsidRPr="00867856" w:rsidRDefault="00374AAD" w:rsidP="00867856">
            <w:pPr>
              <w:pStyle w:val="TableEntry"/>
            </w:pPr>
          </w:p>
        </w:tc>
      </w:tr>
      <w:tr w:rsidR="00374AAD" w:rsidRPr="00867856" w14:paraId="1B6DE559" w14:textId="77777777" w:rsidTr="00A927B1">
        <w:trPr>
          <w:jc w:val="center"/>
        </w:trPr>
        <w:tc>
          <w:tcPr>
            <w:tcW w:w="958" w:type="dxa"/>
            <w:vAlign w:val="bottom"/>
          </w:tcPr>
          <w:p w14:paraId="76113C68" w14:textId="77777777" w:rsidR="00374AAD" w:rsidRPr="00867856" w:rsidRDefault="00374AAD" w:rsidP="00867856">
            <w:pPr>
              <w:pStyle w:val="TableEntry"/>
            </w:pPr>
            <w:r w:rsidRPr="00867856">
              <w:t>+51</w:t>
            </w:r>
          </w:p>
        </w:tc>
        <w:tc>
          <w:tcPr>
            <w:tcW w:w="4590" w:type="dxa"/>
            <w:vAlign w:val="bottom"/>
          </w:tcPr>
          <w:p w14:paraId="0E474D9B" w14:textId="77777777" w:rsidR="00374AAD" w:rsidRPr="00867856" w:rsidRDefault="00374AAD" w:rsidP="00867856">
            <w:pPr>
              <w:pStyle w:val="TableEntry"/>
            </w:pPr>
            <w:r w:rsidRPr="00867856">
              <w:t>ERROR_GENESISFLOW_BAD_ICONS</w:t>
            </w:r>
          </w:p>
        </w:tc>
        <w:tc>
          <w:tcPr>
            <w:tcW w:w="3241" w:type="dxa"/>
            <w:shd w:val="clear" w:color="auto" w:fill="auto"/>
          </w:tcPr>
          <w:p w14:paraId="6078F578" w14:textId="77777777" w:rsidR="00374AAD" w:rsidRPr="00867856" w:rsidRDefault="00374AAD" w:rsidP="00867856">
            <w:pPr>
              <w:pStyle w:val="TableEntry"/>
            </w:pPr>
          </w:p>
        </w:tc>
      </w:tr>
      <w:tr w:rsidR="00374AAD" w:rsidRPr="00867856" w14:paraId="4AAE72C0" w14:textId="77777777" w:rsidTr="00A927B1">
        <w:trPr>
          <w:jc w:val="center"/>
        </w:trPr>
        <w:tc>
          <w:tcPr>
            <w:tcW w:w="958" w:type="dxa"/>
            <w:vAlign w:val="bottom"/>
          </w:tcPr>
          <w:p w14:paraId="62043842" w14:textId="77777777" w:rsidR="00374AAD" w:rsidRPr="00867856" w:rsidRDefault="00374AAD" w:rsidP="00867856">
            <w:pPr>
              <w:pStyle w:val="TableEntry"/>
            </w:pPr>
            <w:r w:rsidRPr="00867856">
              <w:t>+52</w:t>
            </w:r>
          </w:p>
        </w:tc>
        <w:tc>
          <w:tcPr>
            <w:tcW w:w="4590" w:type="dxa"/>
            <w:vAlign w:val="bottom"/>
          </w:tcPr>
          <w:p w14:paraId="56EF2D44" w14:textId="77777777" w:rsidR="00374AAD" w:rsidRPr="00867856" w:rsidRDefault="00374AAD" w:rsidP="00867856">
            <w:pPr>
              <w:pStyle w:val="TableEntry"/>
            </w:pPr>
            <w:r w:rsidRPr="00867856">
              <w:t>ERROR_GENESISFLOW_BAD_THOUSAND_SEPARATOR</w:t>
            </w:r>
          </w:p>
        </w:tc>
        <w:tc>
          <w:tcPr>
            <w:tcW w:w="3241" w:type="dxa"/>
            <w:shd w:val="clear" w:color="auto" w:fill="auto"/>
          </w:tcPr>
          <w:p w14:paraId="30A87C1F" w14:textId="77777777" w:rsidR="00374AAD" w:rsidRPr="00867856" w:rsidRDefault="00374AAD" w:rsidP="00867856">
            <w:pPr>
              <w:pStyle w:val="TableEntry"/>
            </w:pPr>
          </w:p>
        </w:tc>
      </w:tr>
      <w:tr w:rsidR="00374AAD" w:rsidRPr="00867856" w14:paraId="48D9EA00" w14:textId="77777777" w:rsidTr="00A927B1">
        <w:trPr>
          <w:jc w:val="center"/>
        </w:trPr>
        <w:tc>
          <w:tcPr>
            <w:tcW w:w="958" w:type="dxa"/>
            <w:vAlign w:val="bottom"/>
          </w:tcPr>
          <w:p w14:paraId="21750026" w14:textId="77777777" w:rsidR="00374AAD" w:rsidRPr="00867856" w:rsidRDefault="00374AAD" w:rsidP="00867856">
            <w:pPr>
              <w:pStyle w:val="TableEntry"/>
            </w:pPr>
            <w:r w:rsidRPr="00867856">
              <w:t>+53</w:t>
            </w:r>
          </w:p>
        </w:tc>
        <w:tc>
          <w:tcPr>
            <w:tcW w:w="4590" w:type="dxa"/>
            <w:vAlign w:val="bottom"/>
          </w:tcPr>
          <w:p w14:paraId="209387D3" w14:textId="77777777" w:rsidR="00374AAD" w:rsidRPr="00867856" w:rsidRDefault="00374AAD" w:rsidP="00867856">
            <w:pPr>
              <w:pStyle w:val="TableEntry"/>
            </w:pPr>
            <w:r w:rsidRPr="00867856">
              <w:t>ERROR_GENESISFLOW_NEW_LOCALE_REJECTED</w:t>
            </w:r>
          </w:p>
        </w:tc>
        <w:tc>
          <w:tcPr>
            <w:tcW w:w="3241" w:type="dxa"/>
            <w:shd w:val="clear" w:color="auto" w:fill="auto"/>
          </w:tcPr>
          <w:p w14:paraId="56CE7135" w14:textId="77777777" w:rsidR="00374AAD" w:rsidRPr="00867856" w:rsidRDefault="00374AAD" w:rsidP="00867856">
            <w:pPr>
              <w:pStyle w:val="TableEntry"/>
            </w:pPr>
          </w:p>
        </w:tc>
      </w:tr>
      <w:tr w:rsidR="00374AAD" w:rsidRPr="00867856" w14:paraId="3F48737C" w14:textId="77777777" w:rsidTr="00A927B1">
        <w:trPr>
          <w:jc w:val="center"/>
        </w:trPr>
        <w:tc>
          <w:tcPr>
            <w:tcW w:w="958" w:type="dxa"/>
            <w:vAlign w:val="bottom"/>
          </w:tcPr>
          <w:p w14:paraId="6AF2E37B" w14:textId="77777777" w:rsidR="00374AAD" w:rsidRPr="00867856" w:rsidRDefault="00374AAD" w:rsidP="00867856">
            <w:pPr>
              <w:pStyle w:val="TableEntry"/>
            </w:pPr>
            <w:r w:rsidRPr="00867856">
              <w:t>+54</w:t>
            </w:r>
          </w:p>
        </w:tc>
        <w:tc>
          <w:tcPr>
            <w:tcW w:w="4590" w:type="dxa"/>
            <w:vAlign w:val="bottom"/>
          </w:tcPr>
          <w:p w14:paraId="030DCB97" w14:textId="77777777" w:rsidR="00374AAD" w:rsidRPr="00867856" w:rsidRDefault="00374AAD" w:rsidP="00867856">
            <w:pPr>
              <w:pStyle w:val="TableEntry"/>
            </w:pPr>
            <w:r w:rsidRPr="00867856">
              <w:t>ERROR_GENESISFLOW_SET_ACCUMULATORS</w:t>
            </w:r>
          </w:p>
        </w:tc>
        <w:tc>
          <w:tcPr>
            <w:tcW w:w="3241" w:type="dxa"/>
            <w:shd w:val="clear" w:color="auto" w:fill="auto"/>
          </w:tcPr>
          <w:p w14:paraId="43481488" w14:textId="77777777" w:rsidR="00374AAD" w:rsidRPr="00867856" w:rsidRDefault="00374AAD" w:rsidP="00867856">
            <w:pPr>
              <w:pStyle w:val="TableEntry"/>
            </w:pPr>
          </w:p>
        </w:tc>
      </w:tr>
      <w:tr w:rsidR="00AB736E" w:rsidRPr="00867856" w14:paraId="48F6A373" w14:textId="77777777" w:rsidTr="00A927B1">
        <w:trPr>
          <w:jc w:val="center"/>
        </w:trPr>
        <w:tc>
          <w:tcPr>
            <w:tcW w:w="958" w:type="dxa"/>
            <w:vAlign w:val="bottom"/>
          </w:tcPr>
          <w:p w14:paraId="598330DD" w14:textId="77777777" w:rsidR="00AB736E" w:rsidRPr="00867856" w:rsidRDefault="00AB736E" w:rsidP="00867856">
            <w:pPr>
              <w:pStyle w:val="TableEntry"/>
            </w:pPr>
            <w:r>
              <w:t>+55</w:t>
            </w:r>
          </w:p>
        </w:tc>
        <w:tc>
          <w:tcPr>
            <w:tcW w:w="4590" w:type="dxa"/>
            <w:vAlign w:val="bottom"/>
          </w:tcPr>
          <w:p w14:paraId="18F67FCE" w14:textId="77777777" w:rsidR="00AB736E" w:rsidRPr="00867856" w:rsidRDefault="00AB736E" w:rsidP="00867856">
            <w:pPr>
              <w:pStyle w:val="TableEntry"/>
            </w:pPr>
            <w:r w:rsidRPr="00AB736E">
              <w:t>ERROR_GENESISFLOW_SEAL_OPENED</w:t>
            </w:r>
          </w:p>
        </w:tc>
        <w:tc>
          <w:tcPr>
            <w:tcW w:w="3241" w:type="dxa"/>
            <w:shd w:val="clear" w:color="auto" w:fill="auto"/>
          </w:tcPr>
          <w:p w14:paraId="4391BC6E" w14:textId="77777777" w:rsidR="00AB736E" w:rsidRPr="00867856" w:rsidRDefault="00AB736E" w:rsidP="00867856">
            <w:pPr>
              <w:pStyle w:val="TableEntry"/>
            </w:pPr>
          </w:p>
        </w:tc>
      </w:tr>
      <w:tr w:rsidR="00AB736E" w:rsidRPr="00867856" w14:paraId="56BA642E" w14:textId="77777777" w:rsidTr="00A927B1">
        <w:trPr>
          <w:jc w:val="center"/>
        </w:trPr>
        <w:tc>
          <w:tcPr>
            <w:tcW w:w="958" w:type="dxa"/>
            <w:vAlign w:val="bottom"/>
          </w:tcPr>
          <w:p w14:paraId="38E9444D" w14:textId="77777777" w:rsidR="00AB736E" w:rsidRPr="00867856" w:rsidRDefault="00AB736E" w:rsidP="00867856">
            <w:pPr>
              <w:pStyle w:val="TableEntry"/>
            </w:pPr>
            <w:r>
              <w:t>+56</w:t>
            </w:r>
          </w:p>
        </w:tc>
        <w:tc>
          <w:tcPr>
            <w:tcW w:w="4590" w:type="dxa"/>
            <w:vAlign w:val="bottom"/>
          </w:tcPr>
          <w:p w14:paraId="67EE096C" w14:textId="77777777" w:rsidR="00AB736E" w:rsidRPr="00867856" w:rsidRDefault="00AB736E" w:rsidP="00867856">
            <w:pPr>
              <w:pStyle w:val="TableEntry"/>
            </w:pPr>
            <w:r w:rsidRPr="00AB736E">
              <w:t>ERROR_GENESISFLOW_CALIBRATION_RECALL_INCOMPLETE</w:t>
            </w:r>
          </w:p>
        </w:tc>
        <w:tc>
          <w:tcPr>
            <w:tcW w:w="3241" w:type="dxa"/>
            <w:shd w:val="clear" w:color="auto" w:fill="auto"/>
          </w:tcPr>
          <w:p w14:paraId="31EC7111" w14:textId="77777777" w:rsidR="00AB736E" w:rsidRPr="00867856" w:rsidRDefault="00AB736E" w:rsidP="00867856">
            <w:pPr>
              <w:pStyle w:val="TableEntry"/>
            </w:pPr>
          </w:p>
        </w:tc>
      </w:tr>
      <w:tr w:rsidR="00166D62" w:rsidRPr="00867856" w14:paraId="151DF330" w14:textId="77777777" w:rsidTr="00A927B1">
        <w:trPr>
          <w:jc w:val="center"/>
        </w:trPr>
        <w:tc>
          <w:tcPr>
            <w:tcW w:w="958" w:type="dxa"/>
            <w:vAlign w:val="bottom"/>
          </w:tcPr>
          <w:p w14:paraId="3BC9DEE8" w14:textId="0C18CF67" w:rsidR="00166D62" w:rsidRDefault="00166D62" w:rsidP="00867856">
            <w:pPr>
              <w:pStyle w:val="TableEntry"/>
            </w:pPr>
            <w:r>
              <w:t>+57</w:t>
            </w:r>
          </w:p>
        </w:tc>
        <w:tc>
          <w:tcPr>
            <w:tcW w:w="4590" w:type="dxa"/>
            <w:vAlign w:val="bottom"/>
          </w:tcPr>
          <w:p w14:paraId="4A794791" w14:textId="68DABDAE" w:rsidR="00166D62" w:rsidRPr="00AB736E" w:rsidRDefault="00166D62" w:rsidP="00867856">
            <w:pPr>
              <w:pStyle w:val="TableEntry"/>
            </w:pPr>
            <w:r w:rsidRPr="00166D62">
              <w:t>ERROR_GENESISFLOW_BAD_AMR_SETTINGS</w:t>
            </w:r>
          </w:p>
        </w:tc>
        <w:tc>
          <w:tcPr>
            <w:tcW w:w="3241" w:type="dxa"/>
            <w:shd w:val="clear" w:color="auto" w:fill="auto"/>
          </w:tcPr>
          <w:p w14:paraId="29BB64FC" w14:textId="77777777" w:rsidR="00166D62" w:rsidRDefault="00166D62" w:rsidP="00867856">
            <w:pPr>
              <w:pStyle w:val="TableEntry"/>
            </w:pPr>
          </w:p>
        </w:tc>
      </w:tr>
      <w:tr w:rsidR="00166D62" w:rsidRPr="00867856" w14:paraId="6B0DE80B" w14:textId="77777777" w:rsidTr="00A927B1">
        <w:trPr>
          <w:jc w:val="center"/>
        </w:trPr>
        <w:tc>
          <w:tcPr>
            <w:tcW w:w="958" w:type="dxa"/>
            <w:vAlign w:val="bottom"/>
          </w:tcPr>
          <w:p w14:paraId="4A20B0E7" w14:textId="2ED96661" w:rsidR="00166D62" w:rsidRDefault="00166D62" w:rsidP="00867856">
            <w:pPr>
              <w:pStyle w:val="TableEntry"/>
            </w:pPr>
            <w:r>
              <w:t>+58</w:t>
            </w:r>
          </w:p>
        </w:tc>
        <w:tc>
          <w:tcPr>
            <w:tcW w:w="4590" w:type="dxa"/>
            <w:vAlign w:val="bottom"/>
          </w:tcPr>
          <w:p w14:paraId="632F7431" w14:textId="36A49D97" w:rsidR="00166D62" w:rsidRPr="00AB736E" w:rsidRDefault="00166D62" w:rsidP="00867856">
            <w:pPr>
              <w:pStyle w:val="TableEntry"/>
            </w:pPr>
            <w:r w:rsidRPr="00166D62">
              <w:t>ERROR_GENESISFLOW_SUSPECT_CYCLE_SKIP</w:t>
            </w:r>
          </w:p>
        </w:tc>
        <w:tc>
          <w:tcPr>
            <w:tcW w:w="3241" w:type="dxa"/>
            <w:shd w:val="clear" w:color="auto" w:fill="auto"/>
          </w:tcPr>
          <w:p w14:paraId="2E8979AF" w14:textId="77777777" w:rsidR="00166D62" w:rsidRPr="00867856" w:rsidRDefault="00166D62" w:rsidP="00867856">
            <w:pPr>
              <w:pStyle w:val="TableEntry"/>
            </w:pPr>
          </w:p>
        </w:tc>
      </w:tr>
      <w:tr w:rsidR="004F7B30" w:rsidRPr="00867856" w14:paraId="09DA1352" w14:textId="77777777" w:rsidTr="00A927B1">
        <w:trPr>
          <w:jc w:val="center"/>
        </w:trPr>
        <w:tc>
          <w:tcPr>
            <w:tcW w:w="958" w:type="dxa"/>
            <w:vAlign w:val="bottom"/>
          </w:tcPr>
          <w:p w14:paraId="13406771" w14:textId="42A02FF8" w:rsidR="004F7B30" w:rsidRDefault="004F7B30" w:rsidP="00867856">
            <w:pPr>
              <w:pStyle w:val="TableEntry"/>
            </w:pPr>
            <w:r>
              <w:t>+59</w:t>
            </w:r>
          </w:p>
        </w:tc>
        <w:tc>
          <w:tcPr>
            <w:tcW w:w="4590" w:type="dxa"/>
            <w:vAlign w:val="bottom"/>
          </w:tcPr>
          <w:p w14:paraId="28CD2069" w14:textId="768C7B68" w:rsidR="004F7B30" w:rsidRPr="00166D62" w:rsidRDefault="004F7B30" w:rsidP="00867856">
            <w:pPr>
              <w:pStyle w:val="TableEntry"/>
            </w:pPr>
            <w:r w:rsidRPr="004F7B30">
              <w:t>ERROR_GENESISFLOW_LOOKUP_FILE_LOADED</w:t>
            </w:r>
          </w:p>
        </w:tc>
        <w:tc>
          <w:tcPr>
            <w:tcW w:w="3241" w:type="dxa"/>
            <w:shd w:val="clear" w:color="auto" w:fill="auto"/>
          </w:tcPr>
          <w:p w14:paraId="6061251F" w14:textId="77777777" w:rsidR="004F7B30" w:rsidRPr="00867856" w:rsidRDefault="004F7B30" w:rsidP="00867856">
            <w:pPr>
              <w:pStyle w:val="TableEntry"/>
            </w:pPr>
          </w:p>
        </w:tc>
      </w:tr>
      <w:tr w:rsidR="004F7B30" w:rsidRPr="00867856" w14:paraId="59355083" w14:textId="77777777" w:rsidTr="00A927B1">
        <w:trPr>
          <w:jc w:val="center"/>
        </w:trPr>
        <w:tc>
          <w:tcPr>
            <w:tcW w:w="958" w:type="dxa"/>
            <w:vAlign w:val="bottom"/>
          </w:tcPr>
          <w:p w14:paraId="2A0DEF5C" w14:textId="4A919FC7" w:rsidR="004F7B30" w:rsidRDefault="004F7B30" w:rsidP="00867856">
            <w:pPr>
              <w:pStyle w:val="TableEntry"/>
            </w:pPr>
            <w:r>
              <w:t>+60</w:t>
            </w:r>
          </w:p>
        </w:tc>
        <w:tc>
          <w:tcPr>
            <w:tcW w:w="4590" w:type="dxa"/>
            <w:vAlign w:val="bottom"/>
          </w:tcPr>
          <w:p w14:paraId="73A4779B" w14:textId="22CE4341" w:rsidR="004F7B30" w:rsidRPr="00166D62" w:rsidRDefault="004F7B30" w:rsidP="00867856">
            <w:pPr>
              <w:pStyle w:val="TableEntry"/>
            </w:pPr>
            <w:r w:rsidRPr="004F7B30">
              <w:t>ERROR_GENESISFLOW_LOOKUP_FILE_METERSIZE_CHANGED</w:t>
            </w:r>
          </w:p>
        </w:tc>
        <w:tc>
          <w:tcPr>
            <w:tcW w:w="3241" w:type="dxa"/>
            <w:shd w:val="clear" w:color="auto" w:fill="auto"/>
          </w:tcPr>
          <w:p w14:paraId="078D77B0" w14:textId="77777777" w:rsidR="004F7B30" w:rsidRPr="00867856" w:rsidRDefault="004F7B30" w:rsidP="00867856">
            <w:pPr>
              <w:pStyle w:val="TableEntry"/>
            </w:pPr>
          </w:p>
        </w:tc>
      </w:tr>
      <w:tr w:rsidR="004F7B30" w:rsidRPr="00867856" w14:paraId="2D3F0A0A" w14:textId="77777777" w:rsidTr="00A927B1">
        <w:trPr>
          <w:jc w:val="center"/>
        </w:trPr>
        <w:tc>
          <w:tcPr>
            <w:tcW w:w="958" w:type="dxa"/>
            <w:vAlign w:val="bottom"/>
          </w:tcPr>
          <w:p w14:paraId="01B48E0F" w14:textId="3A37E2C5" w:rsidR="004F7B30" w:rsidRDefault="004F7B30" w:rsidP="00867856">
            <w:pPr>
              <w:pStyle w:val="TableEntry"/>
            </w:pPr>
            <w:r>
              <w:t>+61</w:t>
            </w:r>
          </w:p>
        </w:tc>
        <w:tc>
          <w:tcPr>
            <w:tcW w:w="4590" w:type="dxa"/>
            <w:vAlign w:val="bottom"/>
          </w:tcPr>
          <w:p w14:paraId="06BA7E97" w14:textId="6EE0402E" w:rsidR="004F7B30" w:rsidRPr="00166D62" w:rsidRDefault="004F7B30" w:rsidP="00867856">
            <w:pPr>
              <w:pStyle w:val="TableEntry"/>
            </w:pPr>
            <w:r w:rsidRPr="004F7B30">
              <w:t>ERROR_GENESISFLOW_LOOKUP_FILE_FAILURE</w:t>
            </w:r>
          </w:p>
        </w:tc>
        <w:tc>
          <w:tcPr>
            <w:tcW w:w="3241" w:type="dxa"/>
            <w:shd w:val="clear" w:color="auto" w:fill="auto"/>
          </w:tcPr>
          <w:p w14:paraId="3B970F9F" w14:textId="77777777" w:rsidR="004F7B30" w:rsidRPr="00867856" w:rsidRDefault="004F7B30" w:rsidP="00867856">
            <w:pPr>
              <w:pStyle w:val="TableEntry"/>
            </w:pPr>
          </w:p>
        </w:tc>
      </w:tr>
      <w:tr w:rsidR="004F7B30" w:rsidRPr="00867856" w14:paraId="1C20B95F" w14:textId="77777777" w:rsidTr="00A927B1">
        <w:trPr>
          <w:jc w:val="center"/>
        </w:trPr>
        <w:tc>
          <w:tcPr>
            <w:tcW w:w="958" w:type="dxa"/>
            <w:vAlign w:val="bottom"/>
          </w:tcPr>
          <w:p w14:paraId="0BEB6EDB" w14:textId="56620947" w:rsidR="004F7B30" w:rsidRDefault="004F7B30" w:rsidP="00867856">
            <w:pPr>
              <w:pStyle w:val="TableEntry"/>
            </w:pPr>
            <w:r>
              <w:t>+62</w:t>
            </w:r>
          </w:p>
        </w:tc>
        <w:tc>
          <w:tcPr>
            <w:tcW w:w="4590" w:type="dxa"/>
            <w:vAlign w:val="bottom"/>
          </w:tcPr>
          <w:p w14:paraId="62086C59" w14:textId="72CA44CC" w:rsidR="004F7B30" w:rsidRPr="00166D62" w:rsidRDefault="004F7B30" w:rsidP="00867856">
            <w:pPr>
              <w:pStyle w:val="TableEntry"/>
            </w:pPr>
            <w:r w:rsidRPr="004F7B30">
              <w:t>ERROR_GENESISFLOW_LOOKUP_FILE_INVALID</w:t>
            </w:r>
          </w:p>
        </w:tc>
        <w:tc>
          <w:tcPr>
            <w:tcW w:w="3241" w:type="dxa"/>
            <w:shd w:val="clear" w:color="auto" w:fill="auto"/>
          </w:tcPr>
          <w:p w14:paraId="78317349" w14:textId="77777777" w:rsidR="004F7B30" w:rsidRPr="00867856" w:rsidRDefault="004F7B30" w:rsidP="00867856">
            <w:pPr>
              <w:pStyle w:val="TableEntry"/>
            </w:pPr>
          </w:p>
        </w:tc>
      </w:tr>
      <w:tr w:rsidR="004F7B30" w:rsidRPr="00867856" w14:paraId="4708EC38" w14:textId="77777777" w:rsidTr="00A927B1">
        <w:trPr>
          <w:jc w:val="center"/>
        </w:trPr>
        <w:tc>
          <w:tcPr>
            <w:tcW w:w="958" w:type="dxa"/>
            <w:vAlign w:val="bottom"/>
          </w:tcPr>
          <w:p w14:paraId="7392D346" w14:textId="5D078BC8" w:rsidR="004F7B30" w:rsidRDefault="004F7B30" w:rsidP="00867856">
            <w:pPr>
              <w:pStyle w:val="TableEntry"/>
            </w:pPr>
            <w:r>
              <w:t>+63</w:t>
            </w:r>
          </w:p>
        </w:tc>
        <w:tc>
          <w:tcPr>
            <w:tcW w:w="4590" w:type="dxa"/>
            <w:vAlign w:val="bottom"/>
          </w:tcPr>
          <w:p w14:paraId="62C00BAE" w14:textId="0A5E6C2D" w:rsidR="004F7B30" w:rsidRPr="00166D62" w:rsidRDefault="004F7B30" w:rsidP="00867856">
            <w:pPr>
              <w:pStyle w:val="TableEntry"/>
            </w:pPr>
            <w:r w:rsidRPr="004F7B30">
              <w:t>ERROR_GENESISFLOW_LOOKUP_CRC_MISMATCH</w:t>
            </w:r>
          </w:p>
        </w:tc>
        <w:tc>
          <w:tcPr>
            <w:tcW w:w="3241" w:type="dxa"/>
            <w:shd w:val="clear" w:color="auto" w:fill="auto"/>
          </w:tcPr>
          <w:p w14:paraId="7C8CF7BC" w14:textId="77777777" w:rsidR="004F7B30" w:rsidRPr="00867856" w:rsidRDefault="004F7B30" w:rsidP="00867856">
            <w:pPr>
              <w:pStyle w:val="TableEntry"/>
            </w:pPr>
          </w:p>
        </w:tc>
      </w:tr>
      <w:tr w:rsidR="004F7B30" w:rsidRPr="00867856" w14:paraId="7409A62E" w14:textId="77777777" w:rsidTr="00A927B1">
        <w:trPr>
          <w:jc w:val="center"/>
        </w:trPr>
        <w:tc>
          <w:tcPr>
            <w:tcW w:w="958" w:type="dxa"/>
            <w:vAlign w:val="bottom"/>
          </w:tcPr>
          <w:p w14:paraId="0BABE168" w14:textId="53038210" w:rsidR="004F7B30" w:rsidRDefault="004F7B30" w:rsidP="00867856">
            <w:pPr>
              <w:pStyle w:val="TableEntry"/>
            </w:pPr>
            <w:r>
              <w:t>+64</w:t>
            </w:r>
          </w:p>
        </w:tc>
        <w:tc>
          <w:tcPr>
            <w:tcW w:w="4590" w:type="dxa"/>
            <w:vAlign w:val="bottom"/>
          </w:tcPr>
          <w:p w14:paraId="5BF31192" w14:textId="0AD7BACE" w:rsidR="004F7B30" w:rsidRPr="00166D62" w:rsidRDefault="004F7B30" w:rsidP="00867856">
            <w:pPr>
              <w:pStyle w:val="TableEntry"/>
            </w:pPr>
            <w:r w:rsidRPr="004F7B30">
              <w:t>ERROR_GENESISFLOW_LOOKUP_FILE_UNKNOWN_METERSIZE</w:t>
            </w:r>
          </w:p>
        </w:tc>
        <w:tc>
          <w:tcPr>
            <w:tcW w:w="3241" w:type="dxa"/>
            <w:shd w:val="clear" w:color="auto" w:fill="auto"/>
          </w:tcPr>
          <w:p w14:paraId="16F5F01F" w14:textId="77777777" w:rsidR="004F7B30" w:rsidRPr="00867856" w:rsidRDefault="004F7B30" w:rsidP="00867856">
            <w:pPr>
              <w:pStyle w:val="TableEntry"/>
            </w:pPr>
          </w:p>
        </w:tc>
      </w:tr>
    </w:tbl>
    <w:p w14:paraId="47A20BBB" w14:textId="5AF5F542" w:rsidR="00006822" w:rsidRDefault="00006822" w:rsidP="00006822">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834" w:author="Frost, Alex - Xylem" w:date="2023-04-20T10:18:00Z">
        <w:r w:rsidR="001E0380">
          <w:rPr>
            <w:noProof/>
          </w:rPr>
          <w:t>7</w:t>
        </w:r>
      </w:ins>
      <w:del w:id="835" w:author="Frost, Alex - Xylem" w:date="2022-03-05T19:40:00Z">
        <w:r w:rsidR="00AD2C8B" w:rsidDel="0071590C">
          <w:rPr>
            <w:noProof/>
          </w:rPr>
          <w:delText>8</w:delText>
        </w:r>
      </w:del>
      <w:r w:rsidR="00B16CB9">
        <w:rPr>
          <w:noProof/>
        </w:rPr>
        <w:fldChar w:fldCharType="end"/>
      </w:r>
      <w:r>
        <w:t xml:space="preserve"> – Genesis Flow application errors</w:t>
      </w:r>
    </w:p>
    <w:p w14:paraId="48A7DF68" w14:textId="0BD46A7A" w:rsidR="00500FC1" w:rsidRDefault="00500FC1" w:rsidP="005E0E8A"/>
    <w:p w14:paraId="2470B22D" w14:textId="214C87DA" w:rsidR="00500FC1" w:rsidRDefault="00431009" w:rsidP="00431009">
      <w:pPr>
        <w:pStyle w:val="Heading2"/>
        <w:rPr>
          <w:ins w:id="836" w:author="Frost, Alex - Xylem" w:date="2022-11-03T10:58:00Z"/>
        </w:rPr>
      </w:pPr>
      <w:bookmarkStart w:id="837" w:name="_Toc132878329"/>
      <w:ins w:id="838" w:author="Frost, Alex - Xylem" w:date="2022-11-03T10:58:00Z">
        <w:r>
          <w:t>Newer versions</w:t>
        </w:r>
        <w:bookmarkEnd w:id="837"/>
      </w:ins>
    </w:p>
    <w:p w14:paraId="1004725E" w14:textId="4FB5AD09" w:rsidR="00431009" w:rsidRDefault="00431009" w:rsidP="00431009">
      <w:pPr>
        <w:rPr>
          <w:ins w:id="839" w:author="Frost, Alex - Xylem" w:date="2022-11-03T11:05:00Z"/>
        </w:rPr>
      </w:pPr>
      <w:ins w:id="840" w:author="Frost, Alex - Xylem" w:date="2022-11-03T10:58:00Z">
        <w:r>
          <w:t xml:space="preserve">This section details changes that have taken place since version </w:t>
        </w:r>
      </w:ins>
      <w:ins w:id="841" w:author="Frost, Alex - Xylem" w:date="2022-11-03T10:59:00Z">
        <w:r>
          <w:t>“302” described above</w:t>
        </w:r>
      </w:ins>
    </w:p>
    <w:p w14:paraId="07BC1421" w14:textId="501DBD79" w:rsidR="00431009" w:rsidRDefault="00431009" w:rsidP="00431009">
      <w:pPr>
        <w:pStyle w:val="Heading3"/>
        <w:rPr>
          <w:ins w:id="842" w:author="Frost, Alex - Xylem" w:date="2022-11-03T11:05:00Z"/>
        </w:rPr>
      </w:pPr>
      <w:ins w:id="843" w:author="Frost, Alex - Xylem" w:date="2022-11-03T11:05:00Z">
        <w:r>
          <w:t>32 bit CRC</w:t>
        </w:r>
      </w:ins>
    </w:p>
    <w:p w14:paraId="1FFAA95E" w14:textId="2154ACF8" w:rsidR="00431009" w:rsidRDefault="00431009" w:rsidP="00431009">
      <w:pPr>
        <w:rPr>
          <w:ins w:id="844" w:author="Frost, Alex - Xylem" w:date="2022-11-03T11:07:00Z"/>
        </w:rPr>
      </w:pPr>
      <w:ins w:id="845" w:author="Frost, Alex - Xylem" w:date="2022-11-03T11:05:00Z">
        <w:r>
          <w:t>Newer Breeze System Cores offer a 32</w:t>
        </w:r>
      </w:ins>
      <w:ins w:id="846" w:author="Frost, Alex - Xylem" w:date="2022-11-03T11:07:00Z">
        <w:r>
          <w:t xml:space="preserve"> </w:t>
        </w:r>
      </w:ins>
      <w:ins w:id="847" w:author="Frost, Alex - Xylem" w:date="2022-11-03T11:05:00Z">
        <w:r>
          <w:t>bit CRC for each application a</w:t>
        </w:r>
      </w:ins>
      <w:ins w:id="848" w:author="Frost, Alex - Xylem" w:date="2022-11-03T11:06:00Z">
        <w:r>
          <w:t>s well as the default 16</w:t>
        </w:r>
      </w:ins>
      <w:ins w:id="849" w:author="Frost, Alex - Xylem" w:date="2022-11-03T11:07:00Z">
        <w:r>
          <w:t xml:space="preserve"> </w:t>
        </w:r>
      </w:ins>
      <w:ins w:id="850" w:author="Frost, Alex - Xylem" w:date="2022-11-03T11:06:00Z">
        <w:r>
          <w:t>bit CRC. Genesisflow uses this new 32</w:t>
        </w:r>
      </w:ins>
      <w:ins w:id="851" w:author="Frost, Alex - Xylem" w:date="2022-11-03T11:07:00Z">
        <w:r>
          <w:t xml:space="preserve"> </w:t>
        </w:r>
      </w:ins>
      <w:ins w:id="852" w:author="Frost, Alex - Xylem" w:date="2022-11-03T11:06:00Z">
        <w:r>
          <w:t>bit CRC and, when made available by a newer Breeze System Core will display the 32</w:t>
        </w:r>
      </w:ins>
      <w:ins w:id="853" w:author="Frost, Alex - Xylem" w:date="2022-11-03T11:07:00Z">
        <w:r>
          <w:t xml:space="preserve"> </w:t>
        </w:r>
      </w:ins>
      <w:ins w:id="854" w:author="Frost, Alex - Xylem" w:date="2022-11-03T11:06:00Z">
        <w:r>
          <w:t xml:space="preserve">bit </w:t>
        </w:r>
      </w:ins>
      <w:ins w:id="855" w:author="Frost, Alex - Xylem" w:date="2022-11-03T11:07:00Z">
        <w:r>
          <w:t>CRC on the LCD rather than the 16 bit CRC.</w:t>
        </w:r>
      </w:ins>
    </w:p>
    <w:tbl>
      <w:tblPr>
        <w:tblStyle w:val="TableGrid"/>
        <w:tblW w:w="0" w:type="auto"/>
        <w:tblLook w:val="04A0" w:firstRow="1" w:lastRow="0" w:firstColumn="1" w:lastColumn="0" w:noHBand="0" w:noVBand="1"/>
      </w:tblPr>
      <w:tblGrid>
        <w:gridCol w:w="4941"/>
        <w:gridCol w:w="3723"/>
      </w:tblGrid>
      <w:tr w:rsidR="00676293" w14:paraId="15F48D18" w14:textId="77777777" w:rsidTr="00676293">
        <w:trPr>
          <w:ins w:id="856" w:author="Frost, Alex - Xylem" w:date="2022-11-03T11:07:00Z"/>
        </w:trPr>
        <w:tc>
          <w:tcPr>
            <w:tcW w:w="4941" w:type="dxa"/>
          </w:tcPr>
          <w:p w14:paraId="3DE78585" w14:textId="5583AA4C" w:rsidR="00676293" w:rsidRDefault="00676293" w:rsidP="00676293">
            <w:pPr>
              <w:pStyle w:val="TableEntry"/>
              <w:rPr>
                <w:ins w:id="857" w:author="Frost, Alex - Xylem" w:date="2022-11-03T11:07:00Z"/>
                <w:noProof/>
                <w:lang w:eastAsia="en-GB"/>
              </w:rPr>
            </w:pPr>
            <w:ins w:id="858" w:author="Frost, Alex - Xylem" w:date="2022-11-03T11:28:00Z">
              <w:r>
                <w:rPr>
                  <w:noProof/>
                </w:rPr>
                <w:drawing>
                  <wp:inline distT="0" distB="0" distL="0" distR="0" wp14:anchorId="200CF626" wp14:editId="14FA6822">
                    <wp:extent cx="3000375" cy="130406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17726" cy="1311601"/>
                            </a:xfrm>
                            <a:prstGeom prst="rect">
                              <a:avLst/>
                            </a:prstGeom>
                            <a:noFill/>
                            <a:ln>
                              <a:noFill/>
                            </a:ln>
                          </pic:spPr>
                        </pic:pic>
                      </a:graphicData>
                    </a:graphic>
                  </wp:inline>
                </w:drawing>
              </w:r>
            </w:ins>
            <w:ins w:id="859" w:author="Frost, Alex - Xylem" w:date="2022-11-03T11:23:00Z">
              <w:r>
                <w:rPr>
                  <w:noProof/>
                  <w:lang w:eastAsia="en-GB"/>
                </w:rPr>
                <w:t>NEED A VERSION FOR NEW LCD!!</w:t>
              </w:r>
            </w:ins>
          </w:p>
        </w:tc>
        <w:tc>
          <w:tcPr>
            <w:tcW w:w="3723" w:type="dxa"/>
          </w:tcPr>
          <w:p w14:paraId="75FA1495" w14:textId="22330A71" w:rsidR="00676293" w:rsidRDefault="00676293" w:rsidP="00676293">
            <w:pPr>
              <w:pStyle w:val="TableEntry"/>
              <w:rPr>
                <w:ins w:id="860" w:author="Frost, Alex - Xylem" w:date="2022-11-03T11:07:00Z"/>
              </w:rPr>
            </w:pPr>
            <w:ins w:id="861" w:author="Frost, Alex - Xylem" w:date="2022-11-03T11:29:00Z">
              <w:r>
                <w:t>GenesisFlow revision and 32 bit CRC (0xA1E2BB09), Active or Test mode, all locales.</w:t>
              </w:r>
            </w:ins>
          </w:p>
        </w:tc>
      </w:tr>
    </w:tbl>
    <w:p w14:paraId="487C6A94" w14:textId="77777777" w:rsidR="00431009" w:rsidRPr="005F2D22" w:rsidRDefault="00431009">
      <w:pPr>
        <w:pPrChange w:id="862" w:author="Frost, Alex - Xylem" w:date="2022-11-03T11:05:00Z">
          <w:pPr>
            <w:pStyle w:val="Heading4"/>
          </w:pPr>
        </w:pPrChange>
      </w:pPr>
    </w:p>
    <w:p w14:paraId="3FA0D957" w14:textId="77777777" w:rsidR="00C32BC6" w:rsidRPr="00C32BC6" w:rsidRDefault="00C32BC6" w:rsidP="00C32BC6"/>
    <w:p w14:paraId="25BF8632" w14:textId="77777777" w:rsidR="00C32BC6" w:rsidRPr="00C32BC6" w:rsidRDefault="00C32BC6" w:rsidP="00C32BC6"/>
    <w:p w14:paraId="20F29288" w14:textId="77777777" w:rsidR="00B5309E" w:rsidRDefault="00B5309E" w:rsidP="00B5309E">
      <w:pPr>
        <w:pStyle w:val="Heading1"/>
        <w:ind w:left="-136" w:hanging="431"/>
        <w:jc w:val="left"/>
      </w:pPr>
      <w:bookmarkStart w:id="863" w:name="_Toc495585075"/>
      <w:bookmarkStart w:id="864" w:name="_Toc132878330"/>
      <w:r>
        <w:t>MetrologyAssistant</w:t>
      </w:r>
      <w:bookmarkEnd w:id="863"/>
      <w:bookmarkEnd w:id="864"/>
    </w:p>
    <w:p w14:paraId="14EC3DE8" w14:textId="77777777" w:rsidR="00B5309E" w:rsidRDefault="00B5309E" w:rsidP="00B5309E">
      <w:pPr>
        <w:pStyle w:val="Heading2"/>
        <w:numPr>
          <w:ilvl w:val="1"/>
          <w:numId w:val="0"/>
        </w:numPr>
        <w:ind w:left="426" w:hanging="710"/>
        <w:jc w:val="left"/>
      </w:pPr>
      <w:bookmarkStart w:id="865" w:name="_Toc495585076"/>
      <w:bookmarkStart w:id="866" w:name="_Toc132878331"/>
      <w:r>
        <w:t>Overview</w:t>
      </w:r>
      <w:bookmarkEnd w:id="865"/>
      <w:bookmarkEnd w:id="866"/>
    </w:p>
    <w:p w14:paraId="460FA03C" w14:textId="77777777" w:rsidR="00B5309E" w:rsidRDefault="00B5309E" w:rsidP="00B5309E">
      <w:r>
        <w:t>Metrology Assistant provides a collection of small functions:</w:t>
      </w:r>
    </w:p>
    <w:p w14:paraId="6082E50D" w14:textId="77777777" w:rsidR="00B5309E" w:rsidRDefault="00B5309E" w:rsidP="00B5309E">
      <w:pPr>
        <w:pStyle w:val="BulletedList"/>
        <w:numPr>
          <w:ilvl w:val="0"/>
          <w:numId w:val="17"/>
        </w:numPr>
        <w:ind w:left="357" w:hanging="357"/>
        <w:jc w:val="left"/>
      </w:pPr>
      <w:r>
        <w:t>It provides an event when the flow rate is updated, reporting it in litres per hour</w:t>
      </w:r>
    </w:p>
    <w:p w14:paraId="189A19F6" w14:textId="77777777" w:rsidR="00B5309E" w:rsidRDefault="00B5309E" w:rsidP="00B5309E">
      <w:pPr>
        <w:pStyle w:val="BulletedList"/>
        <w:numPr>
          <w:ilvl w:val="0"/>
          <w:numId w:val="17"/>
        </w:numPr>
        <w:ind w:left="357" w:hanging="357"/>
        <w:jc w:val="left"/>
      </w:pPr>
      <w:r>
        <w:t>It regularly reads a pressure sensor and raises an event with the new reading</w:t>
      </w:r>
    </w:p>
    <w:p w14:paraId="6AE2BDF8" w14:textId="77777777" w:rsidR="00B5309E" w:rsidRDefault="00B5309E" w:rsidP="00B5309E">
      <w:pPr>
        <w:pStyle w:val="BulletedList"/>
        <w:numPr>
          <w:ilvl w:val="0"/>
          <w:numId w:val="17"/>
        </w:numPr>
        <w:ind w:left="357" w:hanging="357"/>
        <w:jc w:val="left"/>
      </w:pPr>
      <w:r>
        <w:t>It updates the pressure, temperature and flow rate values displayed on the LCD by GenesisFlow</w:t>
      </w:r>
    </w:p>
    <w:p w14:paraId="179EB780" w14:textId="77777777" w:rsidR="00443379" w:rsidRDefault="00443379" w:rsidP="00443379">
      <w:pPr>
        <w:pStyle w:val="BulletedList"/>
        <w:numPr>
          <w:ilvl w:val="0"/>
          <w:numId w:val="0"/>
        </w:numPr>
        <w:ind w:left="357" w:hanging="357"/>
        <w:jc w:val="left"/>
      </w:pPr>
    </w:p>
    <w:p w14:paraId="3EF26C43" w14:textId="77777777" w:rsidR="00443379" w:rsidRDefault="00443379" w:rsidP="00615FD6">
      <w:r>
        <w:t>These functions are all closely linked to the outputs of GenesisFlow but, since they</w:t>
      </w:r>
      <w:r w:rsidR="00615FD6">
        <w:t xml:space="preserve"> need not be part of the legally relevant code, they are kept separate.</w:t>
      </w:r>
    </w:p>
    <w:p w14:paraId="75301A1B" w14:textId="77777777" w:rsidR="00B5309E" w:rsidRDefault="00B5309E" w:rsidP="00B5309E">
      <w:pPr>
        <w:pStyle w:val="BulletedList"/>
        <w:numPr>
          <w:ilvl w:val="0"/>
          <w:numId w:val="0"/>
        </w:numPr>
        <w:ind w:left="357" w:hanging="357"/>
      </w:pPr>
    </w:p>
    <w:p w14:paraId="516680DC" w14:textId="77777777" w:rsidR="00B5309E" w:rsidRDefault="00B5309E" w:rsidP="00B5309E">
      <w:pPr>
        <w:pStyle w:val="Heading2"/>
        <w:numPr>
          <w:ilvl w:val="1"/>
          <w:numId w:val="0"/>
        </w:numPr>
        <w:ind w:left="426" w:hanging="710"/>
        <w:jc w:val="left"/>
      </w:pPr>
      <w:bookmarkStart w:id="867" w:name="_Toc495585077"/>
      <w:bookmarkStart w:id="868" w:name="_Toc132878332"/>
      <w:r>
        <w:t>Technical detail</w:t>
      </w:r>
      <w:bookmarkEnd w:id="867"/>
      <w:bookmarkEnd w:id="868"/>
    </w:p>
    <w:p w14:paraId="646A45EC" w14:textId="77777777" w:rsidR="00B5309E" w:rsidRDefault="00B5309E" w:rsidP="00B5309E">
      <w:pPr>
        <w:pStyle w:val="Heading3"/>
        <w:numPr>
          <w:ilvl w:val="2"/>
          <w:numId w:val="0"/>
        </w:numPr>
        <w:ind w:left="720" w:hanging="720"/>
        <w:jc w:val="left"/>
      </w:pPr>
      <w:r>
        <w:t>Pressure</w:t>
      </w:r>
    </w:p>
    <w:p w14:paraId="5C094BF2" w14:textId="356C1858" w:rsidR="00B5309E" w:rsidRDefault="00B5309E" w:rsidP="00B5309E">
      <w:r>
        <w:t xml:space="preserve">The pressure device is read at </w:t>
      </w:r>
      <w:r w:rsidR="00B53C7A">
        <w:t>the rate defined in</w:t>
      </w:r>
      <w:r w:rsidR="00B53C7A" w:rsidRPr="00B53C7A">
        <w:t xml:space="preserve"> </w:t>
      </w:r>
      <w:r w:rsidR="00B53C7A">
        <w:t>PRESSURERATE</w:t>
      </w:r>
      <w:r>
        <w:t xml:space="preserve">. The value is corrected by a configurable offset then converted to MPa or PSI for display on the LCD. </w:t>
      </w:r>
      <w:r w:rsidR="002F303D">
        <w:t xml:space="preserve">When permitted by the particular LCD, one digit above the decimal point is displayed in MPa, three digits above the decimal point in PSI. </w:t>
      </w:r>
      <w:r>
        <w:t>The corrected value in Pa is sent to all applications in an event.</w:t>
      </w:r>
    </w:p>
    <w:p w14:paraId="6BB35B41" w14:textId="77777777" w:rsidR="00B5309E" w:rsidRDefault="00B5309E" w:rsidP="00B5309E">
      <w:pPr>
        <w:pStyle w:val="Heading3"/>
        <w:numPr>
          <w:ilvl w:val="2"/>
          <w:numId w:val="0"/>
        </w:numPr>
        <w:ind w:left="720" w:hanging="720"/>
        <w:jc w:val="left"/>
      </w:pPr>
      <w:r>
        <w:t>Temperature</w:t>
      </w:r>
    </w:p>
    <w:p w14:paraId="5AC0AC5F" w14:textId="77777777" w:rsidR="00B5309E" w:rsidRDefault="00B5309E" w:rsidP="00B5309E">
      <w:r>
        <w:t xml:space="preserve">The temperature data in the </w:t>
      </w:r>
      <w:r w:rsidRPr="00965609">
        <w:t>EVENT_GENESISFLOW_NEW_TEMPERATURE</w:t>
      </w:r>
      <w:r>
        <w:t xml:space="preserve"> event is converted into Celsius or Fahrenheit for display on the LCD.</w:t>
      </w:r>
      <w:r w:rsidR="002F303D">
        <w:t xml:space="preserve"> When permitted by the particular LCD, three digits above the decimal point are displayed in both Celsius and Fahrenheit.</w:t>
      </w:r>
    </w:p>
    <w:p w14:paraId="2CA197BF" w14:textId="77777777" w:rsidR="00B5309E" w:rsidRDefault="00B5309E" w:rsidP="00B5309E">
      <w:pPr>
        <w:pStyle w:val="Heading3"/>
        <w:numPr>
          <w:ilvl w:val="2"/>
          <w:numId w:val="0"/>
        </w:numPr>
        <w:ind w:left="720" w:hanging="720"/>
        <w:jc w:val="left"/>
      </w:pPr>
      <w:r>
        <w:t>Flow rate</w:t>
      </w:r>
    </w:p>
    <w:p w14:paraId="4E474F0E" w14:textId="77777777" w:rsidR="00B5309E" w:rsidRDefault="00B5309E" w:rsidP="00B5309E">
      <w:r>
        <w:t xml:space="preserve">The flow rate data in </w:t>
      </w:r>
      <w:r w:rsidRPr="0046310A">
        <w:t>EVENT_GENESISFLOW_NEW_</w:t>
      </w:r>
      <w:r>
        <w:t>RAW_VOLUME event is converted into ml/s, l/s, l/h, kl/h, m</w:t>
      </w:r>
      <w:r w:rsidRPr="0046310A">
        <w:rPr>
          <w:vertAlign w:val="superscript"/>
        </w:rPr>
        <w:t>3</w:t>
      </w:r>
      <w:r>
        <w:t>/h, ft</w:t>
      </w:r>
      <w:r w:rsidRPr="0046310A">
        <w:rPr>
          <w:vertAlign w:val="superscript"/>
        </w:rPr>
        <w:t>3</w:t>
      </w:r>
      <w:r>
        <w:t xml:space="preserve">/min, USgal/min or Imperial gal/min for display on the LCD. </w:t>
      </w:r>
      <w:r w:rsidR="002F303D">
        <w:t xml:space="preserve">The units and precision to display the flow rate in are controlled by FLOWUNITS and FLOWPOINT. </w:t>
      </w:r>
      <w:r w:rsidR="007F6D29">
        <w:t>The scaled flow rate is sent to all applications in an event.</w:t>
      </w:r>
    </w:p>
    <w:p w14:paraId="20B0AFAB" w14:textId="77777777" w:rsidR="009003EE" w:rsidRDefault="009003EE" w:rsidP="009003EE">
      <w:pPr>
        <w:pStyle w:val="Heading3"/>
      </w:pPr>
      <w:r>
        <w:t>Pulse output</w:t>
      </w:r>
    </w:p>
    <w:p w14:paraId="354FF5F5" w14:textId="77777777" w:rsidR="009003EE" w:rsidRPr="0046310A" w:rsidRDefault="009003EE" w:rsidP="00B5309E">
      <w:r>
        <w:t xml:space="preserve">The volume data in </w:t>
      </w:r>
      <w:r w:rsidRPr="009003EE">
        <w:t>EVENT_GENESISFLOW_NEW_RAW_VOLUME</w:t>
      </w:r>
      <w:r>
        <w:t xml:space="preserve"> is converted into a pulse count in the forward and reverse directions. These counts along with the pulse mode and length are sent to all applications in an event.</w:t>
      </w:r>
    </w:p>
    <w:p w14:paraId="579B92BE" w14:textId="77777777" w:rsidR="00B5309E" w:rsidRDefault="00B5309E" w:rsidP="00B5309E">
      <w:pPr>
        <w:pStyle w:val="Heading2"/>
        <w:numPr>
          <w:ilvl w:val="1"/>
          <w:numId w:val="0"/>
        </w:numPr>
        <w:ind w:left="426" w:hanging="710"/>
        <w:jc w:val="left"/>
      </w:pPr>
      <w:bookmarkStart w:id="869" w:name="_Toc495585078"/>
      <w:bookmarkStart w:id="870" w:name="_Toc132878333"/>
      <w:r>
        <w:t>User interface</w:t>
      </w:r>
      <w:bookmarkEnd w:id="869"/>
      <w:bookmarkEnd w:id="870"/>
    </w:p>
    <w:p w14:paraId="06595B98" w14:textId="77777777" w:rsidR="00B5309E" w:rsidRDefault="00B5309E" w:rsidP="00B5309E">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B5309E" w:rsidRPr="003A5F0F" w14:paraId="4AB4C858" w14:textId="77777777" w:rsidTr="00AE26EC">
        <w:tc>
          <w:tcPr>
            <w:tcW w:w="1171" w:type="dxa"/>
          </w:tcPr>
          <w:p w14:paraId="2D1B7E28" w14:textId="77777777" w:rsidR="00B5309E" w:rsidRPr="003D61AE" w:rsidRDefault="00B5309E" w:rsidP="00AE26EC">
            <w:pPr>
              <w:pStyle w:val="TableHead"/>
            </w:pPr>
            <w:r w:rsidRPr="003D61AE">
              <w:t>Number</w:t>
            </w:r>
          </w:p>
        </w:tc>
        <w:tc>
          <w:tcPr>
            <w:tcW w:w="2856" w:type="dxa"/>
          </w:tcPr>
          <w:p w14:paraId="12C39741" w14:textId="77777777" w:rsidR="00B5309E" w:rsidRPr="003D61AE" w:rsidRDefault="00B5309E" w:rsidP="00AE26EC">
            <w:pPr>
              <w:pStyle w:val="TableHead"/>
            </w:pPr>
            <w:r w:rsidRPr="003D61AE">
              <w:t>Alias</w:t>
            </w:r>
          </w:p>
        </w:tc>
        <w:tc>
          <w:tcPr>
            <w:tcW w:w="1272" w:type="dxa"/>
          </w:tcPr>
          <w:p w14:paraId="748E6077" w14:textId="77777777" w:rsidR="00B5309E" w:rsidRPr="003D61AE" w:rsidRDefault="00B5309E" w:rsidP="00AE26EC">
            <w:pPr>
              <w:pStyle w:val="TableHead"/>
            </w:pPr>
            <w:r>
              <w:t>Default</w:t>
            </w:r>
          </w:p>
        </w:tc>
        <w:tc>
          <w:tcPr>
            <w:tcW w:w="3490" w:type="dxa"/>
            <w:tcBorders>
              <w:bottom w:val="single" w:sz="4" w:space="0" w:color="auto"/>
            </w:tcBorders>
          </w:tcPr>
          <w:p w14:paraId="1517BCDB" w14:textId="77777777" w:rsidR="00B5309E" w:rsidRPr="003D61AE" w:rsidRDefault="00B5309E" w:rsidP="00AE26EC">
            <w:pPr>
              <w:pStyle w:val="TableHead"/>
            </w:pPr>
            <w:r w:rsidRPr="003D61AE">
              <w:t>Meaning</w:t>
            </w:r>
          </w:p>
        </w:tc>
      </w:tr>
      <w:tr w:rsidR="00B5309E" w:rsidRPr="003A5F0F" w14:paraId="5F0BC530" w14:textId="77777777" w:rsidTr="00AE26EC">
        <w:tc>
          <w:tcPr>
            <w:tcW w:w="1171" w:type="dxa"/>
          </w:tcPr>
          <w:p w14:paraId="1476A6F2" w14:textId="77777777" w:rsidR="00B5309E" w:rsidRDefault="00B5309E" w:rsidP="00AE26EC">
            <w:pPr>
              <w:pStyle w:val="TableEntry"/>
            </w:pPr>
            <w:r>
              <w:t>0x1200</w:t>
            </w:r>
          </w:p>
        </w:tc>
        <w:tc>
          <w:tcPr>
            <w:tcW w:w="2856" w:type="dxa"/>
          </w:tcPr>
          <w:p w14:paraId="26EF56A0" w14:textId="77777777" w:rsidR="00B5309E" w:rsidRDefault="00B5309E" w:rsidP="00AE26EC">
            <w:pPr>
              <w:pStyle w:val="TableEntry"/>
            </w:pPr>
            <w:r>
              <w:t>Base</w:t>
            </w:r>
          </w:p>
        </w:tc>
        <w:tc>
          <w:tcPr>
            <w:tcW w:w="1272" w:type="dxa"/>
          </w:tcPr>
          <w:p w14:paraId="46DB0141" w14:textId="77777777" w:rsidR="00B5309E" w:rsidRDefault="00B5309E" w:rsidP="00AE26EC">
            <w:pPr>
              <w:pStyle w:val="TableEntry"/>
            </w:pPr>
          </w:p>
        </w:tc>
        <w:tc>
          <w:tcPr>
            <w:tcW w:w="3490" w:type="dxa"/>
            <w:shd w:val="clear" w:color="auto" w:fill="BFBFBF"/>
          </w:tcPr>
          <w:p w14:paraId="5ACBFF3E" w14:textId="77777777" w:rsidR="00B5309E" w:rsidRDefault="00B5309E" w:rsidP="00AE26EC">
            <w:pPr>
              <w:pStyle w:val="TableEntry"/>
            </w:pPr>
          </w:p>
        </w:tc>
      </w:tr>
      <w:tr w:rsidR="00B5309E" w:rsidRPr="003A5F0F" w14:paraId="6C4C3DD0" w14:textId="77777777" w:rsidTr="00AE26EC">
        <w:tc>
          <w:tcPr>
            <w:tcW w:w="1171" w:type="dxa"/>
          </w:tcPr>
          <w:p w14:paraId="6198B035" w14:textId="77777777" w:rsidR="00B5309E" w:rsidRDefault="00B5309E" w:rsidP="00AE26EC">
            <w:pPr>
              <w:pStyle w:val="TableEntry"/>
            </w:pPr>
            <w:r>
              <w:t>+1</w:t>
            </w:r>
          </w:p>
        </w:tc>
        <w:tc>
          <w:tcPr>
            <w:tcW w:w="2856" w:type="dxa"/>
          </w:tcPr>
          <w:p w14:paraId="39ACBF11" w14:textId="77777777" w:rsidR="00B5309E" w:rsidRPr="00761ABF" w:rsidRDefault="00B5309E" w:rsidP="00AE26EC">
            <w:pPr>
              <w:pStyle w:val="TableEntry"/>
            </w:pPr>
            <w:r>
              <w:t>STORECONFIGURATION</w:t>
            </w:r>
          </w:p>
        </w:tc>
        <w:tc>
          <w:tcPr>
            <w:tcW w:w="1272" w:type="dxa"/>
          </w:tcPr>
          <w:p w14:paraId="332AB28A" w14:textId="77777777" w:rsidR="00B5309E" w:rsidRDefault="00B5309E" w:rsidP="00AE26EC">
            <w:pPr>
              <w:pStyle w:val="TableEntry"/>
            </w:pPr>
            <w:r>
              <w:t>Undefined.</w:t>
            </w:r>
          </w:p>
        </w:tc>
        <w:tc>
          <w:tcPr>
            <w:tcW w:w="3490" w:type="dxa"/>
          </w:tcPr>
          <w:p w14:paraId="081016ED" w14:textId="77777777" w:rsidR="00B5309E" w:rsidRDefault="00B5309E" w:rsidP="00AE26EC">
            <w:pPr>
              <w:pStyle w:val="TableEntry"/>
            </w:pPr>
            <w:r>
              <w:t>Writing TRUE to this register stores the values of the other registers to the non-volatile memory</w:t>
            </w:r>
          </w:p>
        </w:tc>
      </w:tr>
      <w:tr w:rsidR="00B5309E" w:rsidRPr="00B5309E" w14:paraId="701C41E0" w14:textId="77777777" w:rsidTr="00AE26EC">
        <w:tc>
          <w:tcPr>
            <w:tcW w:w="1171" w:type="dxa"/>
          </w:tcPr>
          <w:p w14:paraId="43EC4BD9" w14:textId="77777777" w:rsidR="00B5309E" w:rsidRPr="00615FD6" w:rsidRDefault="00B5309E" w:rsidP="00AE26EC">
            <w:pPr>
              <w:pStyle w:val="TableEntry"/>
            </w:pPr>
            <w:r w:rsidRPr="00615FD6">
              <w:t>+2</w:t>
            </w:r>
          </w:p>
        </w:tc>
        <w:tc>
          <w:tcPr>
            <w:tcW w:w="2856" w:type="dxa"/>
          </w:tcPr>
          <w:p w14:paraId="5B26A443" w14:textId="77777777" w:rsidR="00B5309E" w:rsidRPr="00615FD6" w:rsidRDefault="00B5309E" w:rsidP="00AE26EC">
            <w:pPr>
              <w:pStyle w:val="TableEntry"/>
            </w:pPr>
            <w:r w:rsidRPr="00615FD6">
              <w:t>PULSEWEIGHT</w:t>
            </w:r>
          </w:p>
        </w:tc>
        <w:tc>
          <w:tcPr>
            <w:tcW w:w="1272" w:type="dxa"/>
          </w:tcPr>
          <w:p w14:paraId="747895C6" w14:textId="77777777" w:rsidR="00B5309E" w:rsidRPr="00615FD6" w:rsidRDefault="00A12F9B" w:rsidP="00AE26EC">
            <w:pPr>
              <w:pStyle w:val="TableEntry"/>
            </w:pPr>
            <w:r>
              <w:t>1000</w:t>
            </w:r>
          </w:p>
        </w:tc>
        <w:tc>
          <w:tcPr>
            <w:tcW w:w="3490" w:type="dxa"/>
          </w:tcPr>
          <w:p w14:paraId="5116BB4C" w14:textId="77777777" w:rsidR="00B5309E" w:rsidRPr="00615FD6" w:rsidRDefault="00B5309E" w:rsidP="00AE26EC">
            <w:pPr>
              <w:pStyle w:val="TableEntry"/>
            </w:pPr>
            <w:r w:rsidRPr="00615FD6">
              <w:t>Volume represented by one pulse in ml. If this is zero pulse output will not be enabled</w:t>
            </w:r>
          </w:p>
        </w:tc>
      </w:tr>
      <w:tr w:rsidR="00B5309E" w:rsidRPr="00B5309E" w14:paraId="237E4EB7" w14:textId="77777777" w:rsidTr="00AE26EC">
        <w:tc>
          <w:tcPr>
            <w:tcW w:w="1171" w:type="dxa"/>
          </w:tcPr>
          <w:p w14:paraId="07182477" w14:textId="77777777" w:rsidR="00B5309E" w:rsidRPr="00615FD6" w:rsidRDefault="00B5309E" w:rsidP="00AE26EC">
            <w:pPr>
              <w:pStyle w:val="TableEntry"/>
            </w:pPr>
            <w:r w:rsidRPr="00615FD6">
              <w:t>+3</w:t>
            </w:r>
          </w:p>
        </w:tc>
        <w:tc>
          <w:tcPr>
            <w:tcW w:w="2856" w:type="dxa"/>
          </w:tcPr>
          <w:p w14:paraId="443BA6E6" w14:textId="77777777" w:rsidR="00B5309E" w:rsidRPr="00615FD6" w:rsidRDefault="00B5309E" w:rsidP="00AE26EC">
            <w:pPr>
              <w:pStyle w:val="TableEntry"/>
            </w:pPr>
            <w:r w:rsidRPr="00615FD6">
              <w:t>PULSEMODE</w:t>
            </w:r>
          </w:p>
        </w:tc>
        <w:tc>
          <w:tcPr>
            <w:tcW w:w="1272" w:type="dxa"/>
          </w:tcPr>
          <w:p w14:paraId="3F7E8BD6" w14:textId="77777777" w:rsidR="00B5309E" w:rsidRPr="00615FD6" w:rsidRDefault="00B5309E" w:rsidP="00AE26EC">
            <w:pPr>
              <w:pStyle w:val="TableEntry"/>
            </w:pPr>
            <w:r w:rsidRPr="00615FD6">
              <w:t>OFF</w:t>
            </w:r>
          </w:p>
        </w:tc>
        <w:tc>
          <w:tcPr>
            <w:tcW w:w="3490" w:type="dxa"/>
          </w:tcPr>
          <w:p w14:paraId="74C7791D" w14:textId="77777777" w:rsidR="00B5309E" w:rsidRPr="00615FD6" w:rsidRDefault="00B5309E" w:rsidP="00A12F9B">
            <w:pPr>
              <w:pStyle w:val="TableEntry"/>
            </w:pPr>
            <w:r w:rsidRPr="00615FD6">
              <w:t>The way pulses are output on the two available channels. This is an enum of type pulse_mode_t</w:t>
            </w:r>
            <w:r w:rsidR="00A12F9B">
              <w:t>.</w:t>
            </w:r>
          </w:p>
        </w:tc>
      </w:tr>
      <w:tr w:rsidR="00B5309E" w:rsidRPr="00B5309E" w14:paraId="7B081EC2" w14:textId="77777777" w:rsidTr="00AE26EC">
        <w:tc>
          <w:tcPr>
            <w:tcW w:w="1171" w:type="dxa"/>
          </w:tcPr>
          <w:p w14:paraId="3F9E7BA7" w14:textId="77777777" w:rsidR="00B5309E" w:rsidRPr="00615FD6" w:rsidRDefault="00B5309E" w:rsidP="00AE26EC">
            <w:pPr>
              <w:pStyle w:val="TableEntry"/>
            </w:pPr>
            <w:r w:rsidRPr="00615FD6">
              <w:t>+4</w:t>
            </w:r>
          </w:p>
        </w:tc>
        <w:tc>
          <w:tcPr>
            <w:tcW w:w="2856" w:type="dxa"/>
          </w:tcPr>
          <w:p w14:paraId="3DFA7FD9" w14:textId="77777777" w:rsidR="00B5309E" w:rsidRPr="00615FD6" w:rsidRDefault="00B5309E" w:rsidP="00AE26EC">
            <w:pPr>
              <w:pStyle w:val="TableEntry"/>
            </w:pPr>
            <w:r w:rsidRPr="00615FD6">
              <w:t>PULSELENGTH</w:t>
            </w:r>
          </w:p>
        </w:tc>
        <w:tc>
          <w:tcPr>
            <w:tcW w:w="1272" w:type="dxa"/>
          </w:tcPr>
          <w:p w14:paraId="4E077AED" w14:textId="77777777" w:rsidR="00B5309E" w:rsidRPr="00615FD6" w:rsidRDefault="00A12F9B" w:rsidP="00AE26EC">
            <w:pPr>
              <w:pStyle w:val="TableEntry"/>
            </w:pPr>
            <w:r>
              <w:t>50</w:t>
            </w:r>
            <w:r w:rsidR="00B5309E" w:rsidRPr="00615FD6">
              <w:t>ms</w:t>
            </w:r>
          </w:p>
        </w:tc>
        <w:tc>
          <w:tcPr>
            <w:tcW w:w="3490" w:type="dxa"/>
          </w:tcPr>
          <w:p w14:paraId="1003C0CC" w14:textId="77777777" w:rsidR="00B5309E" w:rsidRPr="00615FD6" w:rsidRDefault="00B5309E" w:rsidP="00A12F9B">
            <w:pPr>
              <w:pStyle w:val="TableEntry"/>
            </w:pPr>
            <w:r w:rsidRPr="00615FD6">
              <w:t>The length of a pulse. This is an enum of type pulse_length_t.</w:t>
            </w:r>
          </w:p>
        </w:tc>
      </w:tr>
      <w:tr w:rsidR="00B5309E" w:rsidRPr="003A5F0F" w14:paraId="1860F61B" w14:textId="77777777" w:rsidTr="00AE26EC">
        <w:tc>
          <w:tcPr>
            <w:tcW w:w="1171" w:type="dxa"/>
          </w:tcPr>
          <w:p w14:paraId="0190F1B7" w14:textId="77777777" w:rsidR="00B5309E" w:rsidRDefault="00B5309E" w:rsidP="00AE26EC">
            <w:pPr>
              <w:pStyle w:val="TableEntry"/>
            </w:pPr>
            <w:r>
              <w:t>+5</w:t>
            </w:r>
          </w:p>
        </w:tc>
        <w:tc>
          <w:tcPr>
            <w:tcW w:w="2856" w:type="dxa"/>
          </w:tcPr>
          <w:p w14:paraId="3095A910" w14:textId="77777777" w:rsidR="00B5309E" w:rsidRPr="00761ABF" w:rsidRDefault="00B5309E" w:rsidP="00AE26EC">
            <w:pPr>
              <w:pStyle w:val="TableEntry"/>
            </w:pPr>
            <w:r>
              <w:t>FLOWUNITS</w:t>
            </w:r>
          </w:p>
        </w:tc>
        <w:tc>
          <w:tcPr>
            <w:tcW w:w="1272" w:type="dxa"/>
          </w:tcPr>
          <w:p w14:paraId="78838B66" w14:textId="77777777" w:rsidR="00B5309E" w:rsidRDefault="00A12F9B" w:rsidP="00A12F9B">
            <w:pPr>
              <w:pStyle w:val="TableEntry"/>
            </w:pPr>
            <w:r>
              <w:t>m</w:t>
            </w:r>
            <w:r w:rsidRPr="00A12F9B">
              <w:rPr>
                <w:vertAlign w:val="superscript"/>
              </w:rPr>
              <w:t>3</w:t>
            </w:r>
            <w:r w:rsidR="00B5309E">
              <w:t>/</w:t>
            </w:r>
            <w:r>
              <w:t>h</w:t>
            </w:r>
          </w:p>
        </w:tc>
        <w:tc>
          <w:tcPr>
            <w:tcW w:w="3490" w:type="dxa"/>
          </w:tcPr>
          <w:p w14:paraId="6987C36C" w14:textId="77777777" w:rsidR="00B5309E" w:rsidRDefault="00B5309E" w:rsidP="00AE26EC">
            <w:pPr>
              <w:pStyle w:val="TableEntry"/>
            </w:pPr>
            <w:r>
              <w:t xml:space="preserve">The units of flow rate to display on the LCD. An enum of type </w:t>
            </w:r>
            <w:r w:rsidRPr="00B560BF">
              <w:t>displayflowunits_t</w:t>
            </w:r>
          </w:p>
        </w:tc>
      </w:tr>
      <w:tr w:rsidR="00B5309E" w:rsidRPr="003A5F0F" w14:paraId="58F43116" w14:textId="77777777" w:rsidTr="00AE26EC">
        <w:tc>
          <w:tcPr>
            <w:tcW w:w="1171" w:type="dxa"/>
          </w:tcPr>
          <w:p w14:paraId="5ACE248D" w14:textId="77777777" w:rsidR="00B5309E" w:rsidRDefault="00B5309E" w:rsidP="00AE26EC">
            <w:pPr>
              <w:pStyle w:val="TableEntry"/>
            </w:pPr>
            <w:r>
              <w:t>+6</w:t>
            </w:r>
          </w:p>
        </w:tc>
        <w:tc>
          <w:tcPr>
            <w:tcW w:w="2856" w:type="dxa"/>
          </w:tcPr>
          <w:p w14:paraId="315D1EA6" w14:textId="77777777" w:rsidR="00B5309E" w:rsidRPr="00761ABF" w:rsidRDefault="00B5309E" w:rsidP="00AE26EC">
            <w:pPr>
              <w:pStyle w:val="TableEntry"/>
            </w:pPr>
            <w:r>
              <w:t>FLOWPOINT</w:t>
            </w:r>
          </w:p>
        </w:tc>
        <w:tc>
          <w:tcPr>
            <w:tcW w:w="1272" w:type="dxa"/>
          </w:tcPr>
          <w:p w14:paraId="5C6D8F95" w14:textId="77777777" w:rsidR="00B5309E" w:rsidRDefault="00A12F9B" w:rsidP="00AE26EC">
            <w:pPr>
              <w:pStyle w:val="TableEntry"/>
            </w:pPr>
            <w:r>
              <w:t>2</w:t>
            </w:r>
          </w:p>
        </w:tc>
        <w:tc>
          <w:tcPr>
            <w:tcW w:w="3490" w:type="dxa"/>
          </w:tcPr>
          <w:p w14:paraId="722A39B1" w14:textId="77777777" w:rsidR="00B5309E" w:rsidRDefault="00B5309E" w:rsidP="00AE26EC">
            <w:pPr>
              <w:pStyle w:val="TableEntry"/>
            </w:pPr>
            <w:r>
              <w:t xml:space="preserve">Position of the decimal point on the LCD for flow rate. An enum of type </w:t>
            </w:r>
            <w:r w:rsidRPr="00B560BF">
              <w:t>displayflowpoint_t</w:t>
            </w:r>
          </w:p>
        </w:tc>
      </w:tr>
      <w:tr w:rsidR="00B5309E" w:rsidRPr="003A5F0F" w14:paraId="7651736F" w14:textId="77777777" w:rsidTr="00AE26EC">
        <w:tc>
          <w:tcPr>
            <w:tcW w:w="1171" w:type="dxa"/>
          </w:tcPr>
          <w:p w14:paraId="2B0C0783" w14:textId="77777777" w:rsidR="00B5309E" w:rsidRDefault="00B5309E" w:rsidP="00AE26EC">
            <w:pPr>
              <w:pStyle w:val="TableEntry"/>
            </w:pPr>
            <w:r>
              <w:t>+8</w:t>
            </w:r>
          </w:p>
        </w:tc>
        <w:tc>
          <w:tcPr>
            <w:tcW w:w="2856" w:type="dxa"/>
          </w:tcPr>
          <w:p w14:paraId="0789035C" w14:textId="77777777" w:rsidR="00B5309E" w:rsidRPr="00761ABF" w:rsidRDefault="00B5309E" w:rsidP="00AE26EC">
            <w:pPr>
              <w:pStyle w:val="TableEntry"/>
            </w:pPr>
            <w:r>
              <w:t>TEMPERATUREUNITS</w:t>
            </w:r>
          </w:p>
        </w:tc>
        <w:tc>
          <w:tcPr>
            <w:tcW w:w="1272" w:type="dxa"/>
          </w:tcPr>
          <w:p w14:paraId="2E52A0F0" w14:textId="6B553B33" w:rsidR="00B5309E" w:rsidRDefault="00B5309E" w:rsidP="00AE26EC">
            <w:pPr>
              <w:pStyle w:val="TableEntry"/>
            </w:pPr>
            <w:r>
              <w:t>0 (</w:t>
            </w:r>
            <w:r w:rsidR="00A15A0E">
              <w:t>Celsius</w:t>
            </w:r>
            <w:r>
              <w:t>)</w:t>
            </w:r>
          </w:p>
        </w:tc>
        <w:tc>
          <w:tcPr>
            <w:tcW w:w="3490" w:type="dxa"/>
          </w:tcPr>
          <w:p w14:paraId="32F4D9BA" w14:textId="3FCD13BB" w:rsidR="00B5309E" w:rsidRDefault="00B5309E" w:rsidP="00AE26EC">
            <w:pPr>
              <w:pStyle w:val="TableEntry"/>
            </w:pPr>
            <w:r>
              <w:t xml:space="preserve">Units for displaying temperature on the LCD. 0 – </w:t>
            </w:r>
            <w:r w:rsidR="00A15A0E">
              <w:t>Celsius</w:t>
            </w:r>
            <w:r>
              <w:t>, 1 – Fahrenheit.</w:t>
            </w:r>
          </w:p>
        </w:tc>
      </w:tr>
      <w:tr w:rsidR="00B5309E" w:rsidRPr="003A5F0F" w14:paraId="769A724C" w14:textId="77777777" w:rsidTr="00AE26EC">
        <w:tc>
          <w:tcPr>
            <w:tcW w:w="1171" w:type="dxa"/>
          </w:tcPr>
          <w:p w14:paraId="2DC65260" w14:textId="77777777" w:rsidR="00B5309E" w:rsidRDefault="00B5309E" w:rsidP="00AE26EC">
            <w:pPr>
              <w:pStyle w:val="TableEntry"/>
            </w:pPr>
            <w:r>
              <w:t>+9</w:t>
            </w:r>
          </w:p>
        </w:tc>
        <w:tc>
          <w:tcPr>
            <w:tcW w:w="2856" w:type="dxa"/>
          </w:tcPr>
          <w:p w14:paraId="2C52F9D4" w14:textId="77777777" w:rsidR="00B5309E" w:rsidRPr="00761ABF" w:rsidRDefault="00B5309E" w:rsidP="00AE26EC">
            <w:pPr>
              <w:pStyle w:val="TableEntry"/>
            </w:pPr>
            <w:r>
              <w:t>PRESSUREUNITS</w:t>
            </w:r>
          </w:p>
        </w:tc>
        <w:tc>
          <w:tcPr>
            <w:tcW w:w="1272" w:type="dxa"/>
          </w:tcPr>
          <w:p w14:paraId="06470266" w14:textId="77777777" w:rsidR="00B5309E" w:rsidRDefault="00B5309E" w:rsidP="00AE26EC">
            <w:pPr>
              <w:pStyle w:val="TableEntry"/>
            </w:pPr>
            <w:r>
              <w:t>0 (MPa)</w:t>
            </w:r>
          </w:p>
        </w:tc>
        <w:tc>
          <w:tcPr>
            <w:tcW w:w="3490" w:type="dxa"/>
          </w:tcPr>
          <w:p w14:paraId="6D33C85C" w14:textId="77777777" w:rsidR="00B5309E" w:rsidRDefault="00B5309E" w:rsidP="00AE26EC">
            <w:pPr>
              <w:pStyle w:val="TableEntry"/>
            </w:pPr>
            <w:r>
              <w:t>Units for displaying pressure on the LCD. 0 – Mpa, 1 – PSI.</w:t>
            </w:r>
          </w:p>
        </w:tc>
      </w:tr>
      <w:tr w:rsidR="00B5309E" w:rsidRPr="003A5F0F" w14:paraId="7F6D507D" w14:textId="77777777" w:rsidTr="00AE26EC">
        <w:tc>
          <w:tcPr>
            <w:tcW w:w="1171" w:type="dxa"/>
          </w:tcPr>
          <w:p w14:paraId="1E1FB7A3" w14:textId="77777777" w:rsidR="00B5309E" w:rsidRDefault="00B5309E" w:rsidP="00AE26EC">
            <w:pPr>
              <w:pStyle w:val="TableEntry"/>
            </w:pPr>
            <w:r>
              <w:t>+10</w:t>
            </w:r>
          </w:p>
        </w:tc>
        <w:tc>
          <w:tcPr>
            <w:tcW w:w="2856" w:type="dxa"/>
          </w:tcPr>
          <w:p w14:paraId="41D49C97" w14:textId="77777777" w:rsidR="00B5309E" w:rsidRPr="00761ABF" w:rsidRDefault="00B5309E" w:rsidP="00AE26EC">
            <w:pPr>
              <w:pStyle w:val="TableEntry"/>
            </w:pPr>
            <w:r>
              <w:t>PRESSURERATE</w:t>
            </w:r>
          </w:p>
        </w:tc>
        <w:tc>
          <w:tcPr>
            <w:tcW w:w="1272" w:type="dxa"/>
          </w:tcPr>
          <w:p w14:paraId="1488256C" w14:textId="77777777" w:rsidR="00B5309E" w:rsidRDefault="00B5309E" w:rsidP="00AE26EC">
            <w:pPr>
              <w:pStyle w:val="TableEntry"/>
            </w:pPr>
            <w:r>
              <w:t>300</w:t>
            </w:r>
            <w:r w:rsidR="004244E0">
              <w:t>000</w:t>
            </w:r>
          </w:p>
        </w:tc>
        <w:tc>
          <w:tcPr>
            <w:tcW w:w="3490" w:type="dxa"/>
          </w:tcPr>
          <w:p w14:paraId="46106E89" w14:textId="77777777" w:rsidR="00B5309E" w:rsidRDefault="00B5309E" w:rsidP="00AE26EC">
            <w:pPr>
              <w:pStyle w:val="TableEntry"/>
            </w:pPr>
            <w:r>
              <w:t xml:space="preserve">Time between pressure measurements in </w:t>
            </w:r>
            <w:r w:rsidR="004244E0">
              <w:t>milli</w:t>
            </w:r>
            <w:r>
              <w:t>seconds</w:t>
            </w:r>
          </w:p>
        </w:tc>
      </w:tr>
      <w:tr w:rsidR="00B5309E" w:rsidRPr="003A5F0F" w14:paraId="6F4E1C84" w14:textId="77777777" w:rsidTr="00AE26EC">
        <w:tc>
          <w:tcPr>
            <w:tcW w:w="1171" w:type="dxa"/>
          </w:tcPr>
          <w:p w14:paraId="1FB5B9A2" w14:textId="77777777" w:rsidR="00B5309E" w:rsidRDefault="00B5309E" w:rsidP="00AE26EC">
            <w:pPr>
              <w:pStyle w:val="TableEntry"/>
            </w:pPr>
            <w:r>
              <w:t>+11</w:t>
            </w:r>
          </w:p>
        </w:tc>
        <w:tc>
          <w:tcPr>
            <w:tcW w:w="2856" w:type="dxa"/>
          </w:tcPr>
          <w:p w14:paraId="199F36D3" w14:textId="77777777" w:rsidR="00B5309E" w:rsidRPr="00761ABF" w:rsidRDefault="00B5309E" w:rsidP="00AE26EC">
            <w:pPr>
              <w:pStyle w:val="TableEntry"/>
            </w:pPr>
            <w:r>
              <w:t>PRESSUREOFFSET</w:t>
            </w:r>
          </w:p>
        </w:tc>
        <w:tc>
          <w:tcPr>
            <w:tcW w:w="1272" w:type="dxa"/>
          </w:tcPr>
          <w:p w14:paraId="0C06EE42" w14:textId="77777777" w:rsidR="00B5309E" w:rsidRDefault="00B5309E" w:rsidP="00AE26EC">
            <w:pPr>
              <w:pStyle w:val="TableEntry"/>
            </w:pPr>
            <w:r>
              <w:t>0</w:t>
            </w:r>
          </w:p>
        </w:tc>
        <w:tc>
          <w:tcPr>
            <w:tcW w:w="3490" w:type="dxa"/>
          </w:tcPr>
          <w:p w14:paraId="00EF16E6" w14:textId="77777777" w:rsidR="00B5309E" w:rsidRDefault="00B5309E" w:rsidP="00AE26EC">
            <w:pPr>
              <w:pStyle w:val="TableEntry"/>
            </w:pPr>
            <w:r>
              <w:t>Value in Pa to subtract from measured value to correct for atmospheric pressure</w:t>
            </w:r>
          </w:p>
        </w:tc>
      </w:tr>
      <w:tr w:rsidR="00B56636" w:rsidRPr="003A5F0F" w14:paraId="7EC8BB76" w14:textId="77777777" w:rsidTr="00AE26EC">
        <w:tc>
          <w:tcPr>
            <w:tcW w:w="1171" w:type="dxa"/>
          </w:tcPr>
          <w:p w14:paraId="22A8DF2E" w14:textId="77777777" w:rsidR="00B56636" w:rsidRDefault="00B56636" w:rsidP="00AE26EC">
            <w:pPr>
              <w:pStyle w:val="TableEntry"/>
            </w:pPr>
            <w:r>
              <w:t>+12</w:t>
            </w:r>
          </w:p>
        </w:tc>
        <w:tc>
          <w:tcPr>
            <w:tcW w:w="2856" w:type="dxa"/>
          </w:tcPr>
          <w:p w14:paraId="4386A407" w14:textId="77777777" w:rsidR="00B56636" w:rsidRDefault="00B56636" w:rsidP="00AE26EC">
            <w:pPr>
              <w:pStyle w:val="TableEntry"/>
            </w:pPr>
            <w:r>
              <w:t>PRESSUREPRESENT</w:t>
            </w:r>
          </w:p>
        </w:tc>
        <w:tc>
          <w:tcPr>
            <w:tcW w:w="1272" w:type="dxa"/>
          </w:tcPr>
          <w:p w14:paraId="1F4F82DA" w14:textId="77777777" w:rsidR="00B56636" w:rsidRDefault="00B56636" w:rsidP="00AE26EC">
            <w:pPr>
              <w:pStyle w:val="TableEntry"/>
            </w:pPr>
            <w:r>
              <w:t>TRUE</w:t>
            </w:r>
          </w:p>
        </w:tc>
        <w:tc>
          <w:tcPr>
            <w:tcW w:w="3490" w:type="dxa"/>
          </w:tcPr>
          <w:p w14:paraId="485BA4A9" w14:textId="77777777" w:rsidR="00B56636" w:rsidRDefault="00B56636" w:rsidP="00AE26EC">
            <w:pPr>
              <w:pStyle w:val="TableEntry"/>
            </w:pPr>
            <w:r>
              <w:t>Whether there is a pressure sensor attached</w:t>
            </w:r>
          </w:p>
        </w:tc>
      </w:tr>
      <w:tr w:rsidR="00B56636" w:rsidRPr="003A5F0F" w14:paraId="68B783D9" w14:textId="77777777" w:rsidTr="00AE26EC">
        <w:tc>
          <w:tcPr>
            <w:tcW w:w="1171" w:type="dxa"/>
          </w:tcPr>
          <w:p w14:paraId="75CC966D" w14:textId="77777777" w:rsidR="00B56636" w:rsidRDefault="00B56636" w:rsidP="00AE26EC">
            <w:pPr>
              <w:pStyle w:val="TableEntry"/>
            </w:pPr>
            <w:r>
              <w:t>+13</w:t>
            </w:r>
          </w:p>
        </w:tc>
        <w:tc>
          <w:tcPr>
            <w:tcW w:w="2856" w:type="dxa"/>
          </w:tcPr>
          <w:p w14:paraId="44B3B77A" w14:textId="77777777" w:rsidR="00B56636" w:rsidRDefault="00B56636" w:rsidP="00AE26EC">
            <w:pPr>
              <w:pStyle w:val="TableEntry"/>
            </w:pPr>
            <w:r>
              <w:t>PRESSUREMEASURE</w:t>
            </w:r>
          </w:p>
        </w:tc>
        <w:tc>
          <w:tcPr>
            <w:tcW w:w="1272" w:type="dxa"/>
          </w:tcPr>
          <w:p w14:paraId="3D92A21B" w14:textId="77777777" w:rsidR="00B56636" w:rsidRDefault="00B56636" w:rsidP="00AE26EC">
            <w:pPr>
              <w:pStyle w:val="TableEntry"/>
            </w:pPr>
            <w:r>
              <w:t>Undefined.</w:t>
            </w:r>
          </w:p>
        </w:tc>
        <w:tc>
          <w:tcPr>
            <w:tcW w:w="3490" w:type="dxa"/>
          </w:tcPr>
          <w:p w14:paraId="3D61B708" w14:textId="77777777" w:rsidR="00B56636" w:rsidRDefault="00B56636" w:rsidP="00AE26EC">
            <w:pPr>
              <w:pStyle w:val="TableEntry"/>
            </w:pPr>
            <w:r>
              <w:t>Write TRUE to trigger a measurement, read to get the most recent measured value.</w:t>
            </w:r>
          </w:p>
        </w:tc>
      </w:tr>
      <w:tr w:rsidR="00B15F84" w:rsidRPr="003A5F0F" w14:paraId="585F5D56" w14:textId="77777777" w:rsidTr="00AE26EC">
        <w:tc>
          <w:tcPr>
            <w:tcW w:w="1171" w:type="dxa"/>
          </w:tcPr>
          <w:p w14:paraId="0240F211" w14:textId="725CF85B" w:rsidR="00B15F84" w:rsidRDefault="00B15F84" w:rsidP="00AE26EC">
            <w:pPr>
              <w:pStyle w:val="TableEntry"/>
            </w:pPr>
            <w:r>
              <w:t>+14</w:t>
            </w:r>
          </w:p>
        </w:tc>
        <w:tc>
          <w:tcPr>
            <w:tcW w:w="2856" w:type="dxa"/>
          </w:tcPr>
          <w:p w14:paraId="10931E44" w14:textId="1FA22255" w:rsidR="00B15F84" w:rsidRDefault="00B15F84" w:rsidP="00AE26EC">
            <w:pPr>
              <w:pStyle w:val="TableEntry"/>
            </w:pPr>
            <w:r w:rsidRPr="00B15F84">
              <w:t>LATESTFLOWRATE</w:t>
            </w:r>
          </w:p>
        </w:tc>
        <w:tc>
          <w:tcPr>
            <w:tcW w:w="1272" w:type="dxa"/>
          </w:tcPr>
          <w:p w14:paraId="76FCD0FF" w14:textId="31250A3A" w:rsidR="00B15F84" w:rsidRDefault="00B15F84" w:rsidP="00AE26EC">
            <w:pPr>
              <w:pStyle w:val="TableEntry"/>
            </w:pPr>
            <w:r>
              <w:t>Undefined</w:t>
            </w:r>
          </w:p>
        </w:tc>
        <w:tc>
          <w:tcPr>
            <w:tcW w:w="3490" w:type="dxa"/>
          </w:tcPr>
          <w:p w14:paraId="5BEAC39E" w14:textId="3252E4EC" w:rsidR="00B15F84" w:rsidRDefault="00B15F84" w:rsidP="00AE26EC">
            <w:pPr>
              <w:pStyle w:val="TableEntry"/>
            </w:pPr>
            <w:r w:rsidRPr="00B15F84">
              <w:t>Returns the latest flow rate. Write 0 to change scaling to internal scaling, 1 to change to display scaling</w:t>
            </w:r>
          </w:p>
        </w:tc>
      </w:tr>
      <w:tr w:rsidR="00B15F84" w:rsidRPr="003A5F0F" w14:paraId="3B6BA27D" w14:textId="77777777" w:rsidTr="00AE26EC">
        <w:tc>
          <w:tcPr>
            <w:tcW w:w="1171" w:type="dxa"/>
          </w:tcPr>
          <w:p w14:paraId="05BB4FDA" w14:textId="745FF8BA" w:rsidR="00B15F84" w:rsidRDefault="00B15F84" w:rsidP="00B15F84">
            <w:pPr>
              <w:pStyle w:val="TableEntry"/>
            </w:pPr>
            <w:r>
              <w:t>+15</w:t>
            </w:r>
          </w:p>
        </w:tc>
        <w:tc>
          <w:tcPr>
            <w:tcW w:w="2856" w:type="dxa"/>
          </w:tcPr>
          <w:p w14:paraId="7DF31125" w14:textId="5A466A22" w:rsidR="00B15F84" w:rsidRDefault="00B15F84" w:rsidP="00B15F84">
            <w:pPr>
              <w:pStyle w:val="TableEntry"/>
            </w:pPr>
            <w:r w:rsidRPr="00B15F84">
              <w:t>GENERATEFWDPULSES</w:t>
            </w:r>
          </w:p>
        </w:tc>
        <w:tc>
          <w:tcPr>
            <w:tcW w:w="1272" w:type="dxa"/>
          </w:tcPr>
          <w:p w14:paraId="70E5A60F" w14:textId="178751CA" w:rsidR="00B15F84" w:rsidRDefault="00B15F84" w:rsidP="00B15F84">
            <w:pPr>
              <w:pStyle w:val="TableEntry"/>
            </w:pPr>
            <w:r>
              <w:t>Undefined</w:t>
            </w:r>
          </w:p>
        </w:tc>
        <w:tc>
          <w:tcPr>
            <w:tcW w:w="3490" w:type="dxa"/>
          </w:tcPr>
          <w:p w14:paraId="352083C3" w14:textId="0B4E5193" w:rsidR="00B15F84" w:rsidRDefault="00B15F84" w:rsidP="00B15F84">
            <w:pPr>
              <w:pStyle w:val="TableEntry"/>
            </w:pPr>
            <w:r w:rsidRPr="00B15F84">
              <w:t>Generate some artificial pulses, used for testing</w:t>
            </w:r>
          </w:p>
        </w:tc>
      </w:tr>
      <w:tr w:rsidR="00B15F84" w:rsidRPr="003A5F0F" w14:paraId="45AC994E" w14:textId="77777777" w:rsidTr="00AE26EC">
        <w:tc>
          <w:tcPr>
            <w:tcW w:w="1171" w:type="dxa"/>
          </w:tcPr>
          <w:p w14:paraId="54B79E62" w14:textId="134ED529" w:rsidR="00B15F84" w:rsidRDefault="00B15F84" w:rsidP="00B15F84">
            <w:pPr>
              <w:pStyle w:val="TableEntry"/>
            </w:pPr>
            <w:r>
              <w:t>+16</w:t>
            </w:r>
          </w:p>
        </w:tc>
        <w:tc>
          <w:tcPr>
            <w:tcW w:w="2856" w:type="dxa"/>
          </w:tcPr>
          <w:p w14:paraId="2343ECAC" w14:textId="26279F5F" w:rsidR="00B15F84" w:rsidRDefault="00B15F84" w:rsidP="00B15F84">
            <w:pPr>
              <w:pStyle w:val="TableEntry"/>
            </w:pPr>
            <w:r w:rsidRPr="00B15F84">
              <w:t>GENERATEREVPULSES</w:t>
            </w:r>
          </w:p>
        </w:tc>
        <w:tc>
          <w:tcPr>
            <w:tcW w:w="1272" w:type="dxa"/>
          </w:tcPr>
          <w:p w14:paraId="7FDB3881" w14:textId="3E55F4EF" w:rsidR="00B15F84" w:rsidRDefault="00B15F84" w:rsidP="00B15F84">
            <w:pPr>
              <w:pStyle w:val="TableEntry"/>
            </w:pPr>
            <w:r>
              <w:t>Undefined</w:t>
            </w:r>
          </w:p>
        </w:tc>
        <w:tc>
          <w:tcPr>
            <w:tcW w:w="3490" w:type="dxa"/>
          </w:tcPr>
          <w:p w14:paraId="1813ABA5" w14:textId="7AAE81A5" w:rsidR="00B15F84" w:rsidRDefault="00B15F84" w:rsidP="00B15F84">
            <w:pPr>
              <w:pStyle w:val="TableEntry"/>
            </w:pPr>
            <w:r w:rsidRPr="00B15F84">
              <w:t>Generate some artificial pulses, used for testing</w:t>
            </w:r>
          </w:p>
        </w:tc>
      </w:tr>
      <w:tr w:rsidR="00B15F84" w:rsidRPr="003A5F0F" w14:paraId="43D2262A" w14:textId="77777777" w:rsidTr="00AE26EC">
        <w:tc>
          <w:tcPr>
            <w:tcW w:w="1171" w:type="dxa"/>
          </w:tcPr>
          <w:p w14:paraId="3ED57A0D" w14:textId="44F6D88E" w:rsidR="00B15F84" w:rsidRDefault="00B15F84" w:rsidP="00B15F84">
            <w:pPr>
              <w:pStyle w:val="TableEntry"/>
            </w:pPr>
            <w:r>
              <w:t>+17</w:t>
            </w:r>
          </w:p>
        </w:tc>
        <w:tc>
          <w:tcPr>
            <w:tcW w:w="2856" w:type="dxa"/>
          </w:tcPr>
          <w:p w14:paraId="1EB80790" w14:textId="00DD508E" w:rsidR="00B15F84" w:rsidRDefault="00B15F84" w:rsidP="00B15F84">
            <w:pPr>
              <w:pStyle w:val="TableEntry"/>
            </w:pPr>
            <w:r w:rsidRPr="00B15F84">
              <w:t>PULSEEVENDISTRIBUTION</w:t>
            </w:r>
          </w:p>
        </w:tc>
        <w:tc>
          <w:tcPr>
            <w:tcW w:w="1272" w:type="dxa"/>
          </w:tcPr>
          <w:p w14:paraId="1506D3B1" w14:textId="02F07AE1" w:rsidR="00B15F84" w:rsidRDefault="00B15F84" w:rsidP="00B15F84">
            <w:pPr>
              <w:pStyle w:val="TableEntry"/>
            </w:pPr>
            <w:r>
              <w:t>1 (TRUE)</w:t>
            </w:r>
          </w:p>
        </w:tc>
        <w:tc>
          <w:tcPr>
            <w:tcW w:w="3490" w:type="dxa"/>
          </w:tcPr>
          <w:p w14:paraId="41F3DF81" w14:textId="5FE22D4B" w:rsidR="00B15F84" w:rsidRDefault="00B15F84" w:rsidP="00B15F84">
            <w:pPr>
              <w:pStyle w:val="TableEntry"/>
            </w:pPr>
            <w:r w:rsidRPr="00B15F84">
              <w:t>Boolean value for whether pulse output is to space the pulses evenly (TRUE) or grouped (FALSE)</w:t>
            </w:r>
          </w:p>
        </w:tc>
      </w:tr>
      <w:tr w:rsidR="00B15F84" w:rsidRPr="003A5F0F" w14:paraId="57F3CD87" w14:textId="77777777" w:rsidTr="00AE26EC">
        <w:tc>
          <w:tcPr>
            <w:tcW w:w="1171" w:type="dxa"/>
          </w:tcPr>
          <w:p w14:paraId="67E3A9E6" w14:textId="7526474C" w:rsidR="00B15F84" w:rsidRDefault="00B15F84" w:rsidP="00B15F84">
            <w:pPr>
              <w:pStyle w:val="TableEntry"/>
            </w:pPr>
            <w:r>
              <w:t>+18</w:t>
            </w:r>
          </w:p>
        </w:tc>
        <w:tc>
          <w:tcPr>
            <w:tcW w:w="2856" w:type="dxa"/>
          </w:tcPr>
          <w:p w14:paraId="23F9BFFD" w14:textId="35BF3502" w:rsidR="00B15F84" w:rsidRDefault="00B15F84" w:rsidP="00B15F84">
            <w:pPr>
              <w:pStyle w:val="TableEntry"/>
            </w:pPr>
            <w:r w:rsidRPr="00B15F84">
              <w:t>PULSERESOLUTION</w:t>
            </w:r>
          </w:p>
        </w:tc>
        <w:tc>
          <w:tcPr>
            <w:tcW w:w="1272" w:type="dxa"/>
          </w:tcPr>
          <w:p w14:paraId="3F4701CF" w14:textId="652E8055" w:rsidR="00B15F84" w:rsidRDefault="00B15F84" w:rsidP="00B15F84">
            <w:pPr>
              <w:pStyle w:val="TableEntry"/>
            </w:pPr>
            <w:r>
              <w:t>7</w:t>
            </w:r>
          </w:p>
        </w:tc>
        <w:tc>
          <w:tcPr>
            <w:tcW w:w="3490" w:type="dxa"/>
          </w:tcPr>
          <w:p w14:paraId="221D452F" w14:textId="1F644818" w:rsidR="00B15F84" w:rsidRDefault="00B15F84" w:rsidP="00B15F84">
            <w:pPr>
              <w:pStyle w:val="TableEntry"/>
            </w:pPr>
            <w:r w:rsidRPr="00B15F84">
              <w:t>The number of bits of fractional resolution in a pulse event</w:t>
            </w:r>
            <w:r>
              <w:t xml:space="preserve"> (read only)</w:t>
            </w:r>
          </w:p>
        </w:tc>
      </w:tr>
    </w:tbl>
    <w:p w14:paraId="634A02C8" w14:textId="1B3E33F4" w:rsidR="00B5309E" w:rsidRPr="00761ABF" w:rsidRDefault="00B5309E" w:rsidP="00EC319A">
      <w:pPr>
        <w:pStyle w:val="Caption"/>
      </w:pPr>
      <w:r w:rsidRPr="00726100">
        <w:t xml:space="preserve">Table </w:t>
      </w:r>
      <w:r w:rsidR="00B16CB9">
        <w:rPr>
          <w:i w:val="0"/>
          <w:noProof/>
        </w:rPr>
        <w:fldChar w:fldCharType="begin"/>
      </w:r>
      <w:r w:rsidR="00514919">
        <w:rPr>
          <w:noProof/>
        </w:rPr>
        <w:instrText xml:space="preserve"> SEQ Table \* ARABIC </w:instrText>
      </w:r>
      <w:r w:rsidR="00B16CB9">
        <w:rPr>
          <w:i w:val="0"/>
          <w:noProof/>
        </w:rPr>
        <w:fldChar w:fldCharType="separate"/>
      </w:r>
      <w:ins w:id="871" w:author="Frost, Alex - Xylem" w:date="2023-04-20T10:18:00Z">
        <w:r w:rsidR="001E0380">
          <w:rPr>
            <w:noProof/>
          </w:rPr>
          <w:t>8</w:t>
        </w:r>
      </w:ins>
      <w:del w:id="872" w:author="Frost, Alex - Xylem" w:date="2022-03-05T19:30:00Z">
        <w:r w:rsidR="00646DB1" w:rsidDel="00AD2C8B">
          <w:rPr>
            <w:noProof/>
          </w:rPr>
          <w:delText>10</w:delText>
        </w:r>
      </w:del>
      <w:r w:rsidR="00B16CB9">
        <w:rPr>
          <w:i w:val="0"/>
          <w:noProof/>
        </w:rPr>
        <w:fldChar w:fldCharType="end"/>
      </w:r>
      <w:r w:rsidRPr="00726100">
        <w:t xml:space="preserve"> – </w:t>
      </w:r>
      <w:r>
        <w:t>Metrology Assistant</w:t>
      </w:r>
      <w:r w:rsidRPr="00726100">
        <w:t xml:space="preserve"> register list</w:t>
      </w:r>
    </w:p>
    <w:p w14:paraId="2959A287" w14:textId="77777777" w:rsidR="00B5309E" w:rsidRDefault="00B5309E" w:rsidP="00B5309E">
      <w:pPr>
        <w:pStyle w:val="Heading2"/>
        <w:numPr>
          <w:ilvl w:val="1"/>
          <w:numId w:val="0"/>
        </w:numPr>
        <w:ind w:left="426" w:hanging="710"/>
        <w:jc w:val="left"/>
      </w:pPr>
      <w:bookmarkStart w:id="873" w:name="_Toc495585079"/>
      <w:bookmarkStart w:id="874" w:name="_Toc132878334"/>
      <w:r>
        <w:t>Programmer’s interface</w:t>
      </w:r>
      <w:bookmarkEnd w:id="873"/>
      <w:bookmarkEnd w:id="874"/>
    </w:p>
    <w:p w14:paraId="6EBCCFC9" w14:textId="77777777" w:rsidR="00B5309E" w:rsidRDefault="00B5309E" w:rsidP="00B5309E">
      <w:pPr>
        <w:pStyle w:val="Heading3"/>
        <w:numPr>
          <w:ilvl w:val="2"/>
          <w:numId w:val="0"/>
        </w:numPr>
        <w:ind w:left="720" w:hanging="720"/>
        <w:jc w:val="left"/>
      </w:pPr>
      <w:r>
        <w:t>Functions</w:t>
      </w:r>
    </w:p>
    <w:p w14:paraId="4A614D05" w14:textId="46262C79" w:rsidR="00B15F84" w:rsidRDefault="00B15F84" w:rsidP="00B15F84">
      <w:bookmarkStart w:id="875" w:name="_Toc495585080"/>
      <w:r>
        <w:t xml:space="preserve">Four functions are available via </w:t>
      </w:r>
      <w:r>
        <w:rPr>
          <w:rFonts w:ascii="Courier New" w:hAnsi="Courier New" w:cs="Courier New"/>
        </w:rPr>
        <w:t>SysCall()</w:t>
      </w:r>
      <w:r>
        <w:t>from the MetrologyAssistant application.</w:t>
      </w:r>
    </w:p>
    <w:tbl>
      <w:tblPr>
        <w:tblStyle w:val="TableGrid"/>
        <w:tblW w:w="0" w:type="auto"/>
        <w:tblLook w:val="04A0" w:firstRow="1" w:lastRow="0" w:firstColumn="1" w:lastColumn="0" w:noHBand="0" w:noVBand="1"/>
      </w:tblPr>
      <w:tblGrid>
        <w:gridCol w:w="1345"/>
        <w:gridCol w:w="7319"/>
      </w:tblGrid>
      <w:tr w:rsidR="00B15F84" w14:paraId="12ED1B5D" w14:textId="77777777" w:rsidTr="00526D9F">
        <w:tc>
          <w:tcPr>
            <w:tcW w:w="8664" w:type="dxa"/>
            <w:gridSpan w:val="2"/>
          </w:tcPr>
          <w:p w14:paraId="23306706" w14:textId="099125BA" w:rsidR="00B15F84" w:rsidRDefault="00B15F84" w:rsidP="00B15F84">
            <w:pPr>
              <w:spacing w:after="0"/>
              <w:jc w:val="left"/>
            </w:pPr>
            <w:r w:rsidRPr="00867856">
              <w:rPr>
                <w:rFonts w:ascii="Courier New" w:hAnsi="Courier New" w:cs="Courier New"/>
              </w:rPr>
              <w:t xml:space="preserve">status_t </w:t>
            </w:r>
            <w:r w:rsidRPr="00B15F84">
              <w:rPr>
                <w:rFonts w:ascii="Courier New" w:hAnsi="Courier New" w:cs="Courier New"/>
              </w:rPr>
              <w:t>MetrologyAsstScalePressure(int32_t pressure, int32_t *scaled_pressure)</w:t>
            </w:r>
          </w:p>
        </w:tc>
      </w:tr>
      <w:tr w:rsidR="00B15F84" w14:paraId="7570B521" w14:textId="77777777" w:rsidTr="00526D9F">
        <w:tc>
          <w:tcPr>
            <w:tcW w:w="1345" w:type="dxa"/>
          </w:tcPr>
          <w:p w14:paraId="2D3F6B85" w14:textId="77777777" w:rsidR="00B15F84" w:rsidRDefault="00B15F84" w:rsidP="00526D9F">
            <w:pPr>
              <w:pStyle w:val="TableEntry"/>
            </w:pPr>
            <w:r>
              <w:t>Parameters</w:t>
            </w:r>
          </w:p>
        </w:tc>
        <w:tc>
          <w:tcPr>
            <w:tcW w:w="7319" w:type="dxa"/>
          </w:tcPr>
          <w:p w14:paraId="750C91A6" w14:textId="34728E38" w:rsidR="00B15F84" w:rsidRDefault="00B15F84" w:rsidP="00526D9F">
            <w:pPr>
              <w:pStyle w:val="TableEntry"/>
            </w:pPr>
            <w:r>
              <w:t>pressure – The pressure in Pa</w:t>
            </w:r>
          </w:p>
          <w:p w14:paraId="72139CBB" w14:textId="3EE381E1" w:rsidR="00B15F84" w:rsidRDefault="00B15F84" w:rsidP="00526D9F">
            <w:pPr>
              <w:pStyle w:val="TableEntry"/>
            </w:pPr>
            <w:r>
              <w:t>scaled_pressure – Pointer to the returned scaled pressure value</w:t>
            </w:r>
          </w:p>
        </w:tc>
      </w:tr>
      <w:tr w:rsidR="00B15F84" w14:paraId="159AE03C" w14:textId="77777777" w:rsidTr="00526D9F">
        <w:tc>
          <w:tcPr>
            <w:tcW w:w="1345" w:type="dxa"/>
          </w:tcPr>
          <w:p w14:paraId="7FE1B549" w14:textId="77777777" w:rsidR="00B15F84" w:rsidRDefault="00B15F84" w:rsidP="00526D9F">
            <w:pPr>
              <w:pStyle w:val="TableEntry"/>
            </w:pPr>
            <w:r>
              <w:t>Returns</w:t>
            </w:r>
          </w:p>
        </w:tc>
        <w:tc>
          <w:tcPr>
            <w:tcW w:w="7319" w:type="dxa"/>
          </w:tcPr>
          <w:p w14:paraId="10F4ACEE" w14:textId="77777777" w:rsidR="00B15F84" w:rsidRDefault="00B15F84" w:rsidP="00526D9F">
            <w:pPr>
              <w:pStyle w:val="TableEntry"/>
            </w:pPr>
            <w:r>
              <w:t>A status success code</w:t>
            </w:r>
          </w:p>
        </w:tc>
      </w:tr>
      <w:tr w:rsidR="00B15F84" w14:paraId="32514E65" w14:textId="77777777" w:rsidTr="00526D9F">
        <w:tc>
          <w:tcPr>
            <w:tcW w:w="1345" w:type="dxa"/>
          </w:tcPr>
          <w:p w14:paraId="719912FE" w14:textId="77777777" w:rsidR="00B15F84" w:rsidRDefault="00B15F84" w:rsidP="00526D9F">
            <w:pPr>
              <w:pStyle w:val="TableEntry"/>
            </w:pPr>
            <w:r>
              <w:t>Description</w:t>
            </w:r>
          </w:p>
        </w:tc>
        <w:tc>
          <w:tcPr>
            <w:tcW w:w="7319" w:type="dxa"/>
          </w:tcPr>
          <w:p w14:paraId="187A9921" w14:textId="3EBA0627" w:rsidR="00B15F84" w:rsidRDefault="00B15F84" w:rsidP="00526D9F">
            <w:pPr>
              <w:pStyle w:val="TableEntry"/>
            </w:pPr>
            <w:r>
              <w:t>Performs scaling from Pa to the current display representation of this pressure</w:t>
            </w:r>
          </w:p>
        </w:tc>
      </w:tr>
      <w:tr w:rsidR="00B15F84" w14:paraId="78D0ADEF" w14:textId="77777777" w:rsidTr="00526D9F">
        <w:tc>
          <w:tcPr>
            <w:tcW w:w="1345" w:type="dxa"/>
          </w:tcPr>
          <w:p w14:paraId="74395680" w14:textId="77777777" w:rsidR="00B15F84" w:rsidRDefault="00B15F84" w:rsidP="00526D9F">
            <w:pPr>
              <w:pStyle w:val="TableEntry"/>
            </w:pPr>
            <w:r>
              <w:t>Interrupt state</w:t>
            </w:r>
          </w:p>
        </w:tc>
        <w:tc>
          <w:tcPr>
            <w:tcW w:w="7319" w:type="dxa"/>
          </w:tcPr>
          <w:p w14:paraId="56B85639" w14:textId="77777777" w:rsidR="00B15F84" w:rsidRDefault="00B15F84" w:rsidP="00526D9F">
            <w:pPr>
              <w:pStyle w:val="TableEntry"/>
            </w:pPr>
            <w:r>
              <w:t>Undefined</w:t>
            </w:r>
          </w:p>
        </w:tc>
      </w:tr>
      <w:tr w:rsidR="00B15F84" w14:paraId="2FF726F9" w14:textId="77777777" w:rsidTr="00526D9F">
        <w:tc>
          <w:tcPr>
            <w:tcW w:w="1345" w:type="dxa"/>
          </w:tcPr>
          <w:p w14:paraId="78AD92DF" w14:textId="77777777" w:rsidR="00B15F84" w:rsidRDefault="00B15F84" w:rsidP="00526D9F">
            <w:pPr>
              <w:pStyle w:val="TableEntry"/>
            </w:pPr>
            <w:r>
              <w:t>Reentrancy</w:t>
            </w:r>
          </w:p>
        </w:tc>
        <w:tc>
          <w:tcPr>
            <w:tcW w:w="7319" w:type="dxa"/>
          </w:tcPr>
          <w:p w14:paraId="35E86854" w14:textId="77777777" w:rsidR="00B15F84" w:rsidRDefault="00B15F84" w:rsidP="00526D9F">
            <w:pPr>
              <w:pStyle w:val="TableEntry"/>
            </w:pPr>
            <w:r>
              <w:t>Not re-entrant</w:t>
            </w:r>
          </w:p>
        </w:tc>
      </w:tr>
    </w:tbl>
    <w:p w14:paraId="379EEABC" w14:textId="77777777" w:rsidR="00B15F84" w:rsidRDefault="00B15F84" w:rsidP="00B15F84"/>
    <w:tbl>
      <w:tblPr>
        <w:tblStyle w:val="TableGrid"/>
        <w:tblW w:w="0" w:type="auto"/>
        <w:tblLook w:val="04A0" w:firstRow="1" w:lastRow="0" w:firstColumn="1" w:lastColumn="0" w:noHBand="0" w:noVBand="1"/>
      </w:tblPr>
      <w:tblGrid>
        <w:gridCol w:w="1345"/>
        <w:gridCol w:w="7319"/>
      </w:tblGrid>
      <w:tr w:rsidR="00F706E9" w14:paraId="71CD42CD" w14:textId="77777777" w:rsidTr="00526D9F">
        <w:tc>
          <w:tcPr>
            <w:tcW w:w="8664" w:type="dxa"/>
            <w:gridSpan w:val="2"/>
          </w:tcPr>
          <w:p w14:paraId="62A512C0" w14:textId="40EBE526" w:rsidR="00F706E9" w:rsidRDefault="00F706E9" w:rsidP="00F706E9">
            <w:pPr>
              <w:spacing w:after="0"/>
              <w:jc w:val="left"/>
            </w:pPr>
            <w:r w:rsidRPr="00867856">
              <w:rPr>
                <w:rFonts w:ascii="Courier New" w:hAnsi="Courier New" w:cs="Courier New"/>
              </w:rPr>
              <w:t xml:space="preserve">status_t </w:t>
            </w:r>
            <w:r w:rsidRPr="00F706E9">
              <w:rPr>
                <w:rFonts w:ascii="Courier New" w:hAnsi="Courier New" w:cs="Courier New"/>
              </w:rPr>
              <w:t>MetrologyAsstReverseScalePressure</w:t>
            </w:r>
            <w:r w:rsidRPr="00B15F84">
              <w:rPr>
                <w:rFonts w:ascii="Courier New" w:hAnsi="Courier New" w:cs="Courier New"/>
              </w:rPr>
              <w:t xml:space="preserve">(int32_t </w:t>
            </w:r>
            <w:r>
              <w:rPr>
                <w:rFonts w:ascii="Courier New" w:hAnsi="Courier New" w:cs="Courier New"/>
              </w:rPr>
              <w:t>scaled_pressure, int32_t *</w:t>
            </w:r>
            <w:r w:rsidRPr="00B15F84">
              <w:rPr>
                <w:rFonts w:ascii="Courier New" w:hAnsi="Courier New" w:cs="Courier New"/>
              </w:rPr>
              <w:t>pressure)</w:t>
            </w:r>
          </w:p>
        </w:tc>
      </w:tr>
      <w:tr w:rsidR="00F706E9" w14:paraId="2FB3F38B" w14:textId="77777777" w:rsidTr="00526D9F">
        <w:tc>
          <w:tcPr>
            <w:tcW w:w="1345" w:type="dxa"/>
          </w:tcPr>
          <w:p w14:paraId="6A889BF8" w14:textId="77777777" w:rsidR="00F706E9" w:rsidRDefault="00F706E9" w:rsidP="00526D9F">
            <w:pPr>
              <w:pStyle w:val="TableEntry"/>
            </w:pPr>
            <w:r>
              <w:t>Parameters</w:t>
            </w:r>
          </w:p>
        </w:tc>
        <w:tc>
          <w:tcPr>
            <w:tcW w:w="7319" w:type="dxa"/>
          </w:tcPr>
          <w:p w14:paraId="15D46FB5" w14:textId="6ED0EC13" w:rsidR="00F706E9" w:rsidRDefault="00F67E5E" w:rsidP="00526D9F">
            <w:pPr>
              <w:pStyle w:val="TableEntry"/>
            </w:pPr>
            <w:r>
              <w:t>scaled_</w:t>
            </w:r>
            <w:r w:rsidR="00F706E9">
              <w:t xml:space="preserve">pressure – The pressure </w:t>
            </w:r>
            <w:r>
              <w:t>formatted as on the display</w:t>
            </w:r>
          </w:p>
          <w:p w14:paraId="11CE3AD7" w14:textId="4C30E542" w:rsidR="00F706E9" w:rsidRDefault="00F67E5E" w:rsidP="00F67E5E">
            <w:pPr>
              <w:pStyle w:val="TableEntry"/>
            </w:pPr>
            <w:r>
              <w:t>p</w:t>
            </w:r>
            <w:r w:rsidR="00F706E9">
              <w:t xml:space="preserve">ressure – Pointer to the returned </w:t>
            </w:r>
            <w:r>
              <w:t>pressure in Pa</w:t>
            </w:r>
          </w:p>
        </w:tc>
      </w:tr>
      <w:tr w:rsidR="00F706E9" w14:paraId="26AA9C57" w14:textId="77777777" w:rsidTr="00526D9F">
        <w:tc>
          <w:tcPr>
            <w:tcW w:w="1345" w:type="dxa"/>
          </w:tcPr>
          <w:p w14:paraId="2592E022" w14:textId="77777777" w:rsidR="00F706E9" w:rsidRDefault="00F706E9" w:rsidP="00526D9F">
            <w:pPr>
              <w:pStyle w:val="TableEntry"/>
            </w:pPr>
            <w:r>
              <w:t>Returns</w:t>
            </w:r>
          </w:p>
        </w:tc>
        <w:tc>
          <w:tcPr>
            <w:tcW w:w="7319" w:type="dxa"/>
          </w:tcPr>
          <w:p w14:paraId="0EAD3A84" w14:textId="77777777" w:rsidR="00F706E9" w:rsidRDefault="00F706E9" w:rsidP="00526D9F">
            <w:pPr>
              <w:pStyle w:val="TableEntry"/>
            </w:pPr>
            <w:r>
              <w:t>A status success code</w:t>
            </w:r>
          </w:p>
        </w:tc>
      </w:tr>
      <w:tr w:rsidR="00F706E9" w14:paraId="1FFC471A" w14:textId="77777777" w:rsidTr="00526D9F">
        <w:tc>
          <w:tcPr>
            <w:tcW w:w="1345" w:type="dxa"/>
          </w:tcPr>
          <w:p w14:paraId="7A3C8CE5" w14:textId="77777777" w:rsidR="00F706E9" w:rsidRDefault="00F706E9" w:rsidP="00526D9F">
            <w:pPr>
              <w:pStyle w:val="TableEntry"/>
            </w:pPr>
            <w:r>
              <w:t>Description</w:t>
            </w:r>
          </w:p>
        </w:tc>
        <w:tc>
          <w:tcPr>
            <w:tcW w:w="7319" w:type="dxa"/>
          </w:tcPr>
          <w:p w14:paraId="7FF61E7B" w14:textId="781FF563" w:rsidR="00F706E9" w:rsidRDefault="00F706E9" w:rsidP="00F67E5E">
            <w:pPr>
              <w:pStyle w:val="TableEntry"/>
            </w:pPr>
            <w:r>
              <w:t>Performs scaling from the current display representation of pressure</w:t>
            </w:r>
            <w:r w:rsidR="00F67E5E">
              <w:t xml:space="preserve"> to Pa</w:t>
            </w:r>
          </w:p>
        </w:tc>
      </w:tr>
      <w:tr w:rsidR="00F706E9" w14:paraId="42F2009E" w14:textId="77777777" w:rsidTr="00526D9F">
        <w:tc>
          <w:tcPr>
            <w:tcW w:w="1345" w:type="dxa"/>
          </w:tcPr>
          <w:p w14:paraId="2C407202" w14:textId="77777777" w:rsidR="00F706E9" w:rsidRDefault="00F706E9" w:rsidP="00526D9F">
            <w:pPr>
              <w:pStyle w:val="TableEntry"/>
            </w:pPr>
            <w:r>
              <w:t>Interrupt state</w:t>
            </w:r>
          </w:p>
        </w:tc>
        <w:tc>
          <w:tcPr>
            <w:tcW w:w="7319" w:type="dxa"/>
          </w:tcPr>
          <w:p w14:paraId="3F628E18" w14:textId="77777777" w:rsidR="00F706E9" w:rsidRDefault="00F706E9" w:rsidP="00526D9F">
            <w:pPr>
              <w:pStyle w:val="TableEntry"/>
            </w:pPr>
            <w:r>
              <w:t>Undefined</w:t>
            </w:r>
          </w:p>
        </w:tc>
      </w:tr>
      <w:tr w:rsidR="00F706E9" w14:paraId="1FDAE8E7" w14:textId="77777777" w:rsidTr="00526D9F">
        <w:tc>
          <w:tcPr>
            <w:tcW w:w="1345" w:type="dxa"/>
          </w:tcPr>
          <w:p w14:paraId="590E7554" w14:textId="77777777" w:rsidR="00F706E9" w:rsidRDefault="00F706E9" w:rsidP="00526D9F">
            <w:pPr>
              <w:pStyle w:val="TableEntry"/>
            </w:pPr>
            <w:r>
              <w:t>Reentrancy</w:t>
            </w:r>
          </w:p>
        </w:tc>
        <w:tc>
          <w:tcPr>
            <w:tcW w:w="7319" w:type="dxa"/>
          </w:tcPr>
          <w:p w14:paraId="1AB7FFBE" w14:textId="77777777" w:rsidR="00F706E9" w:rsidRDefault="00F706E9" w:rsidP="00526D9F">
            <w:pPr>
              <w:pStyle w:val="TableEntry"/>
            </w:pPr>
            <w:r>
              <w:t>Not re-entrant</w:t>
            </w:r>
          </w:p>
        </w:tc>
      </w:tr>
    </w:tbl>
    <w:p w14:paraId="3212C9FE" w14:textId="77777777" w:rsidR="00F706E9" w:rsidRDefault="00F706E9" w:rsidP="00B15F84"/>
    <w:tbl>
      <w:tblPr>
        <w:tblStyle w:val="TableGrid"/>
        <w:tblW w:w="0" w:type="auto"/>
        <w:tblLook w:val="04A0" w:firstRow="1" w:lastRow="0" w:firstColumn="1" w:lastColumn="0" w:noHBand="0" w:noVBand="1"/>
      </w:tblPr>
      <w:tblGrid>
        <w:gridCol w:w="1345"/>
        <w:gridCol w:w="7319"/>
      </w:tblGrid>
      <w:tr w:rsidR="00F67E5E" w14:paraId="7884B1B6" w14:textId="77777777" w:rsidTr="00526D9F">
        <w:tc>
          <w:tcPr>
            <w:tcW w:w="8664" w:type="dxa"/>
            <w:gridSpan w:val="2"/>
          </w:tcPr>
          <w:p w14:paraId="722109DF" w14:textId="3E9C9FFA" w:rsidR="00F67E5E" w:rsidRDefault="00F67E5E" w:rsidP="00F67E5E">
            <w:pPr>
              <w:spacing w:after="0"/>
              <w:jc w:val="left"/>
            </w:pPr>
            <w:r w:rsidRPr="00867856">
              <w:rPr>
                <w:rFonts w:ascii="Courier New" w:hAnsi="Courier New" w:cs="Courier New"/>
              </w:rPr>
              <w:t xml:space="preserve">status_t </w:t>
            </w:r>
            <w:r w:rsidRPr="00B15F84">
              <w:rPr>
                <w:rFonts w:ascii="Courier New" w:hAnsi="Courier New" w:cs="Courier New"/>
              </w:rPr>
              <w:t>MetrologyAsstScale</w:t>
            </w:r>
            <w:r>
              <w:rPr>
                <w:rFonts w:ascii="Courier New" w:hAnsi="Courier New" w:cs="Courier New"/>
              </w:rPr>
              <w:t>Temperature</w:t>
            </w:r>
            <w:r w:rsidRPr="00B15F84">
              <w:rPr>
                <w:rFonts w:ascii="Courier New" w:hAnsi="Courier New" w:cs="Courier New"/>
              </w:rPr>
              <w:t xml:space="preserve">(int32_t </w:t>
            </w:r>
            <w:r>
              <w:rPr>
                <w:rFonts w:ascii="Courier New" w:hAnsi="Courier New" w:cs="Courier New"/>
              </w:rPr>
              <w:t>temperature, int32_t *scaled_temperature</w:t>
            </w:r>
            <w:r w:rsidRPr="00B15F84">
              <w:rPr>
                <w:rFonts w:ascii="Courier New" w:hAnsi="Courier New" w:cs="Courier New"/>
              </w:rPr>
              <w:t>)</w:t>
            </w:r>
          </w:p>
        </w:tc>
      </w:tr>
      <w:tr w:rsidR="00F67E5E" w14:paraId="2811DA13" w14:textId="77777777" w:rsidTr="00526D9F">
        <w:tc>
          <w:tcPr>
            <w:tcW w:w="1345" w:type="dxa"/>
          </w:tcPr>
          <w:p w14:paraId="15A27D25" w14:textId="77777777" w:rsidR="00F67E5E" w:rsidRDefault="00F67E5E" w:rsidP="00526D9F">
            <w:pPr>
              <w:pStyle w:val="TableEntry"/>
            </w:pPr>
            <w:r>
              <w:t>Parameters</w:t>
            </w:r>
          </w:p>
        </w:tc>
        <w:tc>
          <w:tcPr>
            <w:tcW w:w="7319" w:type="dxa"/>
          </w:tcPr>
          <w:p w14:paraId="15A7A8D2" w14:textId="26686CEE" w:rsidR="00F67E5E" w:rsidRDefault="00F67E5E" w:rsidP="00526D9F">
            <w:pPr>
              <w:pStyle w:val="TableEntry"/>
            </w:pPr>
            <w:r>
              <w:t>temperature – The temperature in 0.01 degree C</w:t>
            </w:r>
          </w:p>
          <w:p w14:paraId="5C04327D" w14:textId="5762A41F" w:rsidR="00F67E5E" w:rsidRDefault="00F67E5E" w:rsidP="00F67E5E">
            <w:pPr>
              <w:pStyle w:val="TableEntry"/>
            </w:pPr>
            <w:r>
              <w:t>scaled_temperature – Pointer to the returned scaled temperature value</w:t>
            </w:r>
          </w:p>
        </w:tc>
      </w:tr>
      <w:tr w:rsidR="00F67E5E" w14:paraId="3A682071" w14:textId="77777777" w:rsidTr="00526D9F">
        <w:tc>
          <w:tcPr>
            <w:tcW w:w="1345" w:type="dxa"/>
          </w:tcPr>
          <w:p w14:paraId="4FE7DD9F" w14:textId="77777777" w:rsidR="00F67E5E" w:rsidRDefault="00F67E5E" w:rsidP="00526D9F">
            <w:pPr>
              <w:pStyle w:val="TableEntry"/>
            </w:pPr>
            <w:r>
              <w:t>Returns</w:t>
            </w:r>
          </w:p>
        </w:tc>
        <w:tc>
          <w:tcPr>
            <w:tcW w:w="7319" w:type="dxa"/>
          </w:tcPr>
          <w:p w14:paraId="0D2E0AFC" w14:textId="77777777" w:rsidR="00F67E5E" w:rsidRDefault="00F67E5E" w:rsidP="00526D9F">
            <w:pPr>
              <w:pStyle w:val="TableEntry"/>
            </w:pPr>
            <w:r>
              <w:t>A status success code</w:t>
            </w:r>
          </w:p>
        </w:tc>
      </w:tr>
      <w:tr w:rsidR="00F67E5E" w14:paraId="7C376CCA" w14:textId="77777777" w:rsidTr="00526D9F">
        <w:tc>
          <w:tcPr>
            <w:tcW w:w="1345" w:type="dxa"/>
          </w:tcPr>
          <w:p w14:paraId="47B1600C" w14:textId="77777777" w:rsidR="00F67E5E" w:rsidRDefault="00F67E5E" w:rsidP="00526D9F">
            <w:pPr>
              <w:pStyle w:val="TableEntry"/>
            </w:pPr>
            <w:r>
              <w:t>Description</w:t>
            </w:r>
          </w:p>
        </w:tc>
        <w:tc>
          <w:tcPr>
            <w:tcW w:w="7319" w:type="dxa"/>
          </w:tcPr>
          <w:p w14:paraId="7ABE93C2" w14:textId="2F2326F9" w:rsidR="00F67E5E" w:rsidRDefault="00F67E5E" w:rsidP="00F67E5E">
            <w:pPr>
              <w:pStyle w:val="TableEntry"/>
            </w:pPr>
            <w:r>
              <w:t>Performs scaling from 0.01 degree C to the current display representation of this temperature</w:t>
            </w:r>
          </w:p>
        </w:tc>
      </w:tr>
      <w:tr w:rsidR="00F67E5E" w14:paraId="43BFF2F6" w14:textId="77777777" w:rsidTr="00526D9F">
        <w:tc>
          <w:tcPr>
            <w:tcW w:w="1345" w:type="dxa"/>
          </w:tcPr>
          <w:p w14:paraId="75557033" w14:textId="77777777" w:rsidR="00F67E5E" w:rsidRDefault="00F67E5E" w:rsidP="00526D9F">
            <w:pPr>
              <w:pStyle w:val="TableEntry"/>
            </w:pPr>
            <w:r>
              <w:t>Interrupt state</w:t>
            </w:r>
          </w:p>
        </w:tc>
        <w:tc>
          <w:tcPr>
            <w:tcW w:w="7319" w:type="dxa"/>
          </w:tcPr>
          <w:p w14:paraId="69BE473E" w14:textId="77777777" w:rsidR="00F67E5E" w:rsidRDefault="00F67E5E" w:rsidP="00526D9F">
            <w:pPr>
              <w:pStyle w:val="TableEntry"/>
            </w:pPr>
            <w:r>
              <w:t>Undefined</w:t>
            </w:r>
          </w:p>
        </w:tc>
      </w:tr>
      <w:tr w:rsidR="00F67E5E" w14:paraId="5FE39A26" w14:textId="77777777" w:rsidTr="00526D9F">
        <w:tc>
          <w:tcPr>
            <w:tcW w:w="1345" w:type="dxa"/>
          </w:tcPr>
          <w:p w14:paraId="35D88E40" w14:textId="77777777" w:rsidR="00F67E5E" w:rsidRDefault="00F67E5E" w:rsidP="00526D9F">
            <w:pPr>
              <w:pStyle w:val="TableEntry"/>
            </w:pPr>
            <w:r>
              <w:t>Reentrancy</w:t>
            </w:r>
          </w:p>
        </w:tc>
        <w:tc>
          <w:tcPr>
            <w:tcW w:w="7319" w:type="dxa"/>
          </w:tcPr>
          <w:p w14:paraId="4FD600A5" w14:textId="77777777" w:rsidR="00F67E5E" w:rsidRDefault="00F67E5E" w:rsidP="00526D9F">
            <w:pPr>
              <w:pStyle w:val="TableEntry"/>
            </w:pPr>
            <w:r>
              <w:t>Not re-entrant</w:t>
            </w:r>
          </w:p>
        </w:tc>
      </w:tr>
    </w:tbl>
    <w:p w14:paraId="399D8656" w14:textId="77777777" w:rsidR="00F67E5E" w:rsidRDefault="00F67E5E" w:rsidP="00F67E5E"/>
    <w:tbl>
      <w:tblPr>
        <w:tblStyle w:val="TableGrid"/>
        <w:tblW w:w="0" w:type="auto"/>
        <w:tblLook w:val="04A0" w:firstRow="1" w:lastRow="0" w:firstColumn="1" w:lastColumn="0" w:noHBand="0" w:noVBand="1"/>
      </w:tblPr>
      <w:tblGrid>
        <w:gridCol w:w="1345"/>
        <w:gridCol w:w="7319"/>
      </w:tblGrid>
      <w:tr w:rsidR="00F67E5E" w14:paraId="4741FFBE" w14:textId="77777777" w:rsidTr="00526D9F">
        <w:tc>
          <w:tcPr>
            <w:tcW w:w="8664" w:type="dxa"/>
            <w:gridSpan w:val="2"/>
          </w:tcPr>
          <w:p w14:paraId="6B37659C" w14:textId="4D180080" w:rsidR="00F67E5E" w:rsidRDefault="00F67E5E" w:rsidP="00F67E5E">
            <w:pPr>
              <w:spacing w:after="0"/>
              <w:jc w:val="left"/>
            </w:pPr>
            <w:r w:rsidRPr="00867856">
              <w:rPr>
                <w:rFonts w:ascii="Courier New" w:hAnsi="Courier New" w:cs="Courier New"/>
              </w:rPr>
              <w:t xml:space="preserve">status_t </w:t>
            </w:r>
            <w:r w:rsidRPr="00F706E9">
              <w:rPr>
                <w:rFonts w:ascii="Courier New" w:hAnsi="Courier New" w:cs="Courier New"/>
              </w:rPr>
              <w:t>MetrologyAsstReverseScale</w:t>
            </w:r>
            <w:r>
              <w:rPr>
                <w:rFonts w:ascii="Courier New" w:hAnsi="Courier New" w:cs="Courier New"/>
              </w:rPr>
              <w:t>Temperature</w:t>
            </w:r>
            <w:r w:rsidRPr="00B15F84">
              <w:rPr>
                <w:rFonts w:ascii="Courier New" w:hAnsi="Courier New" w:cs="Courier New"/>
              </w:rPr>
              <w:t xml:space="preserve">(int32_t </w:t>
            </w:r>
            <w:r>
              <w:rPr>
                <w:rFonts w:ascii="Courier New" w:hAnsi="Courier New" w:cs="Courier New"/>
              </w:rPr>
              <w:t>scaled_temperature, int32_t *temperature</w:t>
            </w:r>
            <w:r w:rsidRPr="00B15F84">
              <w:rPr>
                <w:rFonts w:ascii="Courier New" w:hAnsi="Courier New" w:cs="Courier New"/>
              </w:rPr>
              <w:t>)</w:t>
            </w:r>
          </w:p>
        </w:tc>
      </w:tr>
      <w:tr w:rsidR="00F67E5E" w14:paraId="4DB6BF7A" w14:textId="77777777" w:rsidTr="00526D9F">
        <w:tc>
          <w:tcPr>
            <w:tcW w:w="1345" w:type="dxa"/>
          </w:tcPr>
          <w:p w14:paraId="49FCEF6B" w14:textId="77777777" w:rsidR="00F67E5E" w:rsidRDefault="00F67E5E" w:rsidP="00526D9F">
            <w:pPr>
              <w:pStyle w:val="TableEntry"/>
            </w:pPr>
            <w:r>
              <w:t>Parameters</w:t>
            </w:r>
          </w:p>
        </w:tc>
        <w:tc>
          <w:tcPr>
            <w:tcW w:w="7319" w:type="dxa"/>
          </w:tcPr>
          <w:p w14:paraId="0779BC15" w14:textId="750695FA" w:rsidR="00F67E5E" w:rsidRDefault="00F67E5E" w:rsidP="00526D9F">
            <w:pPr>
              <w:pStyle w:val="TableEntry"/>
            </w:pPr>
            <w:r>
              <w:t>scaled_temperature – The temperature formatted as on the display</w:t>
            </w:r>
          </w:p>
          <w:p w14:paraId="64312DCB" w14:textId="121D3514" w:rsidR="00F67E5E" w:rsidRDefault="00F67E5E" w:rsidP="00526D9F">
            <w:pPr>
              <w:pStyle w:val="TableEntry"/>
            </w:pPr>
            <w:r>
              <w:t>temperature – Pointer to the returned temperature in 0.01 degree C</w:t>
            </w:r>
          </w:p>
        </w:tc>
      </w:tr>
      <w:tr w:rsidR="00F67E5E" w14:paraId="6C230D8B" w14:textId="77777777" w:rsidTr="00526D9F">
        <w:tc>
          <w:tcPr>
            <w:tcW w:w="1345" w:type="dxa"/>
          </w:tcPr>
          <w:p w14:paraId="76DC9963" w14:textId="77777777" w:rsidR="00F67E5E" w:rsidRDefault="00F67E5E" w:rsidP="00526D9F">
            <w:pPr>
              <w:pStyle w:val="TableEntry"/>
            </w:pPr>
            <w:r>
              <w:t>Returns</w:t>
            </w:r>
          </w:p>
        </w:tc>
        <w:tc>
          <w:tcPr>
            <w:tcW w:w="7319" w:type="dxa"/>
          </w:tcPr>
          <w:p w14:paraId="07F564A7" w14:textId="77777777" w:rsidR="00F67E5E" w:rsidRDefault="00F67E5E" w:rsidP="00526D9F">
            <w:pPr>
              <w:pStyle w:val="TableEntry"/>
            </w:pPr>
            <w:r>
              <w:t>A status success code</w:t>
            </w:r>
          </w:p>
        </w:tc>
      </w:tr>
      <w:tr w:rsidR="00F67E5E" w14:paraId="200BA872" w14:textId="77777777" w:rsidTr="00526D9F">
        <w:tc>
          <w:tcPr>
            <w:tcW w:w="1345" w:type="dxa"/>
          </w:tcPr>
          <w:p w14:paraId="17CB7427" w14:textId="77777777" w:rsidR="00F67E5E" w:rsidRDefault="00F67E5E" w:rsidP="00526D9F">
            <w:pPr>
              <w:pStyle w:val="TableEntry"/>
            </w:pPr>
            <w:r>
              <w:t>Description</w:t>
            </w:r>
          </w:p>
        </w:tc>
        <w:tc>
          <w:tcPr>
            <w:tcW w:w="7319" w:type="dxa"/>
          </w:tcPr>
          <w:p w14:paraId="7333A9F2" w14:textId="411C5414" w:rsidR="00F67E5E" w:rsidRDefault="00F67E5E" w:rsidP="00F67E5E">
            <w:pPr>
              <w:pStyle w:val="TableEntry"/>
            </w:pPr>
            <w:r>
              <w:t>Performs scaling from the current display representation of temperature to 0.01 degree C</w:t>
            </w:r>
          </w:p>
        </w:tc>
      </w:tr>
      <w:tr w:rsidR="00F67E5E" w14:paraId="1D1EFB4B" w14:textId="77777777" w:rsidTr="00526D9F">
        <w:tc>
          <w:tcPr>
            <w:tcW w:w="1345" w:type="dxa"/>
          </w:tcPr>
          <w:p w14:paraId="7A49D6E1" w14:textId="77777777" w:rsidR="00F67E5E" w:rsidRDefault="00F67E5E" w:rsidP="00526D9F">
            <w:pPr>
              <w:pStyle w:val="TableEntry"/>
            </w:pPr>
            <w:r>
              <w:t>Interrupt state</w:t>
            </w:r>
          </w:p>
        </w:tc>
        <w:tc>
          <w:tcPr>
            <w:tcW w:w="7319" w:type="dxa"/>
          </w:tcPr>
          <w:p w14:paraId="7DC58227" w14:textId="77777777" w:rsidR="00F67E5E" w:rsidRDefault="00F67E5E" w:rsidP="00526D9F">
            <w:pPr>
              <w:pStyle w:val="TableEntry"/>
            </w:pPr>
            <w:r>
              <w:t>Undefined</w:t>
            </w:r>
          </w:p>
        </w:tc>
      </w:tr>
      <w:tr w:rsidR="00F67E5E" w14:paraId="3CE5BAE5" w14:textId="77777777" w:rsidTr="00526D9F">
        <w:tc>
          <w:tcPr>
            <w:tcW w:w="1345" w:type="dxa"/>
          </w:tcPr>
          <w:p w14:paraId="489B4017" w14:textId="77777777" w:rsidR="00F67E5E" w:rsidRDefault="00F67E5E" w:rsidP="00526D9F">
            <w:pPr>
              <w:pStyle w:val="TableEntry"/>
            </w:pPr>
            <w:r>
              <w:t>Reentrancy</w:t>
            </w:r>
          </w:p>
        </w:tc>
        <w:tc>
          <w:tcPr>
            <w:tcW w:w="7319" w:type="dxa"/>
          </w:tcPr>
          <w:p w14:paraId="06F69604" w14:textId="77777777" w:rsidR="00F67E5E" w:rsidRDefault="00F67E5E" w:rsidP="00526D9F">
            <w:pPr>
              <w:pStyle w:val="TableEntry"/>
            </w:pPr>
            <w:r>
              <w:t>Not re-entrant</w:t>
            </w:r>
          </w:p>
        </w:tc>
      </w:tr>
    </w:tbl>
    <w:p w14:paraId="3DDC37D9" w14:textId="77777777" w:rsidR="00F67E5E" w:rsidRDefault="00F67E5E" w:rsidP="00B15F84"/>
    <w:p w14:paraId="25014DC5" w14:textId="77777777" w:rsidR="00B5309E" w:rsidRDefault="00B5309E" w:rsidP="00B5309E">
      <w:pPr>
        <w:pStyle w:val="Heading2"/>
        <w:numPr>
          <w:ilvl w:val="1"/>
          <w:numId w:val="0"/>
        </w:numPr>
        <w:ind w:left="426" w:hanging="710"/>
        <w:jc w:val="left"/>
      </w:pPr>
      <w:bookmarkStart w:id="876" w:name="_Toc132878335"/>
      <w:r>
        <w:t>Exports</w:t>
      </w:r>
      <w:bookmarkEnd w:id="875"/>
      <w:bookmarkEnd w:id="876"/>
    </w:p>
    <w:p w14:paraId="3E1151BD" w14:textId="77777777" w:rsidR="00B5309E" w:rsidRDefault="00B5309E" w:rsidP="00B5309E">
      <w:pPr>
        <w:pStyle w:val="Heading3"/>
        <w:numPr>
          <w:ilvl w:val="2"/>
          <w:numId w:val="0"/>
        </w:numPr>
        <w:ind w:left="720" w:hanging="720"/>
        <w:jc w:val="left"/>
      </w:pPr>
      <w:r>
        <w:t>Identity</w:t>
      </w:r>
    </w:p>
    <w:p w14:paraId="39798AF7" w14:textId="77777777" w:rsidR="00B5309E" w:rsidRDefault="00B5309E" w:rsidP="00B5309E">
      <w:r>
        <w:t>The identity number assigned is 18.</w:t>
      </w:r>
    </w:p>
    <w:p w14:paraId="06D4EE44" w14:textId="77777777" w:rsidR="00B5309E" w:rsidRDefault="00B5309E" w:rsidP="00B5309E">
      <w:pPr>
        <w:pStyle w:val="Heading3"/>
        <w:numPr>
          <w:ilvl w:val="2"/>
          <w:numId w:val="0"/>
        </w:numPr>
        <w:ind w:left="720" w:hanging="720"/>
        <w:jc w:val="left"/>
      </w:pPr>
      <w:r>
        <w:t>Events</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4841"/>
        <w:gridCol w:w="3046"/>
      </w:tblGrid>
      <w:tr w:rsidR="00B5309E" w:rsidRPr="005E53CF" w14:paraId="572A5CBB" w14:textId="77777777" w:rsidTr="00B56636">
        <w:trPr>
          <w:tblHeader/>
        </w:trPr>
        <w:tc>
          <w:tcPr>
            <w:tcW w:w="902" w:type="dxa"/>
          </w:tcPr>
          <w:p w14:paraId="31C55396" w14:textId="77777777" w:rsidR="00B5309E" w:rsidRPr="005E53CF" w:rsidRDefault="00B5309E" w:rsidP="00AE26EC">
            <w:pPr>
              <w:pStyle w:val="TableHead"/>
            </w:pPr>
            <w:r w:rsidRPr="005E53CF">
              <w:t>Number</w:t>
            </w:r>
          </w:p>
        </w:tc>
        <w:tc>
          <w:tcPr>
            <w:tcW w:w="0" w:type="auto"/>
          </w:tcPr>
          <w:p w14:paraId="7A2473C3" w14:textId="77777777" w:rsidR="00B5309E" w:rsidRPr="005E53CF" w:rsidRDefault="00B5309E" w:rsidP="00AE26EC">
            <w:pPr>
              <w:pStyle w:val="TableHead"/>
            </w:pPr>
            <w:r w:rsidRPr="005E53CF">
              <w:t>Alias</w:t>
            </w:r>
          </w:p>
        </w:tc>
        <w:tc>
          <w:tcPr>
            <w:tcW w:w="3253" w:type="dxa"/>
            <w:tcBorders>
              <w:bottom w:val="single" w:sz="4" w:space="0" w:color="auto"/>
            </w:tcBorders>
          </w:tcPr>
          <w:p w14:paraId="6379EA9C" w14:textId="77777777" w:rsidR="00B5309E" w:rsidRPr="005E53CF" w:rsidRDefault="00B5309E" w:rsidP="00AE26EC">
            <w:pPr>
              <w:pStyle w:val="TableHead"/>
            </w:pPr>
            <w:r w:rsidRPr="005E53CF">
              <w:t>Meaning</w:t>
            </w:r>
          </w:p>
        </w:tc>
      </w:tr>
      <w:tr w:rsidR="00B5309E" w:rsidRPr="005E53CF" w14:paraId="04322B52" w14:textId="77777777" w:rsidTr="00B56636">
        <w:tc>
          <w:tcPr>
            <w:tcW w:w="902" w:type="dxa"/>
          </w:tcPr>
          <w:p w14:paraId="0F3447A8" w14:textId="77777777" w:rsidR="00B5309E" w:rsidRPr="005E53CF" w:rsidRDefault="00B5309E" w:rsidP="00AE26EC">
            <w:pPr>
              <w:pStyle w:val="TableEntry"/>
            </w:pPr>
            <w:r>
              <w:t>0x12</w:t>
            </w:r>
            <w:r w:rsidRPr="005E53CF">
              <w:t>00</w:t>
            </w:r>
          </w:p>
        </w:tc>
        <w:tc>
          <w:tcPr>
            <w:tcW w:w="0" w:type="auto"/>
          </w:tcPr>
          <w:p w14:paraId="63ADA3B6" w14:textId="77777777" w:rsidR="00B5309E" w:rsidRPr="005E53CF" w:rsidRDefault="00B5309E" w:rsidP="00AE26EC">
            <w:pPr>
              <w:pStyle w:val="TableEntry"/>
            </w:pPr>
            <w:r w:rsidRPr="005E53CF">
              <w:t>Base</w:t>
            </w:r>
          </w:p>
        </w:tc>
        <w:tc>
          <w:tcPr>
            <w:tcW w:w="3253" w:type="dxa"/>
            <w:shd w:val="clear" w:color="auto" w:fill="BFBFBF"/>
          </w:tcPr>
          <w:p w14:paraId="176E795A" w14:textId="77777777" w:rsidR="00B5309E" w:rsidRPr="005E53CF" w:rsidRDefault="00B5309E" w:rsidP="00AE26EC">
            <w:pPr>
              <w:pStyle w:val="TableEntry"/>
            </w:pPr>
          </w:p>
        </w:tc>
      </w:tr>
      <w:tr w:rsidR="00B5309E" w:rsidRPr="005E53CF" w14:paraId="353E57E1" w14:textId="77777777" w:rsidTr="00B56636">
        <w:tc>
          <w:tcPr>
            <w:tcW w:w="902" w:type="dxa"/>
          </w:tcPr>
          <w:p w14:paraId="13B4900E" w14:textId="77777777" w:rsidR="00B5309E" w:rsidRPr="005E53CF" w:rsidRDefault="00B5309E" w:rsidP="00AE26EC">
            <w:pPr>
              <w:pStyle w:val="TableEntry"/>
            </w:pPr>
            <w:r>
              <w:t>+0</w:t>
            </w:r>
          </w:p>
        </w:tc>
        <w:tc>
          <w:tcPr>
            <w:tcW w:w="0" w:type="auto"/>
          </w:tcPr>
          <w:p w14:paraId="11072375" w14:textId="77777777" w:rsidR="00B5309E" w:rsidRPr="00C700A2" w:rsidRDefault="00B5309E" w:rsidP="00AE26EC">
            <w:pPr>
              <w:pStyle w:val="TableEntry"/>
            </w:pPr>
            <w:r w:rsidRPr="00F969C6">
              <w:t>EVENT_METROLOGYASST_NEW_FLOW_RATE</w:t>
            </w:r>
          </w:p>
        </w:tc>
        <w:tc>
          <w:tcPr>
            <w:tcW w:w="3253" w:type="dxa"/>
          </w:tcPr>
          <w:p w14:paraId="59E80616" w14:textId="77777777" w:rsidR="00B5309E" w:rsidRPr="005E53CF" w:rsidRDefault="00B5309E" w:rsidP="00AE26EC">
            <w:pPr>
              <w:pStyle w:val="TableEntry"/>
            </w:pPr>
            <w:r>
              <w:t>New flow rate in litres per hour, as a uint32_t.</w:t>
            </w:r>
          </w:p>
        </w:tc>
      </w:tr>
      <w:tr w:rsidR="00B5309E" w:rsidRPr="005E53CF" w14:paraId="6EFEE084" w14:textId="77777777" w:rsidTr="00B56636">
        <w:tc>
          <w:tcPr>
            <w:tcW w:w="902" w:type="dxa"/>
          </w:tcPr>
          <w:p w14:paraId="33BE1D11" w14:textId="77777777" w:rsidR="00B5309E" w:rsidRDefault="00B5309E" w:rsidP="00AE26EC">
            <w:pPr>
              <w:pStyle w:val="TableEntry"/>
            </w:pPr>
            <w:r>
              <w:t>+1</w:t>
            </w:r>
          </w:p>
        </w:tc>
        <w:tc>
          <w:tcPr>
            <w:tcW w:w="0" w:type="auto"/>
          </w:tcPr>
          <w:p w14:paraId="1F6DF636" w14:textId="77777777" w:rsidR="00B5309E" w:rsidRPr="00F969C6" w:rsidRDefault="00B5309E" w:rsidP="00AE26EC">
            <w:pPr>
              <w:pStyle w:val="TableEntry"/>
            </w:pPr>
            <w:r w:rsidRPr="005C30F6">
              <w:t>EVENT_METROLOGYASST_NEW_PRESSURE</w:t>
            </w:r>
          </w:p>
        </w:tc>
        <w:tc>
          <w:tcPr>
            <w:tcW w:w="3253" w:type="dxa"/>
          </w:tcPr>
          <w:p w14:paraId="588B31B5" w14:textId="77777777" w:rsidR="00B5309E" w:rsidRDefault="00B5309E" w:rsidP="00AE26EC">
            <w:pPr>
              <w:pStyle w:val="TableEntry"/>
            </w:pPr>
            <w:r>
              <w:t>New pressure reading in Pa, as a uint32_t</w:t>
            </w:r>
          </w:p>
        </w:tc>
      </w:tr>
      <w:tr w:rsidR="00615FD6" w:rsidRPr="005E53CF" w14:paraId="149EAE78" w14:textId="77777777" w:rsidTr="00B56636">
        <w:tc>
          <w:tcPr>
            <w:tcW w:w="902" w:type="dxa"/>
          </w:tcPr>
          <w:p w14:paraId="42F81A25" w14:textId="77777777" w:rsidR="00615FD6" w:rsidRDefault="00615FD6" w:rsidP="00AE26EC">
            <w:pPr>
              <w:pStyle w:val="TableEntry"/>
            </w:pPr>
            <w:r>
              <w:t>+2</w:t>
            </w:r>
          </w:p>
        </w:tc>
        <w:tc>
          <w:tcPr>
            <w:tcW w:w="0" w:type="auto"/>
          </w:tcPr>
          <w:p w14:paraId="430FD063" w14:textId="77777777" w:rsidR="00615FD6" w:rsidRPr="005C30F6" w:rsidRDefault="00615FD6" w:rsidP="00AE26EC">
            <w:pPr>
              <w:pStyle w:val="TableEntry"/>
            </w:pPr>
            <w:r w:rsidRPr="00615FD6">
              <w:t>EVENT_METROLOGYASST_PULSE_OUTPUT</w:t>
            </w:r>
          </w:p>
        </w:tc>
        <w:tc>
          <w:tcPr>
            <w:tcW w:w="3253" w:type="dxa"/>
          </w:tcPr>
          <w:p w14:paraId="50BA42BA" w14:textId="77777777" w:rsidR="00615FD6" w:rsidRDefault="007F6D29" w:rsidP="00AE26EC">
            <w:pPr>
              <w:pStyle w:val="TableEntry"/>
            </w:pPr>
            <w:r>
              <w:t>Updated pulse counts as a pulse_record_t</w:t>
            </w:r>
          </w:p>
        </w:tc>
      </w:tr>
      <w:tr w:rsidR="00615FD6" w:rsidRPr="005E53CF" w14:paraId="143C8012" w14:textId="77777777" w:rsidTr="00B56636">
        <w:tc>
          <w:tcPr>
            <w:tcW w:w="902" w:type="dxa"/>
          </w:tcPr>
          <w:p w14:paraId="2697DD5B" w14:textId="77777777" w:rsidR="00615FD6" w:rsidRDefault="00615FD6" w:rsidP="00AE26EC">
            <w:pPr>
              <w:pStyle w:val="TableEntry"/>
            </w:pPr>
            <w:r>
              <w:t>+3</w:t>
            </w:r>
          </w:p>
        </w:tc>
        <w:tc>
          <w:tcPr>
            <w:tcW w:w="0" w:type="auto"/>
          </w:tcPr>
          <w:p w14:paraId="2B13A288" w14:textId="77777777" w:rsidR="00615FD6" w:rsidRPr="005C30F6" w:rsidRDefault="00615FD6" w:rsidP="00AE26EC">
            <w:pPr>
              <w:pStyle w:val="TableEntry"/>
            </w:pPr>
            <w:r w:rsidRPr="00615FD6">
              <w:t>EVENT_METROLOGYASST_NEW_SCALED_FLOW_RATE</w:t>
            </w:r>
          </w:p>
        </w:tc>
        <w:tc>
          <w:tcPr>
            <w:tcW w:w="3253" w:type="dxa"/>
          </w:tcPr>
          <w:p w14:paraId="2B4F1745" w14:textId="77777777" w:rsidR="00615FD6" w:rsidRDefault="007F6D29" w:rsidP="00AE26EC">
            <w:pPr>
              <w:pStyle w:val="TableEntry"/>
            </w:pPr>
            <w:r>
              <w:t xml:space="preserve">Flow rate scaled for display as a </w:t>
            </w:r>
            <w:r w:rsidRPr="007F6D29">
              <w:t>flowrate_scaled_t</w:t>
            </w:r>
          </w:p>
        </w:tc>
      </w:tr>
      <w:tr w:rsidR="00B56636" w:rsidRPr="005E53CF" w14:paraId="1BCAD2AD" w14:textId="77777777" w:rsidTr="00B56636">
        <w:tc>
          <w:tcPr>
            <w:tcW w:w="902" w:type="dxa"/>
          </w:tcPr>
          <w:p w14:paraId="7009E962" w14:textId="77777777" w:rsidR="00B56636" w:rsidRDefault="00B56636" w:rsidP="00B56636">
            <w:pPr>
              <w:pStyle w:val="TableEntry"/>
            </w:pPr>
            <w:r>
              <w:t>+4</w:t>
            </w:r>
          </w:p>
        </w:tc>
        <w:tc>
          <w:tcPr>
            <w:tcW w:w="0" w:type="auto"/>
          </w:tcPr>
          <w:p w14:paraId="474B534E" w14:textId="77777777" w:rsidR="00B56636" w:rsidRPr="00615FD6" w:rsidRDefault="00B56636" w:rsidP="00B56636">
            <w:pPr>
              <w:pStyle w:val="TableEntry"/>
            </w:pPr>
            <w:r w:rsidRPr="00615FD6">
              <w:t>EVENT_METROLOGYASST_NEW_SCALED_</w:t>
            </w:r>
            <w:r>
              <w:t>TEMPERATURE</w:t>
            </w:r>
          </w:p>
        </w:tc>
        <w:tc>
          <w:tcPr>
            <w:tcW w:w="3253" w:type="dxa"/>
          </w:tcPr>
          <w:p w14:paraId="2FC7B72C" w14:textId="77777777" w:rsidR="00B56636" w:rsidRDefault="00B56636" w:rsidP="00B56636">
            <w:pPr>
              <w:pStyle w:val="TableEntry"/>
            </w:pPr>
            <w:r>
              <w:t xml:space="preserve">Temperature scaled for display as a </w:t>
            </w:r>
            <w:r w:rsidRPr="00B56636">
              <w:t>temperature_scaled_t</w:t>
            </w:r>
          </w:p>
        </w:tc>
      </w:tr>
      <w:tr w:rsidR="00B56636" w:rsidRPr="005E53CF" w14:paraId="38E2F041" w14:textId="77777777" w:rsidTr="00B56636">
        <w:tc>
          <w:tcPr>
            <w:tcW w:w="902" w:type="dxa"/>
          </w:tcPr>
          <w:p w14:paraId="4F00F975" w14:textId="77777777" w:rsidR="00B56636" w:rsidRDefault="00B56636" w:rsidP="00B56636">
            <w:pPr>
              <w:pStyle w:val="TableEntry"/>
            </w:pPr>
            <w:r>
              <w:t>+5</w:t>
            </w:r>
          </w:p>
        </w:tc>
        <w:tc>
          <w:tcPr>
            <w:tcW w:w="0" w:type="auto"/>
          </w:tcPr>
          <w:p w14:paraId="736EE9B3" w14:textId="77777777" w:rsidR="00B56636" w:rsidRPr="00615FD6" w:rsidRDefault="00B56636" w:rsidP="00B56636">
            <w:pPr>
              <w:pStyle w:val="TableEntry"/>
            </w:pPr>
            <w:r w:rsidRPr="00615FD6">
              <w:t>EVENT_METROLOGYASST_NEW_SCALED_</w:t>
            </w:r>
            <w:r>
              <w:t>PRESSURE</w:t>
            </w:r>
          </w:p>
        </w:tc>
        <w:tc>
          <w:tcPr>
            <w:tcW w:w="3253" w:type="dxa"/>
          </w:tcPr>
          <w:p w14:paraId="01085CF6" w14:textId="77777777" w:rsidR="00B56636" w:rsidRDefault="00B56636" w:rsidP="00B56636">
            <w:pPr>
              <w:pStyle w:val="TableEntry"/>
            </w:pPr>
            <w:r>
              <w:t xml:space="preserve">Pressure scaled for display as a </w:t>
            </w:r>
            <w:r w:rsidRPr="00B56636">
              <w:t>pressure_scaled_t</w:t>
            </w:r>
          </w:p>
        </w:tc>
      </w:tr>
    </w:tbl>
    <w:p w14:paraId="7527D1DE" w14:textId="4E57E73E" w:rsidR="00B5309E" w:rsidRPr="003520DF" w:rsidRDefault="00B5309E" w:rsidP="00EC319A">
      <w:pPr>
        <w:pStyle w:val="Caption"/>
      </w:pPr>
      <w:r>
        <w:t xml:space="preserve">Table </w:t>
      </w:r>
      <w:r w:rsidR="00B16CB9">
        <w:rPr>
          <w:i w:val="0"/>
          <w:noProof/>
        </w:rPr>
        <w:fldChar w:fldCharType="begin"/>
      </w:r>
      <w:r w:rsidR="00514919">
        <w:rPr>
          <w:noProof/>
        </w:rPr>
        <w:instrText xml:space="preserve"> SEQ Table \* ARABIC </w:instrText>
      </w:r>
      <w:r w:rsidR="00B16CB9">
        <w:rPr>
          <w:i w:val="0"/>
          <w:noProof/>
        </w:rPr>
        <w:fldChar w:fldCharType="separate"/>
      </w:r>
      <w:ins w:id="877" w:author="Frost, Alex - Xylem" w:date="2023-04-20T10:18:00Z">
        <w:r w:rsidR="001E0380">
          <w:rPr>
            <w:noProof/>
          </w:rPr>
          <w:t>9</w:t>
        </w:r>
      </w:ins>
      <w:del w:id="878" w:author="Frost, Alex - Xylem" w:date="2022-03-05T19:30:00Z">
        <w:r w:rsidR="00646DB1" w:rsidDel="00AD2C8B">
          <w:rPr>
            <w:noProof/>
          </w:rPr>
          <w:delText>11</w:delText>
        </w:r>
      </w:del>
      <w:r w:rsidR="00B16CB9">
        <w:rPr>
          <w:i w:val="0"/>
          <w:noProof/>
        </w:rPr>
        <w:fldChar w:fldCharType="end"/>
      </w:r>
      <w:r>
        <w:t xml:space="preserve"> - Events from the Metrology Assistant application</w:t>
      </w:r>
    </w:p>
    <w:p w14:paraId="13AB184E" w14:textId="77777777" w:rsidR="00B5309E" w:rsidRDefault="00B5309E" w:rsidP="00B5309E">
      <w:pPr>
        <w:pStyle w:val="Heading3"/>
        <w:numPr>
          <w:ilvl w:val="2"/>
          <w:numId w:val="0"/>
        </w:numPr>
        <w:ind w:left="720" w:hanging="720"/>
        <w:jc w:val="left"/>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B5309E" w:rsidRPr="000669D2" w14:paraId="5AC07740" w14:textId="77777777" w:rsidTr="00AE26EC">
        <w:trPr>
          <w:jc w:val="center"/>
        </w:trPr>
        <w:tc>
          <w:tcPr>
            <w:tcW w:w="1192" w:type="dxa"/>
          </w:tcPr>
          <w:p w14:paraId="25D0161E" w14:textId="77777777" w:rsidR="00B5309E" w:rsidRPr="005E53CF" w:rsidRDefault="00B5309E" w:rsidP="00AE26EC">
            <w:pPr>
              <w:pStyle w:val="TableHead"/>
            </w:pPr>
            <w:r w:rsidRPr="005E53CF">
              <w:t>Number</w:t>
            </w:r>
          </w:p>
        </w:tc>
        <w:tc>
          <w:tcPr>
            <w:tcW w:w="3402" w:type="dxa"/>
          </w:tcPr>
          <w:p w14:paraId="3AED5610" w14:textId="77777777" w:rsidR="00B5309E" w:rsidRPr="005E53CF" w:rsidRDefault="00B5309E" w:rsidP="00AE26EC">
            <w:pPr>
              <w:pStyle w:val="TableHead"/>
            </w:pPr>
            <w:r w:rsidRPr="005E53CF">
              <w:t>Alias</w:t>
            </w:r>
          </w:p>
        </w:tc>
        <w:tc>
          <w:tcPr>
            <w:tcW w:w="4195" w:type="dxa"/>
            <w:tcBorders>
              <w:bottom w:val="single" w:sz="4" w:space="0" w:color="auto"/>
            </w:tcBorders>
          </w:tcPr>
          <w:p w14:paraId="3E0B837F" w14:textId="77777777" w:rsidR="00B5309E" w:rsidRPr="005E53CF" w:rsidRDefault="00B5309E" w:rsidP="00AE26EC">
            <w:pPr>
              <w:pStyle w:val="TableHead"/>
            </w:pPr>
            <w:r w:rsidRPr="005E53CF">
              <w:t>Meaning</w:t>
            </w:r>
          </w:p>
        </w:tc>
      </w:tr>
      <w:tr w:rsidR="00B5309E" w:rsidRPr="000669D2" w14:paraId="1BF04F64" w14:textId="77777777" w:rsidTr="00AE26EC">
        <w:trPr>
          <w:jc w:val="center"/>
        </w:trPr>
        <w:tc>
          <w:tcPr>
            <w:tcW w:w="1192" w:type="dxa"/>
          </w:tcPr>
          <w:p w14:paraId="24ABC378" w14:textId="77777777" w:rsidR="00B5309E" w:rsidRPr="005E53CF" w:rsidRDefault="00B5309E" w:rsidP="00AE26EC">
            <w:pPr>
              <w:pStyle w:val="TableEntry"/>
            </w:pPr>
            <w:r>
              <w:t>0x12</w:t>
            </w:r>
            <w:r w:rsidRPr="005E53CF">
              <w:t>00</w:t>
            </w:r>
          </w:p>
        </w:tc>
        <w:tc>
          <w:tcPr>
            <w:tcW w:w="3402" w:type="dxa"/>
          </w:tcPr>
          <w:p w14:paraId="6C7697AD" w14:textId="77777777" w:rsidR="00B5309E" w:rsidRPr="005E53CF" w:rsidRDefault="00B5309E" w:rsidP="00AE26EC">
            <w:pPr>
              <w:pStyle w:val="TableEntry"/>
            </w:pPr>
            <w:r w:rsidRPr="005E53CF">
              <w:t>Base</w:t>
            </w:r>
          </w:p>
        </w:tc>
        <w:tc>
          <w:tcPr>
            <w:tcW w:w="4195" w:type="dxa"/>
            <w:tcBorders>
              <w:bottom w:val="single" w:sz="4" w:space="0" w:color="auto"/>
            </w:tcBorders>
            <w:shd w:val="clear" w:color="auto" w:fill="BFBFBF"/>
          </w:tcPr>
          <w:p w14:paraId="1CA5B3D2" w14:textId="77777777" w:rsidR="00B5309E" w:rsidRPr="005E53CF" w:rsidRDefault="00B5309E" w:rsidP="00AE26EC">
            <w:pPr>
              <w:pStyle w:val="TableEntry"/>
            </w:pPr>
          </w:p>
        </w:tc>
      </w:tr>
      <w:tr w:rsidR="00615FD6" w:rsidRPr="000669D2" w14:paraId="125EDB8B" w14:textId="77777777" w:rsidTr="00AE26EC">
        <w:trPr>
          <w:jc w:val="center"/>
        </w:trPr>
        <w:tc>
          <w:tcPr>
            <w:tcW w:w="1192" w:type="dxa"/>
          </w:tcPr>
          <w:p w14:paraId="6D226978" w14:textId="77777777" w:rsidR="00615FD6" w:rsidRDefault="00615FD6" w:rsidP="00615FD6">
            <w:pPr>
              <w:pStyle w:val="TableEntry"/>
            </w:pPr>
            <w:r>
              <w:t>+0</w:t>
            </w:r>
          </w:p>
        </w:tc>
        <w:tc>
          <w:tcPr>
            <w:tcW w:w="3402" w:type="dxa"/>
          </w:tcPr>
          <w:p w14:paraId="5C351EFF" w14:textId="77777777" w:rsidR="00615FD6" w:rsidRPr="004D3B9D" w:rsidRDefault="00615FD6" w:rsidP="00615FD6">
            <w:pPr>
              <w:pStyle w:val="TableEntry"/>
            </w:pPr>
            <w:r w:rsidRPr="004D3B9D">
              <w:t>BAD_CONFIG</w:t>
            </w:r>
          </w:p>
        </w:tc>
        <w:tc>
          <w:tcPr>
            <w:tcW w:w="4195" w:type="dxa"/>
            <w:shd w:val="clear" w:color="auto" w:fill="auto"/>
          </w:tcPr>
          <w:p w14:paraId="7CF306F5" w14:textId="77777777" w:rsidR="00615FD6" w:rsidRDefault="00615FD6" w:rsidP="00615FD6">
            <w:pPr>
              <w:pStyle w:val="TableEntry"/>
            </w:pPr>
            <w:r>
              <w:t>User is attempting to set a maximum flow rate of zero.</w:t>
            </w:r>
          </w:p>
        </w:tc>
      </w:tr>
      <w:tr w:rsidR="00615FD6" w:rsidRPr="000669D2" w14:paraId="36B1DBC6" w14:textId="77777777" w:rsidTr="00AE26EC">
        <w:trPr>
          <w:jc w:val="center"/>
        </w:trPr>
        <w:tc>
          <w:tcPr>
            <w:tcW w:w="1192" w:type="dxa"/>
          </w:tcPr>
          <w:p w14:paraId="5C1924C2" w14:textId="77777777" w:rsidR="00615FD6" w:rsidRDefault="00615FD6" w:rsidP="00615FD6">
            <w:pPr>
              <w:pStyle w:val="TableEntry"/>
            </w:pPr>
            <w:r>
              <w:t>+1</w:t>
            </w:r>
          </w:p>
        </w:tc>
        <w:tc>
          <w:tcPr>
            <w:tcW w:w="3402" w:type="dxa"/>
          </w:tcPr>
          <w:p w14:paraId="4BA40855" w14:textId="77777777" w:rsidR="00615FD6" w:rsidRPr="004D3B9D" w:rsidRDefault="00615FD6" w:rsidP="00615FD6">
            <w:pPr>
              <w:pStyle w:val="TableEntry"/>
            </w:pPr>
            <w:r w:rsidRPr="00615FD6">
              <w:t>DID_NOT_STORE</w:t>
            </w:r>
          </w:p>
        </w:tc>
        <w:tc>
          <w:tcPr>
            <w:tcW w:w="4195" w:type="dxa"/>
            <w:shd w:val="clear" w:color="auto" w:fill="auto"/>
          </w:tcPr>
          <w:p w14:paraId="6EE08742" w14:textId="77777777" w:rsidR="00615FD6" w:rsidRDefault="00615FD6" w:rsidP="00615FD6">
            <w:pPr>
              <w:pStyle w:val="TableEntry"/>
            </w:pPr>
            <w:r>
              <w:t>Returned by STORECONFIGURATION if it failed</w:t>
            </w:r>
          </w:p>
        </w:tc>
      </w:tr>
      <w:tr w:rsidR="00615FD6" w:rsidRPr="000669D2" w14:paraId="76DA30C1" w14:textId="77777777" w:rsidTr="00AE26EC">
        <w:trPr>
          <w:jc w:val="center"/>
        </w:trPr>
        <w:tc>
          <w:tcPr>
            <w:tcW w:w="1192" w:type="dxa"/>
          </w:tcPr>
          <w:p w14:paraId="60490AE0" w14:textId="77777777" w:rsidR="00615FD6" w:rsidRPr="005E53CF" w:rsidRDefault="00615FD6" w:rsidP="00615FD6">
            <w:pPr>
              <w:pStyle w:val="TableEntry"/>
            </w:pPr>
            <w:r>
              <w:t>+2</w:t>
            </w:r>
          </w:p>
        </w:tc>
        <w:tc>
          <w:tcPr>
            <w:tcW w:w="3402" w:type="dxa"/>
          </w:tcPr>
          <w:p w14:paraId="6D332C4F" w14:textId="77777777" w:rsidR="00615FD6" w:rsidRPr="005E53CF" w:rsidRDefault="00615FD6" w:rsidP="00615FD6">
            <w:pPr>
              <w:pStyle w:val="TableEntry"/>
            </w:pPr>
            <w:r>
              <w:t>PENDING_STORE</w:t>
            </w:r>
          </w:p>
        </w:tc>
        <w:tc>
          <w:tcPr>
            <w:tcW w:w="4195" w:type="dxa"/>
            <w:shd w:val="clear" w:color="auto" w:fill="auto"/>
          </w:tcPr>
          <w:p w14:paraId="5F37B2FB" w14:textId="77777777" w:rsidR="00615FD6" w:rsidRPr="005E53CF" w:rsidRDefault="00615FD6" w:rsidP="00615FD6">
            <w:pPr>
              <w:pStyle w:val="TableEntry"/>
            </w:pPr>
            <w:r>
              <w:t>Returned by STORECONFIGURATION while storage of parameters is still pending</w:t>
            </w:r>
          </w:p>
        </w:tc>
      </w:tr>
    </w:tbl>
    <w:p w14:paraId="2B8D59B2" w14:textId="5B5F9B67" w:rsidR="00B5309E" w:rsidRDefault="00B5309E" w:rsidP="00B5309E">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879" w:author="Frost, Alex - Xylem" w:date="2023-04-20T10:18:00Z">
        <w:r w:rsidR="001E0380">
          <w:rPr>
            <w:noProof/>
          </w:rPr>
          <w:t>10</w:t>
        </w:r>
      </w:ins>
      <w:del w:id="880" w:author="Frost, Alex - Xylem" w:date="2022-03-05T19:30:00Z">
        <w:r w:rsidR="00646DB1" w:rsidDel="00AD2C8B">
          <w:rPr>
            <w:noProof/>
          </w:rPr>
          <w:delText>12</w:delText>
        </w:r>
      </w:del>
      <w:r w:rsidR="00B16CB9">
        <w:rPr>
          <w:noProof/>
        </w:rPr>
        <w:fldChar w:fldCharType="end"/>
      </w:r>
      <w:r>
        <w:t xml:space="preserve"> - Metrology Assistant application errors</w:t>
      </w:r>
    </w:p>
    <w:p w14:paraId="68B6C59F" w14:textId="77777777" w:rsidR="00006822" w:rsidRDefault="00006822" w:rsidP="00B5544C"/>
    <w:p w14:paraId="46C85B4C" w14:textId="77777777" w:rsidR="0086550F" w:rsidRDefault="0086550F" w:rsidP="00B5309E">
      <w:pPr>
        <w:pStyle w:val="Heading1"/>
      </w:pPr>
      <w:bookmarkStart w:id="881" w:name="_Toc132878336"/>
      <w:r>
        <w:t>IrDA</w:t>
      </w:r>
      <w:bookmarkEnd w:id="881"/>
    </w:p>
    <w:p w14:paraId="0F635A17" w14:textId="77777777" w:rsidR="0028125E" w:rsidRDefault="0086550F" w:rsidP="00EC319A">
      <w:pPr>
        <w:pStyle w:val="Heading2"/>
      </w:pPr>
      <w:bookmarkStart w:id="882" w:name="_Toc132878337"/>
      <w:r>
        <w:t>Overview</w:t>
      </w:r>
      <w:bookmarkEnd w:id="882"/>
    </w:p>
    <w:p w14:paraId="7183D1E9" w14:textId="77777777" w:rsidR="0028125E" w:rsidRDefault="0086550F" w:rsidP="00EC319A">
      <w:r>
        <w:t>The IrDA application implements the NA2W IrDA protocol, see the specification</w:t>
      </w:r>
      <w:r w:rsidR="00B16CB9" w:rsidRPr="00EC319A">
        <w:rPr>
          <w:vertAlign w:val="superscript"/>
        </w:rPr>
        <w:t>[3]</w:t>
      </w:r>
      <w:r>
        <w:t xml:space="preserve"> for details.</w:t>
      </w:r>
      <w:r w:rsidR="0025646F">
        <w:t xml:space="preserve"> The IrDA interface will be available at all times during manufacture and deployment.</w:t>
      </w:r>
    </w:p>
    <w:p w14:paraId="6918C244" w14:textId="77777777" w:rsidR="0028125E" w:rsidRDefault="00D82DF0" w:rsidP="00EC319A">
      <w:pPr>
        <w:pStyle w:val="Heading2"/>
      </w:pPr>
      <w:bookmarkStart w:id="883" w:name="_Toc132878338"/>
      <w:r>
        <w:t>Wakeup</w:t>
      </w:r>
      <w:bookmarkEnd w:id="883"/>
    </w:p>
    <w:p w14:paraId="75E196D2" w14:textId="5CBA1DCF" w:rsidR="0028125E" w:rsidRDefault="004C0D29" w:rsidP="00EC319A">
      <w:r>
        <w:t>Cordonel</w:t>
      </w:r>
      <w:r w:rsidR="00D82DF0">
        <w:t xml:space="preserve"> is a battery powered device so will require a wakeup burst for each messag</w:t>
      </w:r>
      <w:r>
        <w:t>e. It is not planned for Cordonel</w:t>
      </w:r>
      <w:r w:rsidR="00D82DF0">
        <w:t xml:space="preserve"> to implement a Listen After Talk window.</w:t>
      </w:r>
    </w:p>
    <w:p w14:paraId="6A63FA9C" w14:textId="77777777" w:rsidR="0028125E" w:rsidRDefault="00C843F9" w:rsidP="00EC319A">
      <w:pPr>
        <w:pStyle w:val="Heading2"/>
      </w:pPr>
      <w:bookmarkStart w:id="884" w:name="_Toc132878339"/>
      <w:r>
        <w:t>Payload types</w:t>
      </w:r>
      <w:bookmarkEnd w:id="884"/>
    </w:p>
    <w:p w14:paraId="18922A7C" w14:textId="77777777" w:rsidR="0028125E" w:rsidRDefault="00345323" w:rsidP="00EC319A">
      <w:pPr>
        <w:pStyle w:val="Heading3"/>
      </w:pPr>
      <w:r>
        <w:t>Pulse</w:t>
      </w:r>
    </w:p>
    <w:p w14:paraId="3A749B88" w14:textId="77777777" w:rsidR="0028125E" w:rsidRDefault="00345323" w:rsidP="00EC319A">
      <w:r>
        <w:t>IrDA will support pulse output as described in the pulse output specification</w:t>
      </w:r>
      <w:r w:rsidR="00B16CB9" w:rsidRPr="00EC319A">
        <w:rPr>
          <w:vertAlign w:val="superscript"/>
        </w:rPr>
        <w:t>[6]</w:t>
      </w:r>
      <w:r>
        <w:t>.</w:t>
      </w:r>
    </w:p>
    <w:p w14:paraId="267F8AFF" w14:textId="77777777" w:rsidR="00325C86" w:rsidRPr="000D0452" w:rsidRDefault="00325C86" w:rsidP="00325C86">
      <w:r>
        <w:t xml:space="preserve">The pulse data is taken from the </w:t>
      </w:r>
      <w:r w:rsidRPr="00615FD6">
        <w:t>EVENT_METROLOGYASST_PULSE_OUTPUT</w:t>
      </w:r>
      <w:r>
        <w:t xml:space="preserve"> event. The IrDA application is only responsible for the rate at which pulse reports are transmitted, other parameters such as pulse mode and length are taken from the received event.</w:t>
      </w:r>
    </w:p>
    <w:p w14:paraId="06042345" w14:textId="77777777" w:rsidR="0028125E" w:rsidRDefault="00C843F9" w:rsidP="00EC319A">
      <w:pPr>
        <w:pStyle w:val="Heading3"/>
      </w:pPr>
      <w:r>
        <w:t>Optical Command</w:t>
      </w:r>
    </w:p>
    <w:p w14:paraId="67C9BE3E" w14:textId="77777777" w:rsidR="0028125E" w:rsidRDefault="00C843F9" w:rsidP="00EC319A">
      <w:r>
        <w:t>IrDA will support the following Optical Commands:</w:t>
      </w:r>
    </w:p>
    <w:p w14:paraId="419448DC" w14:textId="77777777" w:rsidR="0028125E" w:rsidRDefault="00C843F9" w:rsidP="00EC319A">
      <w:pPr>
        <w:numPr>
          <w:ilvl w:val="0"/>
          <w:numId w:val="18"/>
        </w:numPr>
        <w:spacing w:after="0"/>
      </w:pPr>
      <w:r>
        <w:t>Ping</w:t>
      </w:r>
    </w:p>
    <w:p w14:paraId="70BBEED2" w14:textId="77777777" w:rsidR="0028125E" w:rsidRDefault="00C843F9" w:rsidP="00EC319A">
      <w:pPr>
        <w:numPr>
          <w:ilvl w:val="0"/>
          <w:numId w:val="18"/>
        </w:numPr>
        <w:spacing w:after="0"/>
      </w:pPr>
      <w:r>
        <w:t>Pulse subscribe</w:t>
      </w:r>
    </w:p>
    <w:p w14:paraId="74C5D264" w14:textId="77777777" w:rsidR="0028125E" w:rsidRDefault="00C843F9" w:rsidP="00EC319A">
      <w:pPr>
        <w:numPr>
          <w:ilvl w:val="0"/>
          <w:numId w:val="18"/>
        </w:numPr>
        <w:spacing w:after="0"/>
      </w:pPr>
      <w:r>
        <w:t>Internal Command</w:t>
      </w:r>
    </w:p>
    <w:p w14:paraId="642539F1" w14:textId="77777777" w:rsidR="0028125E" w:rsidRDefault="0028125E" w:rsidP="00EC319A">
      <w:pPr>
        <w:pStyle w:val="NumberedList"/>
        <w:numPr>
          <w:ilvl w:val="0"/>
          <w:numId w:val="0"/>
        </w:numPr>
        <w:spacing w:after="0"/>
        <w:ind w:left="357" w:hanging="357"/>
      </w:pPr>
    </w:p>
    <w:p w14:paraId="032CB6E2" w14:textId="77777777" w:rsidR="0028125E" w:rsidRDefault="00C843F9" w:rsidP="00EC319A">
      <w:r>
        <w:t>For more details see the Optical Payload Specification</w:t>
      </w:r>
      <w:r w:rsidR="00B16CB9" w:rsidRPr="00EC319A">
        <w:rPr>
          <w:vertAlign w:val="superscript"/>
        </w:rPr>
        <w:t>[4]</w:t>
      </w:r>
      <w:r>
        <w:t>. ‘Internal Command’s will be used to allow full access to ConfigExchange.</w:t>
      </w:r>
    </w:p>
    <w:p w14:paraId="6570B7E4" w14:textId="77777777" w:rsidR="0028125E" w:rsidRDefault="00C843F9" w:rsidP="00EC319A">
      <w:pPr>
        <w:pStyle w:val="Heading3"/>
      </w:pPr>
      <w:r>
        <w:t>Optical Message</w:t>
      </w:r>
    </w:p>
    <w:p w14:paraId="304BA416" w14:textId="77777777" w:rsidR="00C843F9" w:rsidRDefault="00C843F9" w:rsidP="00C843F9">
      <w:r>
        <w:t>IrDA will support the following Optical Messages:</w:t>
      </w:r>
    </w:p>
    <w:p w14:paraId="60E2ACF1" w14:textId="77777777" w:rsidR="00C843F9" w:rsidRDefault="00C843F9" w:rsidP="001B20D9">
      <w:pPr>
        <w:numPr>
          <w:ilvl w:val="0"/>
          <w:numId w:val="18"/>
        </w:numPr>
        <w:spacing w:after="0"/>
      </w:pPr>
      <w:r>
        <w:t>Acknowledgement</w:t>
      </w:r>
    </w:p>
    <w:p w14:paraId="7311884B" w14:textId="77777777" w:rsidR="001B20D9" w:rsidRDefault="00C843F9" w:rsidP="001B20D9">
      <w:pPr>
        <w:numPr>
          <w:ilvl w:val="0"/>
          <w:numId w:val="18"/>
        </w:numPr>
        <w:spacing w:after="0"/>
      </w:pPr>
      <w:r>
        <w:t>Uni</w:t>
      </w:r>
      <w:r w:rsidR="00514919">
        <w:t>-</w:t>
      </w:r>
      <w:r>
        <w:t>directional read string</w:t>
      </w:r>
    </w:p>
    <w:p w14:paraId="02A690EC" w14:textId="77777777" w:rsidR="00514919" w:rsidRDefault="00514919" w:rsidP="00EC319A">
      <w:pPr>
        <w:spacing w:after="0"/>
        <w:ind w:firstLine="720"/>
      </w:pPr>
      <w:r>
        <w:t>See the Uni-directional meter read section for more on this</w:t>
      </w:r>
    </w:p>
    <w:p w14:paraId="4B1261F6" w14:textId="77777777" w:rsidR="00C843F9" w:rsidRDefault="00C843F9" w:rsidP="001B20D9">
      <w:pPr>
        <w:numPr>
          <w:ilvl w:val="0"/>
          <w:numId w:val="18"/>
        </w:numPr>
        <w:spacing w:after="0"/>
      </w:pPr>
      <w:r>
        <w:t>Pulse setup audit</w:t>
      </w:r>
    </w:p>
    <w:p w14:paraId="1B44E500" w14:textId="77777777" w:rsidR="00C843F9" w:rsidRDefault="00C843F9" w:rsidP="001B20D9">
      <w:pPr>
        <w:numPr>
          <w:ilvl w:val="0"/>
          <w:numId w:val="18"/>
        </w:numPr>
        <w:spacing w:after="0"/>
      </w:pPr>
      <w:r>
        <w:t>Internal Response</w:t>
      </w:r>
    </w:p>
    <w:p w14:paraId="3D11F82F" w14:textId="77777777" w:rsidR="00C843F9" w:rsidRDefault="00C843F9" w:rsidP="001B20D9">
      <w:pPr>
        <w:spacing w:after="0"/>
        <w:ind w:left="720"/>
      </w:pPr>
    </w:p>
    <w:p w14:paraId="756AEBFA" w14:textId="77777777" w:rsidR="0028125E" w:rsidRDefault="00C843F9" w:rsidP="00EC319A">
      <w:r>
        <w:t>For more details see the Optical Payload Specification</w:t>
      </w:r>
      <w:r w:rsidRPr="00CA0469">
        <w:rPr>
          <w:vertAlign w:val="superscript"/>
        </w:rPr>
        <w:t>[4]</w:t>
      </w:r>
      <w:r>
        <w:t>. ‘Internal Response’s will be used to allow full access to ConfigExchange.</w:t>
      </w:r>
    </w:p>
    <w:p w14:paraId="21EBCBE9" w14:textId="77777777" w:rsidR="0028125E" w:rsidRDefault="00853662" w:rsidP="00EC319A">
      <w:pPr>
        <w:pStyle w:val="Heading3"/>
      </w:pPr>
      <w:r>
        <w:t>Flexnet Serial Pass-through</w:t>
      </w:r>
    </w:p>
    <w:p w14:paraId="6DFA674F" w14:textId="77777777" w:rsidR="0028125E" w:rsidRDefault="00853662" w:rsidP="00EC319A">
      <w:r>
        <w:t>IrDA will support the Flexnet Serial messages required for firmware upgrade. These are:</w:t>
      </w:r>
    </w:p>
    <w:p w14:paraId="3A5A2E59" w14:textId="77777777" w:rsidR="001B20D9" w:rsidRDefault="00853662" w:rsidP="001B20D9">
      <w:pPr>
        <w:pStyle w:val="NumberedList"/>
        <w:numPr>
          <w:ilvl w:val="0"/>
          <w:numId w:val="17"/>
        </w:numPr>
        <w:spacing w:after="0"/>
        <w:ind w:left="709"/>
      </w:pPr>
      <w:r>
        <w:t>0xB8 Firmware Maintenance – see section 4.42</w:t>
      </w:r>
      <w:r w:rsidRPr="00853662">
        <w:rPr>
          <w:vertAlign w:val="superscript"/>
        </w:rPr>
        <w:t>[5]</w:t>
      </w:r>
    </w:p>
    <w:p w14:paraId="30B0CE7F" w14:textId="77777777" w:rsidR="0028125E" w:rsidRDefault="00853662" w:rsidP="00EC319A">
      <w:pPr>
        <w:pStyle w:val="NumberedList"/>
        <w:numPr>
          <w:ilvl w:val="0"/>
          <w:numId w:val="17"/>
        </w:numPr>
        <w:spacing w:after="0"/>
        <w:ind w:left="709"/>
      </w:pPr>
      <w:r>
        <w:t>0xB9 Firmware LoadBlock – see section 4.43</w:t>
      </w:r>
      <w:r w:rsidR="00B16CB9" w:rsidRPr="00EC319A">
        <w:rPr>
          <w:vertAlign w:val="superscript"/>
        </w:rPr>
        <w:t>[5]</w:t>
      </w:r>
    </w:p>
    <w:p w14:paraId="09EEA087" w14:textId="77777777" w:rsidR="0028125E" w:rsidRDefault="0028125E" w:rsidP="00EC319A">
      <w:pPr>
        <w:pStyle w:val="NumberedList"/>
        <w:numPr>
          <w:ilvl w:val="0"/>
          <w:numId w:val="0"/>
        </w:numPr>
        <w:spacing w:after="0"/>
        <w:ind w:left="360" w:hanging="360"/>
      </w:pPr>
    </w:p>
    <w:p w14:paraId="22910BF9" w14:textId="77777777" w:rsidR="007477F5" w:rsidRDefault="007477F5" w:rsidP="007477F5">
      <w:r>
        <w:t xml:space="preserve">The way these commands are used to load an image and the way an image is constructed is the same as used </w:t>
      </w:r>
      <w:r w:rsidR="000C5AFF">
        <w:t>is SensusRF.</w:t>
      </w:r>
      <w:r w:rsidR="002F3B79">
        <w:t xml:space="preserve"> Please see the Firmware Upgrade Design document</w:t>
      </w:r>
      <w:r w:rsidR="002F3B79" w:rsidRPr="002F3B79">
        <w:rPr>
          <w:vertAlign w:val="superscript"/>
        </w:rPr>
        <w:t>[16]</w:t>
      </w:r>
      <w:r w:rsidR="000C5AFF">
        <w:t xml:space="preserve"> for more details.</w:t>
      </w:r>
    </w:p>
    <w:p w14:paraId="27B947BF" w14:textId="2F283DA9" w:rsidR="00C53F12" w:rsidRDefault="00C53F12" w:rsidP="007477F5">
      <w:r>
        <w:t xml:space="preserve">Please note these commands are not yet supported directly through the Flexnet Serial Pass-through, rather they are supported via UI-1236 </w:t>
      </w:r>
      <w:r w:rsidRPr="00C53F12">
        <w:t>Send FlexNet Serial (0xFD 0x98)</w:t>
      </w:r>
      <w:r>
        <w:t xml:space="preserve"> and </w:t>
      </w:r>
      <w:r w:rsidRPr="00C53F12">
        <w:t>Send Multiple FlexNet Serial Commands (0xFD 0xA2)</w:t>
      </w:r>
    </w:p>
    <w:p w14:paraId="31851A63" w14:textId="77777777" w:rsidR="0028125E" w:rsidRDefault="00853662" w:rsidP="00EC319A">
      <w:pPr>
        <w:pStyle w:val="Heading3"/>
      </w:pPr>
      <w:r>
        <w:t>UI-1236 Pass-through</w:t>
      </w:r>
    </w:p>
    <w:p w14:paraId="5A521404" w14:textId="77777777" w:rsidR="003E75B6" w:rsidRDefault="003E75B6" w:rsidP="003E75B6">
      <w:pPr>
        <w:pStyle w:val="Heading4"/>
      </w:pPr>
      <w:r>
        <w:t>Supported control flags</w:t>
      </w:r>
    </w:p>
    <w:p w14:paraId="19D6C54E" w14:textId="77777777" w:rsidR="003E75B6" w:rsidRDefault="003E75B6" w:rsidP="003E75B6">
      <w:r>
        <w:t>The multiple frames, long, multiple commands, network and encryption flags described in the specification</w:t>
      </w:r>
      <w:r w:rsidRPr="003E75B6">
        <w:rPr>
          <w:vertAlign w:val="superscript"/>
        </w:rPr>
        <w:t>[7]</w:t>
      </w:r>
      <w:r>
        <w:t xml:space="preserve"> are all unsupported.</w:t>
      </w:r>
    </w:p>
    <w:p w14:paraId="5F5C11BB" w14:textId="77777777" w:rsidR="003E75B6" w:rsidRDefault="003E75B6" w:rsidP="003E75B6">
      <w:r>
        <w:t>The response flag is supported</w:t>
      </w:r>
    </w:p>
    <w:p w14:paraId="6A212F50" w14:textId="77777777" w:rsidR="003E75B6" w:rsidRDefault="003E75B6" w:rsidP="003E75B6">
      <w:pPr>
        <w:pStyle w:val="Heading4"/>
      </w:pPr>
      <w:r>
        <w:t>Setup commands</w:t>
      </w:r>
    </w:p>
    <w:p w14:paraId="1620FDFC" w14:textId="77777777" w:rsidR="003E75B6" w:rsidRDefault="003E75B6" w:rsidP="003E75B6">
      <w:r>
        <w:t>The following setup commands are supported:</w:t>
      </w:r>
    </w:p>
    <w:p w14:paraId="0ABC71EF" w14:textId="77777777" w:rsidR="003E75B6" w:rsidRPr="001A4624" w:rsidRDefault="003E75B6" w:rsidP="003E75B6">
      <w:pPr>
        <w:numPr>
          <w:ilvl w:val="0"/>
          <w:numId w:val="18"/>
        </w:numPr>
        <w:spacing w:after="0"/>
      </w:pPr>
      <w:r w:rsidRPr="001A4624">
        <w:t>Cmd 0x01: View Factory ID</w:t>
      </w:r>
    </w:p>
    <w:p w14:paraId="7A6B98F0" w14:textId="77777777" w:rsidR="003E75B6" w:rsidRPr="001A4624" w:rsidRDefault="003E75B6" w:rsidP="003E75B6">
      <w:pPr>
        <w:numPr>
          <w:ilvl w:val="0"/>
          <w:numId w:val="18"/>
        </w:numPr>
        <w:spacing w:after="0"/>
      </w:pPr>
      <w:r w:rsidRPr="001A4624">
        <w:t xml:space="preserve">Cmd 0x03: View Programmable ID </w:t>
      </w:r>
    </w:p>
    <w:p w14:paraId="0CD73B75" w14:textId="77777777" w:rsidR="003E75B6" w:rsidRDefault="003E75B6" w:rsidP="003E75B6">
      <w:pPr>
        <w:numPr>
          <w:ilvl w:val="0"/>
          <w:numId w:val="18"/>
        </w:numPr>
        <w:spacing w:after="0"/>
      </w:pPr>
      <w:r w:rsidRPr="001A4624">
        <w:t>Cmd 0x04: Set Programmable ID</w:t>
      </w:r>
    </w:p>
    <w:p w14:paraId="72AA2EC9" w14:textId="77777777" w:rsidR="003E75B6" w:rsidRDefault="003E75B6" w:rsidP="003E75B6">
      <w:pPr>
        <w:numPr>
          <w:ilvl w:val="0"/>
          <w:numId w:val="18"/>
        </w:numPr>
        <w:spacing w:after="0"/>
      </w:pPr>
      <w:r w:rsidRPr="001A4624">
        <w:t>Cmd 0x05: View Version and Type</w:t>
      </w:r>
    </w:p>
    <w:p w14:paraId="05D1B934" w14:textId="77777777" w:rsidR="003E75B6" w:rsidRPr="002A7178" w:rsidRDefault="003E75B6" w:rsidP="003E75B6">
      <w:pPr>
        <w:numPr>
          <w:ilvl w:val="0"/>
          <w:numId w:val="18"/>
        </w:numPr>
        <w:spacing w:after="0"/>
      </w:pPr>
      <w:r w:rsidRPr="001A4624">
        <w:t>Cmd 0x2B: View SmartPoint Config Info</w:t>
      </w:r>
    </w:p>
    <w:p w14:paraId="59BAADD2" w14:textId="77777777" w:rsidR="003E75B6" w:rsidRPr="000F0E7A" w:rsidRDefault="003E75B6" w:rsidP="003E75B6">
      <w:pPr>
        <w:numPr>
          <w:ilvl w:val="0"/>
          <w:numId w:val="18"/>
        </w:numPr>
        <w:spacing w:after="0"/>
      </w:pPr>
      <w:r w:rsidRPr="000F0E7A">
        <w:t>Cmd 0xFD: Device Specific Command</w:t>
      </w:r>
      <w:r w:rsidR="00817D86">
        <w:t xml:space="preserve">s </w:t>
      </w:r>
      <w:r w:rsidR="00A15D9F">
        <w:t xml:space="preserve">matching the format in the </w:t>
      </w:r>
      <w:r w:rsidR="00B067F5">
        <w:t>ally specification</w:t>
      </w:r>
      <w:r w:rsidR="00B067F5" w:rsidRPr="00B067F5">
        <w:rPr>
          <w:vertAlign w:val="superscript"/>
        </w:rPr>
        <w:t>[12</w:t>
      </w:r>
      <w:r w:rsidR="00817D86" w:rsidRPr="00B067F5">
        <w:rPr>
          <w:vertAlign w:val="superscript"/>
        </w:rPr>
        <w:t>]</w:t>
      </w:r>
      <w:r w:rsidRPr="000F0E7A">
        <w:t xml:space="preserve"> </w:t>
      </w:r>
    </w:p>
    <w:p w14:paraId="69AB3863" w14:textId="77777777" w:rsidR="003E75B6" w:rsidRDefault="003E75B6" w:rsidP="003E75B6">
      <w:pPr>
        <w:numPr>
          <w:ilvl w:val="1"/>
          <w:numId w:val="18"/>
        </w:numPr>
        <w:spacing w:after="0"/>
      </w:pPr>
      <w:r w:rsidRPr="00B35EC2">
        <w:t xml:space="preserve">View </w:t>
      </w:r>
      <w:r>
        <w:t>System Time</w:t>
      </w:r>
      <w:r w:rsidRPr="001A4624">
        <w:t xml:space="preserve"> </w:t>
      </w:r>
      <w:r w:rsidRPr="00B35EC2">
        <w:t>(</w:t>
      </w:r>
      <w:r>
        <w:t>0x</w:t>
      </w:r>
      <w:r w:rsidRPr="00B35EC2">
        <w:t xml:space="preserve">FD </w:t>
      </w:r>
      <w:r>
        <w:t>0x10</w:t>
      </w:r>
      <w:r w:rsidRPr="00B35EC2">
        <w:t>)</w:t>
      </w:r>
    </w:p>
    <w:p w14:paraId="002D4F23" w14:textId="77777777" w:rsidR="002A7178" w:rsidRDefault="002A7178" w:rsidP="002A7178"/>
    <w:p w14:paraId="6541B3F3" w14:textId="77777777" w:rsidR="00817D86" w:rsidRDefault="00817D86" w:rsidP="002A7178">
      <w:pPr>
        <w:pStyle w:val="Heading4"/>
      </w:pPr>
      <w:r>
        <w:t>Readings commands</w:t>
      </w:r>
    </w:p>
    <w:p w14:paraId="24A16100" w14:textId="77777777" w:rsidR="00817D86" w:rsidRDefault="00817D86" w:rsidP="00817D86">
      <w:r>
        <w:t>The following commands related to meter readings are supported:</w:t>
      </w:r>
    </w:p>
    <w:p w14:paraId="5E12F831" w14:textId="77777777" w:rsidR="00817D86" w:rsidRPr="001A4624" w:rsidRDefault="00817D86" w:rsidP="00817D86">
      <w:pPr>
        <w:numPr>
          <w:ilvl w:val="0"/>
          <w:numId w:val="18"/>
        </w:numPr>
        <w:spacing w:after="0"/>
      </w:pPr>
      <w:r w:rsidRPr="001A4624">
        <w:t>Cmd 0x09: View Number of Reading Digits</w:t>
      </w:r>
    </w:p>
    <w:p w14:paraId="18C85CAD" w14:textId="77777777" w:rsidR="00817D86" w:rsidRPr="001A4624" w:rsidRDefault="00817D86" w:rsidP="00817D86">
      <w:pPr>
        <w:numPr>
          <w:ilvl w:val="0"/>
          <w:numId w:val="18"/>
        </w:numPr>
        <w:spacing w:after="0"/>
      </w:pPr>
      <w:r w:rsidRPr="001A4624">
        <w:t>Cmd 0x0A: Set Number of Reading Digits</w:t>
      </w:r>
    </w:p>
    <w:p w14:paraId="59980966" w14:textId="77777777" w:rsidR="00817D86" w:rsidRPr="001A4624" w:rsidRDefault="00817D86" w:rsidP="00817D86">
      <w:pPr>
        <w:numPr>
          <w:ilvl w:val="0"/>
          <w:numId w:val="18"/>
        </w:numPr>
        <w:spacing w:after="0"/>
      </w:pPr>
      <w:r w:rsidRPr="001A4624">
        <w:t>Cmd 0x0B: View Reading Units</w:t>
      </w:r>
    </w:p>
    <w:p w14:paraId="38AD82DE" w14:textId="77777777" w:rsidR="00817D86" w:rsidRDefault="00817D86" w:rsidP="00817D86">
      <w:pPr>
        <w:numPr>
          <w:ilvl w:val="0"/>
          <w:numId w:val="18"/>
        </w:numPr>
        <w:spacing w:after="0"/>
      </w:pPr>
      <w:r w:rsidRPr="001A4624">
        <w:t>Cmd 0x0C: Set Reading Units</w:t>
      </w:r>
    </w:p>
    <w:p w14:paraId="73825F4E" w14:textId="77777777" w:rsidR="00C52C9D" w:rsidRDefault="00AA7277" w:rsidP="00AA7277">
      <w:pPr>
        <w:numPr>
          <w:ilvl w:val="1"/>
          <w:numId w:val="18"/>
        </w:numPr>
        <w:spacing w:after="0"/>
      </w:pPr>
      <w:r>
        <w:t>The following tables list the number of decimal places used on the display and for UI-1203 for each unit and meter size. All match OMNI E Register Plus</w:t>
      </w:r>
      <w:r w:rsidRPr="00E50E5C">
        <w:rPr>
          <w:vertAlign w:val="superscript"/>
        </w:rPr>
        <w:t>[13]</w:t>
      </w:r>
      <w:r>
        <w:t xml:space="preserve"> with the exception of AF</w:t>
      </w:r>
    </w:p>
    <w:p w14:paraId="6B8F1950" w14:textId="77777777" w:rsidR="00BD6742" w:rsidRDefault="00BD6742" w:rsidP="00BD6742">
      <w:pPr>
        <w:spacing w:after="0"/>
        <w:ind w:left="1440"/>
      </w:pPr>
    </w:p>
    <w:tbl>
      <w:tblPr>
        <w:tblStyle w:val="TableGrid"/>
        <w:tblW w:w="0" w:type="auto"/>
        <w:tblInd w:w="2240" w:type="dxa"/>
        <w:tblLook w:val="04A0" w:firstRow="1" w:lastRow="0" w:firstColumn="1" w:lastColumn="0" w:noHBand="0" w:noVBand="1"/>
      </w:tblPr>
      <w:tblGrid>
        <w:gridCol w:w="893"/>
        <w:gridCol w:w="831"/>
        <w:gridCol w:w="1238"/>
        <w:gridCol w:w="947"/>
      </w:tblGrid>
      <w:tr w:rsidR="00AA7277" w14:paraId="56279172" w14:textId="77777777" w:rsidTr="00BD6742">
        <w:tc>
          <w:tcPr>
            <w:tcW w:w="893" w:type="dxa"/>
          </w:tcPr>
          <w:p w14:paraId="6BCAF424" w14:textId="77777777" w:rsidR="00AA7277" w:rsidRDefault="00AA7277" w:rsidP="00BD6742">
            <w:pPr>
              <w:pStyle w:val="TableHead"/>
            </w:pPr>
            <w:r>
              <w:t>Units</w:t>
            </w:r>
          </w:p>
        </w:tc>
        <w:tc>
          <w:tcPr>
            <w:tcW w:w="831" w:type="dxa"/>
          </w:tcPr>
          <w:p w14:paraId="64050070" w14:textId="77777777" w:rsidR="00AA7277" w:rsidRDefault="00AA7277" w:rsidP="00BD6742">
            <w:pPr>
              <w:pStyle w:val="TableHead"/>
            </w:pPr>
            <w:r>
              <w:t>DN40</w:t>
            </w:r>
          </w:p>
          <w:p w14:paraId="2EEEB02A" w14:textId="77777777" w:rsidR="00AA7277" w:rsidRDefault="00AA7277" w:rsidP="00BD6742">
            <w:pPr>
              <w:pStyle w:val="TableHead"/>
            </w:pPr>
            <w:r>
              <w:t>DN50</w:t>
            </w:r>
          </w:p>
          <w:p w14:paraId="15E90F2E" w14:textId="77777777" w:rsidR="00AA7277" w:rsidRDefault="00AA7277" w:rsidP="00BD6742">
            <w:pPr>
              <w:pStyle w:val="TableHead"/>
            </w:pPr>
            <w:r>
              <w:t>DN65</w:t>
            </w:r>
          </w:p>
          <w:p w14:paraId="28F81BF9" w14:textId="77777777" w:rsidR="00AA7277" w:rsidRDefault="00AA7277" w:rsidP="00BD6742">
            <w:pPr>
              <w:pStyle w:val="TableHead"/>
            </w:pPr>
            <w:r>
              <w:t>1.5”</w:t>
            </w:r>
          </w:p>
          <w:p w14:paraId="5155E524" w14:textId="77777777" w:rsidR="00AA7277" w:rsidRDefault="00AA7277" w:rsidP="00BD6742">
            <w:pPr>
              <w:pStyle w:val="TableHead"/>
            </w:pPr>
            <w:r>
              <w:t>2”</w:t>
            </w:r>
          </w:p>
        </w:tc>
        <w:tc>
          <w:tcPr>
            <w:tcW w:w="1238" w:type="dxa"/>
          </w:tcPr>
          <w:p w14:paraId="67446D11" w14:textId="77777777" w:rsidR="00AA7277" w:rsidRDefault="00AA7277" w:rsidP="00BD6742">
            <w:pPr>
              <w:pStyle w:val="TableHead"/>
            </w:pPr>
            <w:r>
              <w:t>DN80</w:t>
            </w:r>
          </w:p>
          <w:p w14:paraId="471920F5" w14:textId="77777777" w:rsidR="00AA7277" w:rsidRDefault="00AA7277" w:rsidP="00BD6742">
            <w:pPr>
              <w:pStyle w:val="TableHead"/>
            </w:pPr>
            <w:r>
              <w:t>DN100</w:t>
            </w:r>
          </w:p>
          <w:p w14:paraId="2A12338B" w14:textId="77777777" w:rsidR="00AA7277" w:rsidRDefault="00AA7277" w:rsidP="00BD6742">
            <w:pPr>
              <w:pStyle w:val="TableHead"/>
            </w:pPr>
            <w:r>
              <w:t>DN125</w:t>
            </w:r>
          </w:p>
          <w:p w14:paraId="17501B7D" w14:textId="77777777" w:rsidR="00AA7277" w:rsidRDefault="00AA7277" w:rsidP="00BD6742">
            <w:pPr>
              <w:pStyle w:val="TableHead"/>
            </w:pPr>
            <w:r>
              <w:t>DN150</w:t>
            </w:r>
          </w:p>
          <w:p w14:paraId="773B4287" w14:textId="77777777" w:rsidR="00AA7277" w:rsidRDefault="00AA7277" w:rsidP="00BD6742">
            <w:pPr>
              <w:pStyle w:val="TableHead"/>
            </w:pPr>
            <w:r>
              <w:t>3"</w:t>
            </w:r>
          </w:p>
          <w:p w14:paraId="3774371F" w14:textId="77777777" w:rsidR="00AA7277" w:rsidRDefault="00AA7277" w:rsidP="00BD6742">
            <w:pPr>
              <w:pStyle w:val="TableHead"/>
            </w:pPr>
            <w:r>
              <w:t>4"</w:t>
            </w:r>
          </w:p>
          <w:p w14:paraId="00736054" w14:textId="77777777" w:rsidR="00AA7277" w:rsidRDefault="00AA7277" w:rsidP="00BD6742">
            <w:pPr>
              <w:pStyle w:val="TableHead"/>
            </w:pPr>
            <w:r>
              <w:t>6"</w:t>
            </w:r>
          </w:p>
        </w:tc>
        <w:tc>
          <w:tcPr>
            <w:tcW w:w="947" w:type="dxa"/>
          </w:tcPr>
          <w:p w14:paraId="6543359A" w14:textId="77777777" w:rsidR="00AA7277" w:rsidRDefault="00AA7277" w:rsidP="00BD6742">
            <w:pPr>
              <w:pStyle w:val="TableHead"/>
            </w:pPr>
            <w:r>
              <w:t>DN200</w:t>
            </w:r>
          </w:p>
          <w:p w14:paraId="5E6C52E6" w14:textId="77777777" w:rsidR="00AA7277" w:rsidRDefault="00AA7277" w:rsidP="00BD6742">
            <w:pPr>
              <w:pStyle w:val="TableHead"/>
            </w:pPr>
            <w:r>
              <w:t>DN250</w:t>
            </w:r>
          </w:p>
          <w:p w14:paraId="7CB533D1" w14:textId="77777777" w:rsidR="00AA7277" w:rsidRDefault="00AA7277" w:rsidP="00BD6742">
            <w:pPr>
              <w:pStyle w:val="TableHead"/>
            </w:pPr>
            <w:r>
              <w:t>DN300</w:t>
            </w:r>
          </w:p>
          <w:p w14:paraId="4E91D934" w14:textId="77777777" w:rsidR="00AA7277" w:rsidRDefault="00AA7277" w:rsidP="00BD6742">
            <w:pPr>
              <w:pStyle w:val="TableHead"/>
            </w:pPr>
            <w:r>
              <w:t>8"</w:t>
            </w:r>
          </w:p>
          <w:p w14:paraId="4C467888" w14:textId="77777777" w:rsidR="00AA7277" w:rsidRDefault="00AA7277" w:rsidP="00BD6742">
            <w:pPr>
              <w:pStyle w:val="TableHead"/>
            </w:pPr>
            <w:r>
              <w:t>10"</w:t>
            </w:r>
          </w:p>
          <w:p w14:paraId="468ACEAD" w14:textId="77777777" w:rsidR="00AA7277" w:rsidRDefault="00AA7277" w:rsidP="00BD6742">
            <w:pPr>
              <w:pStyle w:val="TableHead"/>
            </w:pPr>
            <w:r>
              <w:t>12"</w:t>
            </w:r>
          </w:p>
        </w:tc>
      </w:tr>
      <w:tr w:rsidR="00AA7277" w14:paraId="7AD3CFCA" w14:textId="77777777" w:rsidTr="00BD6742">
        <w:tc>
          <w:tcPr>
            <w:tcW w:w="893" w:type="dxa"/>
          </w:tcPr>
          <w:p w14:paraId="4703B102" w14:textId="77777777" w:rsidR="00AA7277" w:rsidRDefault="00AA7277" w:rsidP="00BD6742">
            <w:pPr>
              <w:pStyle w:val="TableEntry"/>
            </w:pPr>
            <w:r>
              <w:t>m</w:t>
            </w:r>
            <w:r w:rsidRPr="00AA7277">
              <w:rPr>
                <w:vertAlign w:val="superscript"/>
              </w:rPr>
              <w:t>3</w:t>
            </w:r>
            <w:r>
              <w:t>, kl</w:t>
            </w:r>
          </w:p>
        </w:tc>
        <w:tc>
          <w:tcPr>
            <w:tcW w:w="831" w:type="dxa"/>
          </w:tcPr>
          <w:p w14:paraId="73AA7776" w14:textId="77777777" w:rsidR="00AA7277" w:rsidRDefault="00AA7277" w:rsidP="00BD6742">
            <w:pPr>
              <w:pStyle w:val="TableEntry"/>
            </w:pPr>
            <w:r>
              <w:t>3</w:t>
            </w:r>
          </w:p>
        </w:tc>
        <w:tc>
          <w:tcPr>
            <w:tcW w:w="1238" w:type="dxa"/>
          </w:tcPr>
          <w:p w14:paraId="6DB5CC9F" w14:textId="77777777" w:rsidR="00AA7277" w:rsidRDefault="00AA7277" w:rsidP="00BD6742">
            <w:pPr>
              <w:pStyle w:val="TableEntry"/>
            </w:pPr>
            <w:r>
              <w:t>2</w:t>
            </w:r>
          </w:p>
        </w:tc>
        <w:tc>
          <w:tcPr>
            <w:tcW w:w="947" w:type="dxa"/>
          </w:tcPr>
          <w:p w14:paraId="7277D92F" w14:textId="77777777" w:rsidR="00AA7277" w:rsidRDefault="00AA7277" w:rsidP="00BD6742">
            <w:pPr>
              <w:pStyle w:val="TableEntry"/>
            </w:pPr>
            <w:r>
              <w:t>2</w:t>
            </w:r>
          </w:p>
        </w:tc>
      </w:tr>
      <w:tr w:rsidR="00AA7277" w14:paraId="758462E3" w14:textId="77777777" w:rsidTr="00BD6742">
        <w:tc>
          <w:tcPr>
            <w:tcW w:w="893" w:type="dxa"/>
          </w:tcPr>
          <w:p w14:paraId="2AD771FE" w14:textId="77777777" w:rsidR="00AA7277" w:rsidRDefault="00AA7277" w:rsidP="00BD6742">
            <w:pPr>
              <w:pStyle w:val="TableEntry"/>
            </w:pPr>
            <w:r>
              <w:t>l</w:t>
            </w:r>
          </w:p>
        </w:tc>
        <w:tc>
          <w:tcPr>
            <w:tcW w:w="831" w:type="dxa"/>
          </w:tcPr>
          <w:p w14:paraId="263CEF9F" w14:textId="77777777" w:rsidR="00AA7277" w:rsidRDefault="00AA7277" w:rsidP="00BD6742">
            <w:pPr>
              <w:pStyle w:val="TableEntry"/>
            </w:pPr>
            <w:r>
              <w:t>0</w:t>
            </w:r>
          </w:p>
        </w:tc>
        <w:tc>
          <w:tcPr>
            <w:tcW w:w="1238" w:type="dxa"/>
          </w:tcPr>
          <w:p w14:paraId="0AC17225" w14:textId="77777777" w:rsidR="00AA7277" w:rsidRDefault="00AA7277" w:rsidP="00BD6742">
            <w:pPr>
              <w:pStyle w:val="TableEntry"/>
            </w:pPr>
            <w:r>
              <w:t>0</w:t>
            </w:r>
          </w:p>
        </w:tc>
        <w:tc>
          <w:tcPr>
            <w:tcW w:w="947" w:type="dxa"/>
          </w:tcPr>
          <w:p w14:paraId="3A449E94" w14:textId="77777777" w:rsidR="00AA7277" w:rsidRDefault="00AA7277" w:rsidP="00BD6742">
            <w:pPr>
              <w:pStyle w:val="TableEntry"/>
            </w:pPr>
            <w:r>
              <w:t>-1 (x10)</w:t>
            </w:r>
          </w:p>
        </w:tc>
      </w:tr>
      <w:tr w:rsidR="00AA7277" w14:paraId="7DAC7DDD" w14:textId="77777777" w:rsidTr="00BD6742">
        <w:tc>
          <w:tcPr>
            <w:tcW w:w="893" w:type="dxa"/>
          </w:tcPr>
          <w:p w14:paraId="72D29779" w14:textId="77777777" w:rsidR="00AA7277" w:rsidRDefault="00AA7277" w:rsidP="00BD6742">
            <w:pPr>
              <w:pStyle w:val="TableEntry"/>
            </w:pPr>
            <w:r>
              <w:t>US gal,</w:t>
            </w:r>
          </w:p>
          <w:p w14:paraId="1409E449" w14:textId="77777777" w:rsidR="00AA7277" w:rsidRDefault="00AA7277" w:rsidP="00BD6742">
            <w:pPr>
              <w:pStyle w:val="TableEntry"/>
            </w:pPr>
            <w:r>
              <w:t>Imp gal</w:t>
            </w:r>
          </w:p>
        </w:tc>
        <w:tc>
          <w:tcPr>
            <w:tcW w:w="831" w:type="dxa"/>
          </w:tcPr>
          <w:p w14:paraId="5A878A94" w14:textId="77777777" w:rsidR="00AA7277" w:rsidRDefault="00AA7277" w:rsidP="00BD6742">
            <w:pPr>
              <w:pStyle w:val="TableEntry"/>
            </w:pPr>
            <w:r>
              <w:t>0</w:t>
            </w:r>
          </w:p>
        </w:tc>
        <w:tc>
          <w:tcPr>
            <w:tcW w:w="1238" w:type="dxa"/>
          </w:tcPr>
          <w:p w14:paraId="1CDC233D" w14:textId="77777777" w:rsidR="00AA7277" w:rsidRDefault="00AA7277" w:rsidP="00BD6742">
            <w:pPr>
              <w:pStyle w:val="TableEntry"/>
            </w:pPr>
            <w:r>
              <w:t>0</w:t>
            </w:r>
          </w:p>
        </w:tc>
        <w:tc>
          <w:tcPr>
            <w:tcW w:w="947" w:type="dxa"/>
          </w:tcPr>
          <w:p w14:paraId="44409BF9" w14:textId="77777777" w:rsidR="00AA7277" w:rsidRDefault="00AA7277" w:rsidP="00BD6742">
            <w:pPr>
              <w:pStyle w:val="TableEntry"/>
            </w:pPr>
            <w:r>
              <w:t>0</w:t>
            </w:r>
          </w:p>
        </w:tc>
      </w:tr>
      <w:tr w:rsidR="00AA7277" w14:paraId="606E51DC" w14:textId="77777777" w:rsidTr="00BD6742">
        <w:tc>
          <w:tcPr>
            <w:tcW w:w="893" w:type="dxa"/>
          </w:tcPr>
          <w:p w14:paraId="5D658264" w14:textId="77777777" w:rsidR="00AA7277" w:rsidRDefault="00AA7277" w:rsidP="00BD6742">
            <w:pPr>
              <w:pStyle w:val="TableEntry"/>
            </w:pPr>
            <w:r>
              <w:t>ft</w:t>
            </w:r>
            <w:r w:rsidRPr="00AA7277">
              <w:rPr>
                <w:vertAlign w:val="superscript"/>
              </w:rPr>
              <w:t>3</w:t>
            </w:r>
          </w:p>
        </w:tc>
        <w:tc>
          <w:tcPr>
            <w:tcW w:w="831" w:type="dxa"/>
          </w:tcPr>
          <w:p w14:paraId="1A4820F4" w14:textId="77777777" w:rsidR="00AA7277" w:rsidRDefault="00AA7277" w:rsidP="00BD6742">
            <w:pPr>
              <w:pStyle w:val="TableEntry"/>
            </w:pPr>
            <w:r>
              <w:t>2</w:t>
            </w:r>
          </w:p>
        </w:tc>
        <w:tc>
          <w:tcPr>
            <w:tcW w:w="1238" w:type="dxa"/>
          </w:tcPr>
          <w:p w14:paraId="5C24F653" w14:textId="77777777" w:rsidR="00AA7277" w:rsidRDefault="00AA7277" w:rsidP="00BD6742">
            <w:pPr>
              <w:pStyle w:val="TableEntry"/>
            </w:pPr>
            <w:r>
              <w:t>0</w:t>
            </w:r>
          </w:p>
        </w:tc>
        <w:tc>
          <w:tcPr>
            <w:tcW w:w="947" w:type="dxa"/>
          </w:tcPr>
          <w:p w14:paraId="110AA526" w14:textId="77777777" w:rsidR="00AA7277" w:rsidRDefault="00AA7277" w:rsidP="00BD6742">
            <w:pPr>
              <w:pStyle w:val="TableEntry"/>
            </w:pPr>
            <w:r>
              <w:t>0</w:t>
            </w:r>
          </w:p>
        </w:tc>
      </w:tr>
      <w:tr w:rsidR="00AA7277" w14:paraId="6BAFC27A" w14:textId="77777777" w:rsidTr="00BD6742">
        <w:tc>
          <w:tcPr>
            <w:tcW w:w="893" w:type="dxa"/>
          </w:tcPr>
          <w:p w14:paraId="03474176" w14:textId="77777777" w:rsidR="00AA7277" w:rsidRDefault="00AA7277" w:rsidP="00BD6742">
            <w:pPr>
              <w:pStyle w:val="TableEntry"/>
            </w:pPr>
            <w:r>
              <w:t>AF</w:t>
            </w:r>
          </w:p>
        </w:tc>
        <w:tc>
          <w:tcPr>
            <w:tcW w:w="831" w:type="dxa"/>
          </w:tcPr>
          <w:p w14:paraId="5FA70BDB" w14:textId="77777777" w:rsidR="00AA7277" w:rsidRDefault="00AA7277" w:rsidP="00BD6742">
            <w:pPr>
              <w:pStyle w:val="TableEntry"/>
            </w:pPr>
            <w:r>
              <w:t>6</w:t>
            </w:r>
          </w:p>
        </w:tc>
        <w:tc>
          <w:tcPr>
            <w:tcW w:w="1238" w:type="dxa"/>
          </w:tcPr>
          <w:p w14:paraId="267EAF0C" w14:textId="77777777" w:rsidR="00AA7277" w:rsidRDefault="00AA7277" w:rsidP="00BD6742">
            <w:pPr>
              <w:pStyle w:val="TableEntry"/>
            </w:pPr>
            <w:r>
              <w:t>6</w:t>
            </w:r>
          </w:p>
        </w:tc>
        <w:tc>
          <w:tcPr>
            <w:tcW w:w="947" w:type="dxa"/>
          </w:tcPr>
          <w:p w14:paraId="650E2BB6" w14:textId="77777777" w:rsidR="00AA7277" w:rsidRDefault="00AA7277" w:rsidP="00BD6742">
            <w:pPr>
              <w:pStyle w:val="TableEntry"/>
              <w:keepNext/>
            </w:pPr>
            <w:r>
              <w:t>5</w:t>
            </w:r>
          </w:p>
        </w:tc>
      </w:tr>
    </w:tbl>
    <w:p w14:paraId="50C4A899" w14:textId="42EF9A46" w:rsidR="00BD6742" w:rsidRDefault="00BD6742">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885" w:author="Frost, Alex - Xylem" w:date="2023-04-20T10:18:00Z">
        <w:r w:rsidR="001E0380">
          <w:rPr>
            <w:noProof/>
          </w:rPr>
          <w:t>11</w:t>
        </w:r>
      </w:ins>
      <w:del w:id="886" w:author="Frost, Alex - Xylem" w:date="2022-03-05T19:30:00Z">
        <w:r w:rsidR="00646DB1" w:rsidDel="00AD2C8B">
          <w:rPr>
            <w:noProof/>
          </w:rPr>
          <w:delText>13</w:delText>
        </w:r>
      </w:del>
      <w:r w:rsidR="00B16CB9">
        <w:rPr>
          <w:noProof/>
        </w:rPr>
        <w:fldChar w:fldCharType="end"/>
      </w:r>
      <w:r>
        <w:t xml:space="preserve"> - Decimal places for each meter size and measurement unit</w:t>
      </w:r>
    </w:p>
    <w:p w14:paraId="2384CD2D" w14:textId="77777777" w:rsidR="00AA7277" w:rsidRDefault="00AA7277" w:rsidP="00AA7277">
      <w:pPr>
        <w:spacing w:after="0"/>
      </w:pPr>
    </w:p>
    <w:p w14:paraId="38BFF7C9" w14:textId="77777777" w:rsidR="00EA37B8" w:rsidRDefault="00EA37B8" w:rsidP="00EA37B8">
      <w:pPr>
        <w:numPr>
          <w:ilvl w:val="0"/>
          <w:numId w:val="18"/>
        </w:numPr>
        <w:spacing w:after="0"/>
      </w:pPr>
      <w:r>
        <w:t>Cmd 0x0D: View Rate Units</w:t>
      </w:r>
    </w:p>
    <w:p w14:paraId="3791BBF4" w14:textId="77777777" w:rsidR="00EA37B8" w:rsidRDefault="00EA37B8" w:rsidP="00EA37B8">
      <w:pPr>
        <w:numPr>
          <w:ilvl w:val="0"/>
          <w:numId w:val="18"/>
        </w:numPr>
        <w:spacing w:after="0"/>
      </w:pPr>
      <w:r>
        <w:t>Cmd 0x0E: Set Rate Units</w:t>
      </w:r>
    </w:p>
    <w:p w14:paraId="6CE442A0" w14:textId="263B28F4" w:rsidR="00BD6742" w:rsidRDefault="00BD6742" w:rsidP="00BD6742">
      <w:pPr>
        <w:numPr>
          <w:ilvl w:val="1"/>
          <w:numId w:val="18"/>
        </w:numPr>
        <w:spacing w:after="0"/>
      </w:pPr>
      <w:del w:id="887" w:author="Frost, Alex - Xylem" w:date="2022-05-03T13:27:00Z">
        <w:r w:rsidDel="007271E8">
          <w:delText>The following tables list the number of decimal places used on the display and for UI-1203 for each unit and meter size</w:delText>
        </w:r>
      </w:del>
      <w:ins w:id="888" w:author="Frost, Alex - Xylem" w:date="2022-05-03T13:27:00Z">
        <w:r w:rsidR="007271E8">
          <w:t>Every valid meter size and unit is set to be displayed</w:t>
        </w:r>
      </w:ins>
      <w:ins w:id="889" w:author="Frost, Alex - Xylem" w:date="2022-05-03T13:28:00Z">
        <w:r w:rsidR="007271E8">
          <w:t xml:space="preserve"> on the LCD</w:t>
        </w:r>
      </w:ins>
      <w:ins w:id="890" w:author="Frost, Alex - Xylem" w:date="2022-05-03T13:27:00Z">
        <w:r w:rsidR="007271E8">
          <w:t xml:space="preserve"> and used in </w:t>
        </w:r>
      </w:ins>
      <w:ins w:id="891" w:author="Frost, Alex - Xylem" w:date="2022-05-03T13:28:00Z">
        <w:r w:rsidR="007271E8">
          <w:t>UI-1203 in ‘whole’ units</w:t>
        </w:r>
      </w:ins>
      <w:r>
        <w:t>.</w:t>
      </w:r>
    </w:p>
    <w:tbl>
      <w:tblPr>
        <w:tblStyle w:val="TableGrid"/>
        <w:tblW w:w="0" w:type="auto"/>
        <w:tblInd w:w="1467" w:type="dxa"/>
        <w:tblLook w:val="04A0" w:firstRow="1" w:lastRow="0" w:firstColumn="1" w:lastColumn="0" w:noHBand="0" w:noVBand="1"/>
      </w:tblPr>
      <w:tblGrid>
        <w:gridCol w:w="2643"/>
        <w:gridCol w:w="931"/>
        <w:gridCol w:w="931"/>
        <w:gridCol w:w="931"/>
      </w:tblGrid>
      <w:tr w:rsidR="00BD6742" w:rsidDel="007271E8" w14:paraId="6F26F595" w14:textId="31D6BC59" w:rsidTr="00647B5D">
        <w:trPr>
          <w:del w:id="892" w:author="Frost, Alex - Xylem" w:date="2022-05-03T13:29:00Z"/>
        </w:trPr>
        <w:tc>
          <w:tcPr>
            <w:tcW w:w="2643" w:type="dxa"/>
          </w:tcPr>
          <w:p w14:paraId="0BDCDCCE" w14:textId="167398B9" w:rsidR="00BD6742" w:rsidDel="007271E8" w:rsidRDefault="00BD6742" w:rsidP="00647B5D">
            <w:pPr>
              <w:pStyle w:val="TableHead"/>
              <w:rPr>
                <w:del w:id="893" w:author="Frost, Alex - Xylem" w:date="2022-05-03T13:29:00Z"/>
              </w:rPr>
            </w:pPr>
            <w:del w:id="894" w:author="Frost, Alex - Xylem" w:date="2022-05-03T13:28:00Z">
              <w:r w:rsidDel="007271E8">
                <w:delText>Units</w:delText>
              </w:r>
            </w:del>
          </w:p>
        </w:tc>
        <w:tc>
          <w:tcPr>
            <w:tcW w:w="931" w:type="dxa"/>
          </w:tcPr>
          <w:p w14:paraId="330F74DF" w14:textId="06810BEA" w:rsidR="00BD6742" w:rsidDel="007271E8" w:rsidRDefault="00BD6742" w:rsidP="00647B5D">
            <w:pPr>
              <w:pStyle w:val="TableHead"/>
              <w:rPr>
                <w:del w:id="895" w:author="Frost, Alex - Xylem" w:date="2022-05-03T13:28:00Z"/>
              </w:rPr>
            </w:pPr>
            <w:del w:id="896" w:author="Frost, Alex - Xylem" w:date="2022-05-03T13:28:00Z">
              <w:r w:rsidDel="007271E8">
                <w:delText>DN40</w:delText>
              </w:r>
            </w:del>
          </w:p>
          <w:p w14:paraId="73036507" w14:textId="2A975FFA" w:rsidR="00BD6742" w:rsidDel="007271E8" w:rsidRDefault="00BD6742" w:rsidP="00647B5D">
            <w:pPr>
              <w:pStyle w:val="TableHead"/>
              <w:rPr>
                <w:del w:id="897" w:author="Frost, Alex - Xylem" w:date="2022-05-03T13:28:00Z"/>
              </w:rPr>
            </w:pPr>
            <w:del w:id="898" w:author="Frost, Alex - Xylem" w:date="2022-05-03T13:28:00Z">
              <w:r w:rsidDel="007271E8">
                <w:delText>DN50</w:delText>
              </w:r>
            </w:del>
          </w:p>
          <w:p w14:paraId="6447AB76" w14:textId="0327FBAA" w:rsidR="00BD6742" w:rsidDel="007271E8" w:rsidRDefault="00BD6742" w:rsidP="00647B5D">
            <w:pPr>
              <w:pStyle w:val="TableHead"/>
              <w:rPr>
                <w:del w:id="899" w:author="Frost, Alex - Xylem" w:date="2022-05-03T13:28:00Z"/>
              </w:rPr>
            </w:pPr>
            <w:del w:id="900" w:author="Frost, Alex - Xylem" w:date="2022-05-03T13:28:00Z">
              <w:r w:rsidDel="007271E8">
                <w:delText>DN65</w:delText>
              </w:r>
            </w:del>
          </w:p>
          <w:p w14:paraId="2C89B9B1" w14:textId="63921B49" w:rsidR="00BD6742" w:rsidDel="007271E8" w:rsidRDefault="00BD6742" w:rsidP="00647B5D">
            <w:pPr>
              <w:pStyle w:val="TableHead"/>
              <w:rPr>
                <w:del w:id="901" w:author="Frost, Alex - Xylem" w:date="2022-05-03T13:28:00Z"/>
              </w:rPr>
            </w:pPr>
            <w:del w:id="902" w:author="Frost, Alex - Xylem" w:date="2022-05-03T13:28:00Z">
              <w:r w:rsidDel="007271E8">
                <w:delText>DN80</w:delText>
              </w:r>
            </w:del>
          </w:p>
          <w:p w14:paraId="3AA57D63" w14:textId="2B754F31" w:rsidR="00BD6742" w:rsidDel="007271E8" w:rsidRDefault="00BD6742" w:rsidP="00647B5D">
            <w:pPr>
              <w:pStyle w:val="TableHead"/>
              <w:rPr>
                <w:del w:id="903" w:author="Frost, Alex - Xylem" w:date="2022-05-03T13:28:00Z"/>
              </w:rPr>
            </w:pPr>
            <w:del w:id="904" w:author="Frost, Alex - Xylem" w:date="2022-05-03T13:28:00Z">
              <w:r w:rsidDel="007271E8">
                <w:delText>DN100</w:delText>
              </w:r>
            </w:del>
          </w:p>
          <w:p w14:paraId="79C820BE" w14:textId="17CE2BB1" w:rsidR="00BD6742" w:rsidDel="007271E8" w:rsidRDefault="00BD6742" w:rsidP="00647B5D">
            <w:pPr>
              <w:pStyle w:val="TableHead"/>
              <w:rPr>
                <w:del w:id="905" w:author="Frost, Alex - Xylem" w:date="2022-05-03T13:28:00Z"/>
              </w:rPr>
            </w:pPr>
            <w:del w:id="906" w:author="Frost, Alex - Xylem" w:date="2022-05-03T13:28:00Z">
              <w:r w:rsidDel="007271E8">
                <w:delText>DN125</w:delText>
              </w:r>
            </w:del>
          </w:p>
          <w:p w14:paraId="0D9D1ACD" w14:textId="45D2A3B9" w:rsidR="00BD6742" w:rsidDel="007271E8" w:rsidRDefault="00BD6742" w:rsidP="00647B5D">
            <w:pPr>
              <w:pStyle w:val="TableHead"/>
              <w:rPr>
                <w:del w:id="907" w:author="Frost, Alex - Xylem" w:date="2022-05-03T13:28:00Z"/>
              </w:rPr>
            </w:pPr>
            <w:del w:id="908" w:author="Frost, Alex - Xylem" w:date="2022-05-03T13:28:00Z">
              <w:r w:rsidDel="007271E8">
                <w:delText>1.5”</w:delText>
              </w:r>
            </w:del>
          </w:p>
          <w:p w14:paraId="5F19F506" w14:textId="72D52351" w:rsidR="00BD6742" w:rsidDel="007271E8" w:rsidRDefault="00BD6742" w:rsidP="00647B5D">
            <w:pPr>
              <w:pStyle w:val="TableHead"/>
              <w:rPr>
                <w:del w:id="909" w:author="Frost, Alex - Xylem" w:date="2022-05-03T13:28:00Z"/>
              </w:rPr>
            </w:pPr>
            <w:del w:id="910" w:author="Frost, Alex - Xylem" w:date="2022-05-03T13:28:00Z">
              <w:r w:rsidDel="007271E8">
                <w:delText>2”</w:delText>
              </w:r>
            </w:del>
          </w:p>
          <w:p w14:paraId="01D9DD1F" w14:textId="50771AEC" w:rsidR="00BD6742" w:rsidDel="007271E8" w:rsidRDefault="00BD6742" w:rsidP="00647B5D">
            <w:pPr>
              <w:pStyle w:val="TableHead"/>
              <w:rPr>
                <w:del w:id="911" w:author="Frost, Alex - Xylem" w:date="2022-05-03T13:28:00Z"/>
              </w:rPr>
            </w:pPr>
            <w:del w:id="912" w:author="Frost, Alex - Xylem" w:date="2022-05-03T13:28:00Z">
              <w:r w:rsidDel="007271E8">
                <w:delText>3”</w:delText>
              </w:r>
            </w:del>
          </w:p>
          <w:p w14:paraId="1E049DFE" w14:textId="6BB6B10B" w:rsidR="00BD6742" w:rsidDel="007271E8" w:rsidRDefault="00BD6742" w:rsidP="00647B5D">
            <w:pPr>
              <w:pStyle w:val="TableHead"/>
              <w:rPr>
                <w:del w:id="913" w:author="Frost, Alex - Xylem" w:date="2022-05-03T13:29:00Z"/>
              </w:rPr>
            </w:pPr>
            <w:del w:id="914" w:author="Frost, Alex - Xylem" w:date="2022-05-03T13:28:00Z">
              <w:r w:rsidDel="007271E8">
                <w:delText>4”</w:delText>
              </w:r>
            </w:del>
          </w:p>
        </w:tc>
        <w:tc>
          <w:tcPr>
            <w:tcW w:w="931" w:type="dxa"/>
          </w:tcPr>
          <w:p w14:paraId="322DE7CD" w14:textId="457AFCEE" w:rsidR="00BD6742" w:rsidDel="007271E8" w:rsidRDefault="00BD6742" w:rsidP="00647B5D">
            <w:pPr>
              <w:pStyle w:val="TableHead"/>
              <w:rPr>
                <w:del w:id="915" w:author="Frost, Alex - Xylem" w:date="2022-05-03T13:28:00Z"/>
              </w:rPr>
            </w:pPr>
            <w:del w:id="916" w:author="Frost, Alex - Xylem" w:date="2022-05-03T13:28:00Z">
              <w:r w:rsidDel="007271E8">
                <w:delText>DN150</w:delText>
              </w:r>
            </w:del>
          </w:p>
          <w:p w14:paraId="26227BBD" w14:textId="5AB2E9E8" w:rsidR="00BD6742" w:rsidDel="007271E8" w:rsidRDefault="00BD6742" w:rsidP="00647B5D">
            <w:pPr>
              <w:pStyle w:val="TableHead"/>
              <w:rPr>
                <w:del w:id="917" w:author="Frost, Alex - Xylem" w:date="2022-05-03T13:29:00Z"/>
              </w:rPr>
            </w:pPr>
            <w:del w:id="918" w:author="Frost, Alex - Xylem" w:date="2022-05-03T13:28:00Z">
              <w:r w:rsidDel="007271E8">
                <w:delText>6”</w:delText>
              </w:r>
            </w:del>
          </w:p>
        </w:tc>
        <w:tc>
          <w:tcPr>
            <w:tcW w:w="931" w:type="dxa"/>
          </w:tcPr>
          <w:p w14:paraId="13F1DA74" w14:textId="56C6F886" w:rsidR="00BD6742" w:rsidDel="007271E8" w:rsidRDefault="00BD6742" w:rsidP="00647B5D">
            <w:pPr>
              <w:pStyle w:val="TableHead"/>
              <w:rPr>
                <w:del w:id="919" w:author="Frost, Alex - Xylem" w:date="2022-05-03T13:28:00Z"/>
              </w:rPr>
            </w:pPr>
            <w:del w:id="920" w:author="Frost, Alex - Xylem" w:date="2022-05-03T13:28:00Z">
              <w:r w:rsidDel="007271E8">
                <w:delText>DN200</w:delText>
              </w:r>
            </w:del>
          </w:p>
          <w:p w14:paraId="405650FC" w14:textId="6AAD379D" w:rsidR="00BD6742" w:rsidDel="007271E8" w:rsidRDefault="00BD6742" w:rsidP="00647B5D">
            <w:pPr>
              <w:pStyle w:val="TableHead"/>
              <w:rPr>
                <w:del w:id="921" w:author="Frost, Alex - Xylem" w:date="2022-05-03T13:28:00Z"/>
              </w:rPr>
            </w:pPr>
            <w:del w:id="922" w:author="Frost, Alex - Xylem" w:date="2022-05-03T13:28:00Z">
              <w:r w:rsidDel="007271E8">
                <w:delText>DN250</w:delText>
              </w:r>
            </w:del>
          </w:p>
          <w:p w14:paraId="4A6D99E7" w14:textId="0C937748" w:rsidR="00BD6742" w:rsidDel="007271E8" w:rsidRDefault="00BD6742" w:rsidP="00647B5D">
            <w:pPr>
              <w:pStyle w:val="TableHead"/>
              <w:rPr>
                <w:del w:id="923" w:author="Frost, Alex - Xylem" w:date="2022-05-03T13:28:00Z"/>
              </w:rPr>
            </w:pPr>
            <w:del w:id="924" w:author="Frost, Alex - Xylem" w:date="2022-05-03T13:28:00Z">
              <w:r w:rsidDel="007271E8">
                <w:delText>DN300</w:delText>
              </w:r>
            </w:del>
          </w:p>
          <w:p w14:paraId="69B62242" w14:textId="7571E0F2" w:rsidR="00BD6742" w:rsidDel="007271E8" w:rsidRDefault="00BD6742" w:rsidP="00647B5D">
            <w:pPr>
              <w:pStyle w:val="TableHead"/>
              <w:rPr>
                <w:del w:id="925" w:author="Frost, Alex - Xylem" w:date="2022-05-03T13:28:00Z"/>
              </w:rPr>
            </w:pPr>
            <w:del w:id="926" w:author="Frost, Alex - Xylem" w:date="2022-05-03T13:28:00Z">
              <w:r w:rsidDel="007271E8">
                <w:delText>8"</w:delText>
              </w:r>
            </w:del>
          </w:p>
          <w:p w14:paraId="0B4D3B09" w14:textId="32B89D2A" w:rsidR="00BD6742" w:rsidDel="007271E8" w:rsidRDefault="00BD6742" w:rsidP="00647B5D">
            <w:pPr>
              <w:pStyle w:val="TableHead"/>
              <w:rPr>
                <w:del w:id="927" w:author="Frost, Alex - Xylem" w:date="2022-05-03T13:28:00Z"/>
              </w:rPr>
            </w:pPr>
            <w:del w:id="928" w:author="Frost, Alex - Xylem" w:date="2022-05-03T13:28:00Z">
              <w:r w:rsidDel="007271E8">
                <w:delText>10"</w:delText>
              </w:r>
            </w:del>
          </w:p>
          <w:p w14:paraId="2CDE81D1" w14:textId="1CC44D50" w:rsidR="00BD6742" w:rsidDel="007271E8" w:rsidRDefault="00BD6742" w:rsidP="00647B5D">
            <w:pPr>
              <w:pStyle w:val="TableHead"/>
              <w:rPr>
                <w:del w:id="929" w:author="Frost, Alex - Xylem" w:date="2022-05-03T13:29:00Z"/>
              </w:rPr>
            </w:pPr>
            <w:del w:id="930" w:author="Frost, Alex - Xylem" w:date="2022-05-03T13:28:00Z">
              <w:r w:rsidDel="007271E8">
                <w:delText>12"</w:delText>
              </w:r>
            </w:del>
          </w:p>
        </w:tc>
      </w:tr>
      <w:tr w:rsidR="00BD6742" w:rsidDel="007271E8" w14:paraId="487CBAD0" w14:textId="67A7DB6D" w:rsidTr="00647B5D">
        <w:trPr>
          <w:del w:id="931" w:author="Frost, Alex - Xylem" w:date="2022-05-03T13:29:00Z"/>
        </w:trPr>
        <w:tc>
          <w:tcPr>
            <w:tcW w:w="2643" w:type="dxa"/>
          </w:tcPr>
          <w:p w14:paraId="44A839FC" w14:textId="16046459" w:rsidR="00BD6742" w:rsidDel="007271E8" w:rsidRDefault="00BD6742" w:rsidP="00647B5D">
            <w:pPr>
              <w:pStyle w:val="TableEntry"/>
              <w:rPr>
                <w:del w:id="932" w:author="Frost, Alex - Xylem" w:date="2022-05-03T13:29:00Z"/>
              </w:rPr>
            </w:pPr>
            <w:del w:id="933" w:author="Frost, Alex - Xylem" w:date="2022-05-03T13:28:00Z">
              <w:r w:rsidDel="007271E8">
                <w:delText>l/s, kl/h, m</w:delText>
              </w:r>
              <w:r w:rsidRPr="00BD6742" w:rsidDel="007271E8">
                <w:rPr>
                  <w:vertAlign w:val="superscript"/>
                </w:rPr>
                <w:delText>3</w:delText>
              </w:r>
              <w:r w:rsidDel="007271E8">
                <w:delText>/h</w:delText>
              </w:r>
            </w:del>
          </w:p>
        </w:tc>
        <w:tc>
          <w:tcPr>
            <w:tcW w:w="931" w:type="dxa"/>
          </w:tcPr>
          <w:p w14:paraId="04C53EE9" w14:textId="418A5EC8" w:rsidR="00BD6742" w:rsidDel="007271E8" w:rsidRDefault="00BD6742" w:rsidP="00647B5D">
            <w:pPr>
              <w:pStyle w:val="TableEntry"/>
              <w:rPr>
                <w:del w:id="934" w:author="Frost, Alex - Xylem" w:date="2022-05-03T13:29:00Z"/>
              </w:rPr>
            </w:pPr>
            <w:del w:id="935" w:author="Frost, Alex - Xylem" w:date="2022-05-03T13:28:00Z">
              <w:r w:rsidDel="007271E8">
                <w:delText>3</w:delText>
              </w:r>
            </w:del>
          </w:p>
        </w:tc>
        <w:tc>
          <w:tcPr>
            <w:tcW w:w="931" w:type="dxa"/>
          </w:tcPr>
          <w:p w14:paraId="1E0B1344" w14:textId="7462FE30" w:rsidR="00BD6742" w:rsidDel="007271E8" w:rsidRDefault="00BD6742" w:rsidP="00647B5D">
            <w:pPr>
              <w:pStyle w:val="TableEntry"/>
              <w:rPr>
                <w:del w:id="936" w:author="Frost, Alex - Xylem" w:date="2022-05-03T13:29:00Z"/>
              </w:rPr>
            </w:pPr>
            <w:del w:id="937" w:author="Frost, Alex - Xylem" w:date="2022-05-03T13:28:00Z">
              <w:r w:rsidDel="007271E8">
                <w:delText>3</w:delText>
              </w:r>
            </w:del>
          </w:p>
        </w:tc>
        <w:tc>
          <w:tcPr>
            <w:tcW w:w="931" w:type="dxa"/>
          </w:tcPr>
          <w:p w14:paraId="29EEC809" w14:textId="14BE67FC" w:rsidR="00BD6742" w:rsidDel="007271E8" w:rsidRDefault="00BD6742" w:rsidP="00647B5D">
            <w:pPr>
              <w:pStyle w:val="TableEntry"/>
              <w:rPr>
                <w:del w:id="938" w:author="Frost, Alex - Xylem" w:date="2022-05-03T13:29:00Z"/>
              </w:rPr>
            </w:pPr>
            <w:del w:id="939" w:author="Frost, Alex - Xylem" w:date="2022-05-03T13:28:00Z">
              <w:r w:rsidDel="007271E8">
                <w:delText>2</w:delText>
              </w:r>
            </w:del>
          </w:p>
        </w:tc>
      </w:tr>
      <w:tr w:rsidR="00BD6742" w:rsidDel="007271E8" w14:paraId="2B458D09" w14:textId="60B1B3CB" w:rsidTr="00647B5D">
        <w:trPr>
          <w:del w:id="940" w:author="Frost, Alex - Xylem" w:date="2022-05-03T13:29:00Z"/>
        </w:trPr>
        <w:tc>
          <w:tcPr>
            <w:tcW w:w="2643" w:type="dxa"/>
          </w:tcPr>
          <w:p w14:paraId="7417AA95" w14:textId="2D99DD3C" w:rsidR="00BD6742" w:rsidDel="007271E8" w:rsidRDefault="00BD6742" w:rsidP="00647B5D">
            <w:pPr>
              <w:pStyle w:val="TableEntry"/>
              <w:rPr>
                <w:del w:id="941" w:author="Frost, Alex - Xylem" w:date="2022-05-03T13:29:00Z"/>
              </w:rPr>
            </w:pPr>
            <w:del w:id="942" w:author="Frost, Alex - Xylem" w:date="2022-05-03T13:28:00Z">
              <w:r w:rsidDel="007271E8">
                <w:delText>l/h</w:delText>
              </w:r>
            </w:del>
          </w:p>
        </w:tc>
        <w:tc>
          <w:tcPr>
            <w:tcW w:w="931" w:type="dxa"/>
          </w:tcPr>
          <w:p w14:paraId="4AF7FAFB" w14:textId="02C90B36" w:rsidR="00BD6742" w:rsidDel="007271E8" w:rsidRDefault="00BD6742" w:rsidP="00647B5D">
            <w:pPr>
              <w:pStyle w:val="TableEntry"/>
              <w:rPr>
                <w:del w:id="943" w:author="Frost, Alex - Xylem" w:date="2022-05-03T13:29:00Z"/>
              </w:rPr>
            </w:pPr>
            <w:del w:id="944" w:author="Frost, Alex - Xylem" w:date="2022-05-03T13:28:00Z">
              <w:r w:rsidDel="007271E8">
                <w:delText>0</w:delText>
              </w:r>
            </w:del>
          </w:p>
        </w:tc>
        <w:tc>
          <w:tcPr>
            <w:tcW w:w="931" w:type="dxa"/>
          </w:tcPr>
          <w:p w14:paraId="26645BE8" w14:textId="75BFC3DF" w:rsidR="00BD6742" w:rsidDel="007271E8" w:rsidRDefault="00BD6742" w:rsidP="00647B5D">
            <w:pPr>
              <w:pStyle w:val="TableEntry"/>
              <w:rPr>
                <w:del w:id="945" w:author="Frost, Alex - Xylem" w:date="2022-05-03T13:29:00Z"/>
              </w:rPr>
            </w:pPr>
            <w:del w:id="946" w:author="Frost, Alex - Xylem" w:date="2022-05-03T13:28:00Z">
              <w:r w:rsidDel="007271E8">
                <w:delText>0</w:delText>
              </w:r>
            </w:del>
          </w:p>
        </w:tc>
        <w:tc>
          <w:tcPr>
            <w:tcW w:w="931" w:type="dxa"/>
          </w:tcPr>
          <w:p w14:paraId="73269C42" w14:textId="58CA3720" w:rsidR="00BD6742" w:rsidDel="007271E8" w:rsidRDefault="00BD6742" w:rsidP="00647B5D">
            <w:pPr>
              <w:pStyle w:val="TableEntry"/>
              <w:rPr>
                <w:del w:id="947" w:author="Frost, Alex - Xylem" w:date="2022-05-03T13:29:00Z"/>
              </w:rPr>
            </w:pPr>
            <w:del w:id="948" w:author="Frost, Alex - Xylem" w:date="2022-05-03T13:28:00Z">
              <w:r w:rsidDel="007271E8">
                <w:delText>0</w:delText>
              </w:r>
            </w:del>
          </w:p>
        </w:tc>
      </w:tr>
      <w:tr w:rsidR="00BD6742" w:rsidDel="007271E8" w14:paraId="55C214E3" w14:textId="1296550A" w:rsidTr="00647B5D">
        <w:trPr>
          <w:del w:id="949" w:author="Frost, Alex - Xylem" w:date="2022-05-03T13:29:00Z"/>
        </w:trPr>
        <w:tc>
          <w:tcPr>
            <w:tcW w:w="2643" w:type="dxa"/>
          </w:tcPr>
          <w:p w14:paraId="26404BE4" w14:textId="1C4B658A" w:rsidR="00BD6742" w:rsidDel="007271E8" w:rsidRDefault="00ED3A79" w:rsidP="00647B5D">
            <w:pPr>
              <w:pStyle w:val="TableEntry"/>
              <w:rPr>
                <w:del w:id="950" w:author="Frost, Alex - Xylem" w:date="2022-05-03T13:29:00Z"/>
              </w:rPr>
            </w:pPr>
            <w:del w:id="951" w:author="Frost, Alex - Xylem" w:date="2022-05-03T13:28:00Z">
              <w:r w:rsidDel="007271E8">
                <w:delText>ft</w:delText>
              </w:r>
              <w:r w:rsidRPr="00ED3A79" w:rsidDel="007271E8">
                <w:rPr>
                  <w:vertAlign w:val="superscript"/>
                </w:rPr>
                <w:delText>3</w:delText>
              </w:r>
              <w:r w:rsidDel="007271E8">
                <w:delText>/min</w:delText>
              </w:r>
              <w:r w:rsidR="00647B5D" w:rsidDel="007271E8">
                <w:delText>, USgal/min, Impgal/min</w:delText>
              </w:r>
            </w:del>
          </w:p>
        </w:tc>
        <w:tc>
          <w:tcPr>
            <w:tcW w:w="931" w:type="dxa"/>
          </w:tcPr>
          <w:p w14:paraId="0BAC3775" w14:textId="13831D1A" w:rsidR="00BD6742" w:rsidDel="007271E8" w:rsidRDefault="00ED3A79" w:rsidP="00647B5D">
            <w:pPr>
              <w:pStyle w:val="TableEntry"/>
              <w:rPr>
                <w:del w:id="952" w:author="Frost, Alex - Xylem" w:date="2022-05-03T13:29:00Z"/>
              </w:rPr>
            </w:pPr>
            <w:del w:id="953" w:author="Frost, Alex - Xylem" w:date="2022-05-03T13:28:00Z">
              <w:r w:rsidDel="007271E8">
                <w:delText>3</w:delText>
              </w:r>
            </w:del>
          </w:p>
        </w:tc>
        <w:tc>
          <w:tcPr>
            <w:tcW w:w="931" w:type="dxa"/>
          </w:tcPr>
          <w:p w14:paraId="68D83DDF" w14:textId="28002A3D" w:rsidR="00BD6742" w:rsidDel="007271E8" w:rsidRDefault="00ED3A79" w:rsidP="00647B5D">
            <w:pPr>
              <w:pStyle w:val="TableEntry"/>
              <w:rPr>
                <w:del w:id="954" w:author="Frost, Alex - Xylem" w:date="2022-05-03T13:29:00Z"/>
              </w:rPr>
            </w:pPr>
            <w:del w:id="955" w:author="Frost, Alex - Xylem" w:date="2022-05-03T13:28:00Z">
              <w:r w:rsidDel="007271E8">
                <w:delText>2</w:delText>
              </w:r>
            </w:del>
          </w:p>
        </w:tc>
        <w:tc>
          <w:tcPr>
            <w:tcW w:w="931" w:type="dxa"/>
          </w:tcPr>
          <w:p w14:paraId="4ACA80F5" w14:textId="29613E0E" w:rsidR="00BD6742" w:rsidDel="007271E8" w:rsidRDefault="00ED3A79" w:rsidP="00647B5D">
            <w:pPr>
              <w:pStyle w:val="TableEntry"/>
              <w:keepNext/>
              <w:rPr>
                <w:del w:id="956" w:author="Frost, Alex - Xylem" w:date="2022-05-03T13:29:00Z"/>
              </w:rPr>
            </w:pPr>
            <w:del w:id="957" w:author="Frost, Alex - Xylem" w:date="2022-05-03T13:28:00Z">
              <w:r w:rsidDel="007271E8">
                <w:delText>2</w:delText>
              </w:r>
            </w:del>
          </w:p>
        </w:tc>
      </w:tr>
    </w:tbl>
    <w:p w14:paraId="11A83929" w14:textId="31F2304D" w:rsidR="00647B5D" w:rsidDel="007271E8" w:rsidRDefault="00647B5D">
      <w:pPr>
        <w:pStyle w:val="Caption"/>
        <w:rPr>
          <w:del w:id="958" w:author="Frost, Alex - Xylem" w:date="2022-05-03T13:28:00Z"/>
        </w:rPr>
      </w:pPr>
      <w:del w:id="959" w:author="Frost, Alex - Xylem" w:date="2022-05-03T13:28:00Z">
        <w:r w:rsidDel="007271E8">
          <w:delText xml:space="preserve">Table </w:delText>
        </w:r>
        <w:r w:rsidR="00B16CB9" w:rsidDel="007271E8">
          <w:rPr>
            <w:i w:val="0"/>
            <w:noProof/>
          </w:rPr>
          <w:fldChar w:fldCharType="begin"/>
        </w:r>
        <w:r w:rsidR="00514919" w:rsidDel="007271E8">
          <w:rPr>
            <w:noProof/>
          </w:rPr>
          <w:delInstrText xml:space="preserve"> SEQ Table \* ARABIC </w:delInstrText>
        </w:r>
        <w:r w:rsidR="00B16CB9" w:rsidDel="007271E8">
          <w:rPr>
            <w:i w:val="0"/>
            <w:noProof/>
          </w:rPr>
          <w:fldChar w:fldCharType="separate"/>
        </w:r>
      </w:del>
      <w:del w:id="960" w:author="Frost, Alex - Xylem" w:date="2022-03-05T19:30:00Z">
        <w:r w:rsidR="00646DB1" w:rsidDel="00AD2C8B">
          <w:rPr>
            <w:noProof/>
          </w:rPr>
          <w:delText>14</w:delText>
        </w:r>
      </w:del>
      <w:del w:id="961" w:author="Frost, Alex - Xylem" w:date="2022-05-03T13:28:00Z">
        <w:r w:rsidR="00B16CB9" w:rsidDel="007271E8">
          <w:rPr>
            <w:i w:val="0"/>
            <w:noProof/>
          </w:rPr>
          <w:fldChar w:fldCharType="end"/>
        </w:r>
        <w:r w:rsidDel="007271E8">
          <w:delText xml:space="preserve"> - Decimal places for each meter size and flow rate unit</w:delText>
        </w:r>
      </w:del>
    </w:p>
    <w:p w14:paraId="7DA5948F" w14:textId="2C490BB8" w:rsidR="00BD6742" w:rsidRPr="001A4624" w:rsidDel="007271E8" w:rsidRDefault="00BD6742" w:rsidP="00BD6742">
      <w:pPr>
        <w:spacing w:after="0"/>
        <w:rPr>
          <w:del w:id="962" w:author="Frost, Alex - Xylem" w:date="2022-05-03T13:29:00Z"/>
        </w:rPr>
      </w:pPr>
    </w:p>
    <w:p w14:paraId="54413AC4" w14:textId="77777777" w:rsidR="00817D86" w:rsidRDefault="00817D86" w:rsidP="00817D86">
      <w:pPr>
        <w:numPr>
          <w:ilvl w:val="0"/>
          <w:numId w:val="18"/>
        </w:numPr>
        <w:spacing w:after="0"/>
      </w:pPr>
      <w:r w:rsidRPr="001A4624">
        <w:t>Cmd 0x0F: View Reading Resolution</w:t>
      </w:r>
    </w:p>
    <w:p w14:paraId="6578651D" w14:textId="77777777" w:rsidR="00EA37B8" w:rsidRDefault="00EA37B8" w:rsidP="00817D86">
      <w:pPr>
        <w:numPr>
          <w:ilvl w:val="0"/>
          <w:numId w:val="18"/>
        </w:numPr>
        <w:spacing w:after="0"/>
      </w:pPr>
      <w:r>
        <w:t>Cmd 0x11: View Rate Resolution</w:t>
      </w:r>
    </w:p>
    <w:p w14:paraId="56CC09A9" w14:textId="77777777" w:rsidR="00817D86" w:rsidRDefault="00817D86" w:rsidP="00817D86">
      <w:pPr>
        <w:numPr>
          <w:ilvl w:val="0"/>
          <w:numId w:val="18"/>
        </w:numPr>
        <w:spacing w:after="0"/>
      </w:pPr>
      <w:r w:rsidRPr="001A4624">
        <w:t>Cmd 0x13: View Reading</w:t>
      </w:r>
    </w:p>
    <w:p w14:paraId="6C9B8975" w14:textId="77777777" w:rsidR="001B20D9" w:rsidRDefault="001B20D9" w:rsidP="001B20D9">
      <w:pPr>
        <w:numPr>
          <w:ilvl w:val="1"/>
          <w:numId w:val="18"/>
        </w:numPr>
        <w:spacing w:after="0"/>
      </w:pPr>
      <w:r>
        <w:t>Volume numbers are zero padded to the length of the display</w:t>
      </w:r>
    </w:p>
    <w:p w14:paraId="25F55161" w14:textId="77777777" w:rsidR="00817D86" w:rsidRPr="001A4624" w:rsidRDefault="00817D86" w:rsidP="00817D86">
      <w:pPr>
        <w:numPr>
          <w:ilvl w:val="0"/>
          <w:numId w:val="18"/>
        </w:numPr>
        <w:spacing w:after="0"/>
      </w:pPr>
      <w:r w:rsidRPr="001A4624">
        <w:t>Cmd 0x27: View optional uni-dir fields</w:t>
      </w:r>
    </w:p>
    <w:p w14:paraId="4F3FC417" w14:textId="77777777" w:rsidR="00817D86" w:rsidRPr="001A4624" w:rsidRDefault="00817D86" w:rsidP="00817D86">
      <w:pPr>
        <w:numPr>
          <w:ilvl w:val="0"/>
          <w:numId w:val="18"/>
        </w:numPr>
        <w:spacing w:after="0"/>
      </w:pPr>
      <w:r w:rsidRPr="001A4624">
        <w:t>Cmd 0x28: Set optional uni-dir fields</w:t>
      </w:r>
    </w:p>
    <w:p w14:paraId="5C5275A1" w14:textId="77777777" w:rsidR="00817D86" w:rsidRPr="001A4624" w:rsidRDefault="00817D86" w:rsidP="00817D86">
      <w:pPr>
        <w:numPr>
          <w:ilvl w:val="0"/>
          <w:numId w:val="18"/>
        </w:numPr>
        <w:spacing w:after="0"/>
      </w:pPr>
      <w:r w:rsidRPr="001A4624">
        <w:t>Cmd 0x29: View uni-dir</w:t>
      </w:r>
    </w:p>
    <w:p w14:paraId="62778212" w14:textId="77777777" w:rsidR="00B067F5" w:rsidRPr="000F0E7A" w:rsidRDefault="00B067F5" w:rsidP="00B067F5">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1DC5CB8D" w14:textId="77777777" w:rsidR="00817D86" w:rsidRDefault="00A15D9F" w:rsidP="00817D86">
      <w:pPr>
        <w:numPr>
          <w:ilvl w:val="1"/>
          <w:numId w:val="18"/>
        </w:numPr>
        <w:spacing w:after="0"/>
      </w:pPr>
      <w:r>
        <w:t>View Sensor Units (0xFD 0x79)</w:t>
      </w:r>
    </w:p>
    <w:p w14:paraId="481E9FFD" w14:textId="77777777" w:rsidR="00A15D9F" w:rsidRDefault="00A15D9F" w:rsidP="00A15D9F">
      <w:pPr>
        <w:numPr>
          <w:ilvl w:val="1"/>
          <w:numId w:val="18"/>
        </w:numPr>
        <w:spacing w:after="0"/>
      </w:pPr>
      <w:r>
        <w:t>Set Sensor Units (0xFD 0x7A)</w:t>
      </w:r>
    </w:p>
    <w:p w14:paraId="59EC767D" w14:textId="77777777" w:rsidR="00817D86" w:rsidRDefault="000830B1" w:rsidP="00817D86">
      <w:pPr>
        <w:numPr>
          <w:ilvl w:val="1"/>
          <w:numId w:val="18"/>
        </w:numPr>
        <w:spacing w:after="0"/>
      </w:pPr>
      <w:r>
        <w:t>Set</w:t>
      </w:r>
      <w:r w:rsidR="00817D86">
        <w:t xml:space="preserve"> Atmospheric Pressure Offset (0xFD </w:t>
      </w:r>
      <w:r w:rsidR="00817D86" w:rsidRPr="00A15D9F">
        <w:t>0xC8)</w:t>
      </w:r>
    </w:p>
    <w:p w14:paraId="5F8A817C" w14:textId="76E705FE" w:rsidR="0028125E" w:rsidRDefault="000830B1" w:rsidP="00EC319A">
      <w:pPr>
        <w:numPr>
          <w:ilvl w:val="1"/>
          <w:numId w:val="18"/>
        </w:numPr>
        <w:spacing w:after="0"/>
        <w:rPr>
          <w:ins w:id="963" w:author="Frost, Alex - Xylem" w:date="2022-05-04T11:36:00Z"/>
        </w:rPr>
      </w:pPr>
      <w:r>
        <w:t>View</w:t>
      </w:r>
      <w:r w:rsidR="00817D86">
        <w:t xml:space="preserve"> Atmospheric Pressure Offset (0xFD </w:t>
      </w:r>
      <w:r w:rsidR="00817D86" w:rsidRPr="00A15D9F">
        <w:t>0xC9)</w:t>
      </w:r>
    </w:p>
    <w:p w14:paraId="17DDD8C9" w14:textId="1B38232F" w:rsidR="00B310ED" w:rsidRDefault="00B310ED" w:rsidP="00EC319A">
      <w:pPr>
        <w:numPr>
          <w:ilvl w:val="1"/>
          <w:numId w:val="18"/>
        </w:numPr>
        <w:spacing w:after="0"/>
        <w:rPr>
          <w:ins w:id="964" w:author="Frost, Alex - Xylem" w:date="2022-05-04T11:37:00Z"/>
        </w:rPr>
      </w:pPr>
      <w:ins w:id="965" w:author="Frost, Alex - Xylem" w:date="2022-05-04T11:37:00Z">
        <w:r>
          <w:t>Set Pressure Offset Correction (0xFD 0xD3)</w:t>
        </w:r>
      </w:ins>
    </w:p>
    <w:p w14:paraId="53AA94F2" w14:textId="2B03DB4B" w:rsidR="00B310ED" w:rsidRDefault="00B310ED">
      <w:pPr>
        <w:numPr>
          <w:ilvl w:val="1"/>
          <w:numId w:val="18"/>
        </w:numPr>
        <w:spacing w:after="0"/>
      </w:pPr>
      <w:ins w:id="966" w:author="Frost, Alex - Xylem" w:date="2022-05-04T11:38:00Z">
        <w:r>
          <w:t>View</w:t>
        </w:r>
      </w:ins>
      <w:ins w:id="967" w:author="Frost, Alex - Xylem" w:date="2022-05-04T11:37:00Z">
        <w:r>
          <w:t xml:space="preserve"> Pressure Offset Correction (0xFD 0xD4)</w:t>
        </w:r>
      </w:ins>
    </w:p>
    <w:p w14:paraId="5F965759" w14:textId="77777777" w:rsidR="00817D86" w:rsidRPr="00817D86" w:rsidRDefault="00817D86" w:rsidP="00817D86"/>
    <w:p w14:paraId="25A1E15A" w14:textId="77777777" w:rsidR="00817D86" w:rsidRDefault="00817D86" w:rsidP="002A7178">
      <w:pPr>
        <w:pStyle w:val="Heading4"/>
      </w:pPr>
      <w:r>
        <w:t>Alarm commands</w:t>
      </w:r>
    </w:p>
    <w:p w14:paraId="4E4F0260" w14:textId="77777777" w:rsidR="00817D86" w:rsidRDefault="00817D86" w:rsidP="00817D86">
      <w:r>
        <w:t>The following commands related to alarms are supported:</w:t>
      </w:r>
    </w:p>
    <w:p w14:paraId="481AFE0F" w14:textId="77777777" w:rsidR="00817D86" w:rsidRPr="001A4624" w:rsidRDefault="00817D86" w:rsidP="00817D86">
      <w:pPr>
        <w:numPr>
          <w:ilvl w:val="0"/>
          <w:numId w:val="18"/>
        </w:numPr>
        <w:spacing w:after="0"/>
      </w:pPr>
      <w:r w:rsidRPr="001A4624">
        <w:t>Cmd 0x1F: View metrology alarm settings</w:t>
      </w:r>
    </w:p>
    <w:p w14:paraId="4E914F7A" w14:textId="77777777" w:rsidR="00817D86" w:rsidRPr="001A4624" w:rsidRDefault="00817D86" w:rsidP="00817D86">
      <w:pPr>
        <w:numPr>
          <w:ilvl w:val="0"/>
          <w:numId w:val="18"/>
        </w:numPr>
        <w:spacing w:after="0"/>
      </w:pPr>
      <w:r w:rsidRPr="001A4624">
        <w:t>Cmd 0x20: Set metrology alarm settings</w:t>
      </w:r>
    </w:p>
    <w:p w14:paraId="37A2E6D8" w14:textId="77777777" w:rsidR="00817D86" w:rsidRPr="001A4624" w:rsidRDefault="00817D86" w:rsidP="00817D86">
      <w:pPr>
        <w:numPr>
          <w:ilvl w:val="0"/>
          <w:numId w:val="18"/>
        </w:numPr>
        <w:spacing w:after="0"/>
      </w:pPr>
      <w:r w:rsidRPr="001A4624">
        <w:t>Cmd 0x21: View metrology alarm state</w:t>
      </w:r>
    </w:p>
    <w:p w14:paraId="7F7EB90B" w14:textId="77777777" w:rsidR="00817D86" w:rsidRPr="001A4624" w:rsidRDefault="00817D86" w:rsidP="00817D86">
      <w:pPr>
        <w:numPr>
          <w:ilvl w:val="0"/>
          <w:numId w:val="18"/>
        </w:numPr>
        <w:spacing w:after="0"/>
      </w:pPr>
      <w:r w:rsidRPr="001A4624">
        <w:t>Cmd 0x22: Clear metrology alarms</w:t>
      </w:r>
    </w:p>
    <w:p w14:paraId="3B8DCD43" w14:textId="77777777" w:rsidR="00817D86" w:rsidRPr="001A4624" w:rsidRDefault="00817D86" w:rsidP="00817D86">
      <w:pPr>
        <w:numPr>
          <w:ilvl w:val="0"/>
          <w:numId w:val="18"/>
        </w:numPr>
        <w:spacing w:after="0"/>
      </w:pPr>
      <w:r w:rsidRPr="001A4624">
        <w:t>Cmd 0x25: View alarm persistence period</w:t>
      </w:r>
    </w:p>
    <w:p w14:paraId="4A085D54" w14:textId="77777777" w:rsidR="0028125E" w:rsidRDefault="00817D86" w:rsidP="00EC319A">
      <w:pPr>
        <w:numPr>
          <w:ilvl w:val="0"/>
          <w:numId w:val="18"/>
        </w:numPr>
        <w:spacing w:after="0"/>
      </w:pPr>
      <w:r w:rsidRPr="001A4624">
        <w:t>Cmd 0x26: Set alarm persistence period</w:t>
      </w:r>
    </w:p>
    <w:p w14:paraId="3DF13F20" w14:textId="77777777" w:rsidR="006E20EB" w:rsidRDefault="006E20EB" w:rsidP="006E20EB">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0D0EBFA0" w14:textId="5BA03310" w:rsidR="00262658" w:rsidRDefault="00262658" w:rsidP="006E20EB">
      <w:pPr>
        <w:numPr>
          <w:ilvl w:val="1"/>
          <w:numId w:val="18"/>
        </w:numPr>
        <w:spacing w:after="0"/>
      </w:pPr>
      <w:r>
        <w:t>View Alarm Counters (0xFD, 0xC4)</w:t>
      </w:r>
    </w:p>
    <w:p w14:paraId="2937C57E" w14:textId="1A7D3167" w:rsidR="00262658" w:rsidRPr="000D0452" w:rsidRDefault="00262658" w:rsidP="00262658">
      <w:pPr>
        <w:numPr>
          <w:ilvl w:val="1"/>
          <w:numId w:val="18"/>
        </w:numPr>
        <w:spacing w:after="0"/>
      </w:pPr>
      <w:r>
        <w:t>Clear Alarm Counters (0xFD, 0xC5)</w:t>
      </w:r>
    </w:p>
    <w:p w14:paraId="08A79225" w14:textId="77777777" w:rsidR="0020011F" w:rsidRDefault="0020011F" w:rsidP="002A7178">
      <w:pPr>
        <w:pStyle w:val="Heading4"/>
      </w:pPr>
    </w:p>
    <w:p w14:paraId="1F9E4626" w14:textId="77777777" w:rsidR="00817D86" w:rsidRDefault="00817D86" w:rsidP="002A7178">
      <w:pPr>
        <w:pStyle w:val="Heading4"/>
      </w:pPr>
      <w:r>
        <w:t>Datalog commands</w:t>
      </w:r>
    </w:p>
    <w:p w14:paraId="15F5D5D5" w14:textId="77777777" w:rsidR="00817D86" w:rsidRDefault="00817D86" w:rsidP="00817D86">
      <w:r>
        <w:t>The following commands related to datalogs are supported:</w:t>
      </w:r>
    </w:p>
    <w:p w14:paraId="1318FE6F" w14:textId="77777777" w:rsidR="00B067F5" w:rsidRPr="000F0E7A" w:rsidRDefault="00B067F5" w:rsidP="00B067F5">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40E5A8B0" w14:textId="77777777" w:rsidR="00817D86" w:rsidRPr="00AA06DD" w:rsidRDefault="00817D86" w:rsidP="00817D86">
      <w:pPr>
        <w:numPr>
          <w:ilvl w:val="1"/>
          <w:numId w:val="18"/>
        </w:numPr>
        <w:spacing w:after="0"/>
      </w:pPr>
      <w:r w:rsidRPr="00AA06DD">
        <w:t>Set Datalog Interval (0xFD 0x7D)</w:t>
      </w:r>
    </w:p>
    <w:p w14:paraId="458542E7" w14:textId="77777777" w:rsidR="00817D86" w:rsidRPr="00AA06DD" w:rsidRDefault="00817D86" w:rsidP="00817D86">
      <w:pPr>
        <w:numPr>
          <w:ilvl w:val="1"/>
          <w:numId w:val="18"/>
        </w:numPr>
        <w:spacing w:after="0"/>
      </w:pPr>
      <w:r w:rsidRPr="00AA06DD">
        <w:t>View Datalog Interval (0xFD 0x7E)</w:t>
      </w:r>
    </w:p>
    <w:p w14:paraId="24645F07" w14:textId="77777777" w:rsidR="00817D86" w:rsidRDefault="00817D86" w:rsidP="00817D86">
      <w:pPr>
        <w:numPr>
          <w:ilvl w:val="1"/>
          <w:numId w:val="18"/>
        </w:numPr>
        <w:spacing w:after="0"/>
      </w:pPr>
      <w:r w:rsidRPr="00AA06DD">
        <w:t>View Datalog Data (0xFD 0x80)</w:t>
      </w:r>
    </w:p>
    <w:p w14:paraId="594A8578" w14:textId="6C03C033" w:rsidR="00262658" w:rsidRDefault="00262658" w:rsidP="00817D86">
      <w:pPr>
        <w:numPr>
          <w:ilvl w:val="1"/>
          <w:numId w:val="18"/>
        </w:numPr>
        <w:spacing w:after="0"/>
      </w:pPr>
      <w:r>
        <w:t>View Periodic Alarm Log Entries (0xFD 0xC2)</w:t>
      </w:r>
    </w:p>
    <w:p w14:paraId="0F000640" w14:textId="21228ED6" w:rsidR="00262658" w:rsidRDefault="00262658" w:rsidP="00817D86">
      <w:pPr>
        <w:numPr>
          <w:ilvl w:val="1"/>
          <w:numId w:val="18"/>
        </w:numPr>
        <w:spacing w:after="0"/>
      </w:pPr>
      <w:r>
        <w:t>View Detailed Alarm Log Entries (0xFD 0xC3)</w:t>
      </w:r>
    </w:p>
    <w:p w14:paraId="540A105C" w14:textId="77777777" w:rsidR="00262658" w:rsidRDefault="00262658" w:rsidP="00262658">
      <w:pPr>
        <w:spacing w:after="0"/>
        <w:ind w:left="1440"/>
      </w:pPr>
    </w:p>
    <w:p w14:paraId="09A8AF88" w14:textId="0BEA2845" w:rsidR="00817D86" w:rsidRDefault="00262658" w:rsidP="00817D86">
      <w:r>
        <w:t>The datalog logs different data to ally so the log IDs are different for View Datalog Data.</w:t>
      </w:r>
    </w:p>
    <w:tbl>
      <w:tblPr>
        <w:tblStyle w:val="TableGrid"/>
        <w:tblW w:w="0" w:type="auto"/>
        <w:tblLook w:val="04A0" w:firstRow="1" w:lastRow="0" w:firstColumn="1" w:lastColumn="0" w:noHBand="0" w:noVBand="1"/>
      </w:tblPr>
      <w:tblGrid>
        <w:gridCol w:w="4332"/>
        <w:gridCol w:w="4332"/>
      </w:tblGrid>
      <w:tr w:rsidR="00262658" w14:paraId="4F4A5337" w14:textId="77777777" w:rsidTr="00262658">
        <w:tc>
          <w:tcPr>
            <w:tcW w:w="4332" w:type="dxa"/>
          </w:tcPr>
          <w:p w14:paraId="4B107B31" w14:textId="29669246" w:rsidR="00262658" w:rsidRDefault="00262658" w:rsidP="00262658">
            <w:pPr>
              <w:pStyle w:val="TableHead"/>
            </w:pPr>
            <w:r>
              <w:t>Log</w:t>
            </w:r>
          </w:p>
        </w:tc>
        <w:tc>
          <w:tcPr>
            <w:tcW w:w="4332" w:type="dxa"/>
          </w:tcPr>
          <w:p w14:paraId="5252D88C" w14:textId="5F06628A" w:rsidR="00262658" w:rsidRDefault="00262658" w:rsidP="00262658">
            <w:pPr>
              <w:pStyle w:val="TableHead"/>
            </w:pPr>
            <w:r>
              <w:t>Log ID</w:t>
            </w:r>
          </w:p>
        </w:tc>
      </w:tr>
      <w:tr w:rsidR="00262658" w14:paraId="2904D4BD" w14:textId="77777777" w:rsidTr="00262658">
        <w:tc>
          <w:tcPr>
            <w:tcW w:w="4332" w:type="dxa"/>
          </w:tcPr>
          <w:p w14:paraId="71675572" w14:textId="65CEE530" w:rsidR="00262658" w:rsidRDefault="00262658" w:rsidP="00262658">
            <w:pPr>
              <w:pStyle w:val="TableEntry"/>
            </w:pPr>
            <w:r>
              <w:t>Water volume at the end of the logging period</w:t>
            </w:r>
          </w:p>
        </w:tc>
        <w:tc>
          <w:tcPr>
            <w:tcW w:w="4332" w:type="dxa"/>
          </w:tcPr>
          <w:p w14:paraId="2445E8E8" w14:textId="641AB325" w:rsidR="00262658" w:rsidRDefault="00262658" w:rsidP="00262658">
            <w:pPr>
              <w:pStyle w:val="TableEntry"/>
            </w:pPr>
            <w:r>
              <w:t>0x00</w:t>
            </w:r>
          </w:p>
        </w:tc>
      </w:tr>
      <w:tr w:rsidR="00262658" w14:paraId="1972432B" w14:textId="77777777" w:rsidTr="00262658">
        <w:tc>
          <w:tcPr>
            <w:tcW w:w="4332" w:type="dxa"/>
          </w:tcPr>
          <w:p w14:paraId="396222F0" w14:textId="4D3B5D65" w:rsidR="00262658" w:rsidRDefault="00262658" w:rsidP="00262658">
            <w:pPr>
              <w:pStyle w:val="TableEntry"/>
            </w:pPr>
            <w:r>
              <w:t>Minimum flow rate</w:t>
            </w:r>
          </w:p>
        </w:tc>
        <w:tc>
          <w:tcPr>
            <w:tcW w:w="4332" w:type="dxa"/>
          </w:tcPr>
          <w:p w14:paraId="04E32795" w14:textId="1D2B8C0A" w:rsidR="00262658" w:rsidRDefault="00262658" w:rsidP="00262658">
            <w:pPr>
              <w:pStyle w:val="TableEntry"/>
            </w:pPr>
            <w:r>
              <w:t>0x10</w:t>
            </w:r>
          </w:p>
        </w:tc>
      </w:tr>
      <w:tr w:rsidR="00262658" w14:paraId="5F938D70" w14:textId="77777777" w:rsidTr="00262658">
        <w:tc>
          <w:tcPr>
            <w:tcW w:w="4332" w:type="dxa"/>
          </w:tcPr>
          <w:p w14:paraId="4F877966" w14:textId="797AC84D" w:rsidR="00262658" w:rsidRDefault="00262658" w:rsidP="00262658">
            <w:pPr>
              <w:pStyle w:val="TableEntry"/>
            </w:pPr>
            <w:r>
              <w:t>Maximum flow rate</w:t>
            </w:r>
          </w:p>
        </w:tc>
        <w:tc>
          <w:tcPr>
            <w:tcW w:w="4332" w:type="dxa"/>
          </w:tcPr>
          <w:p w14:paraId="1B49216A" w14:textId="2AA81BC6" w:rsidR="00262658" w:rsidRDefault="00262658" w:rsidP="00262658">
            <w:pPr>
              <w:pStyle w:val="TableEntry"/>
            </w:pPr>
            <w:r>
              <w:t>0x20</w:t>
            </w:r>
          </w:p>
        </w:tc>
      </w:tr>
      <w:tr w:rsidR="00262658" w14:paraId="0088CB86" w14:textId="77777777" w:rsidTr="00262658">
        <w:tc>
          <w:tcPr>
            <w:tcW w:w="4332" w:type="dxa"/>
          </w:tcPr>
          <w:p w14:paraId="3AA5E8CA" w14:textId="76631F4A" w:rsidR="00262658" w:rsidRDefault="00262658" w:rsidP="00262658">
            <w:pPr>
              <w:pStyle w:val="TableEntry"/>
            </w:pPr>
            <w:r>
              <w:t>Minimum temperature</w:t>
            </w:r>
          </w:p>
        </w:tc>
        <w:tc>
          <w:tcPr>
            <w:tcW w:w="4332" w:type="dxa"/>
          </w:tcPr>
          <w:p w14:paraId="09E064D4" w14:textId="0E3E40FE" w:rsidR="00262658" w:rsidRDefault="00262658" w:rsidP="00262658">
            <w:pPr>
              <w:pStyle w:val="TableEntry"/>
            </w:pPr>
            <w:r>
              <w:t>0x11</w:t>
            </w:r>
          </w:p>
        </w:tc>
      </w:tr>
      <w:tr w:rsidR="00262658" w14:paraId="0195A2EE" w14:textId="77777777" w:rsidTr="00262658">
        <w:tc>
          <w:tcPr>
            <w:tcW w:w="4332" w:type="dxa"/>
          </w:tcPr>
          <w:p w14:paraId="1AF47121" w14:textId="53B45AAF" w:rsidR="00262658" w:rsidRDefault="00262658" w:rsidP="00262658">
            <w:pPr>
              <w:pStyle w:val="TableEntry"/>
            </w:pPr>
            <w:r>
              <w:t>Maximum temperature</w:t>
            </w:r>
          </w:p>
        </w:tc>
        <w:tc>
          <w:tcPr>
            <w:tcW w:w="4332" w:type="dxa"/>
          </w:tcPr>
          <w:p w14:paraId="2EA4C13A" w14:textId="054FFD62" w:rsidR="00262658" w:rsidRDefault="00262658" w:rsidP="00262658">
            <w:pPr>
              <w:pStyle w:val="TableEntry"/>
            </w:pPr>
            <w:r>
              <w:t>0x21</w:t>
            </w:r>
          </w:p>
        </w:tc>
      </w:tr>
      <w:tr w:rsidR="00262658" w14:paraId="7EFFC12A" w14:textId="77777777" w:rsidTr="00262658">
        <w:tc>
          <w:tcPr>
            <w:tcW w:w="4332" w:type="dxa"/>
          </w:tcPr>
          <w:p w14:paraId="64983FEA" w14:textId="4907CEB4" w:rsidR="00262658" w:rsidRDefault="00262658" w:rsidP="00262658">
            <w:pPr>
              <w:pStyle w:val="TableEntry"/>
            </w:pPr>
            <w:r>
              <w:t>Average temperature</w:t>
            </w:r>
          </w:p>
        </w:tc>
        <w:tc>
          <w:tcPr>
            <w:tcW w:w="4332" w:type="dxa"/>
          </w:tcPr>
          <w:p w14:paraId="3FD8E616" w14:textId="68B8596A" w:rsidR="00262658" w:rsidRDefault="00262658" w:rsidP="00262658">
            <w:pPr>
              <w:pStyle w:val="TableEntry"/>
            </w:pPr>
            <w:r>
              <w:t>0x31</w:t>
            </w:r>
          </w:p>
        </w:tc>
      </w:tr>
      <w:tr w:rsidR="00262658" w14:paraId="2B05FE14" w14:textId="77777777" w:rsidTr="00262658">
        <w:tc>
          <w:tcPr>
            <w:tcW w:w="4332" w:type="dxa"/>
          </w:tcPr>
          <w:p w14:paraId="2F58AB05" w14:textId="1FF0FD17" w:rsidR="00262658" w:rsidRDefault="00262658" w:rsidP="00262658">
            <w:pPr>
              <w:pStyle w:val="TableEntry"/>
            </w:pPr>
            <w:r>
              <w:t>Minimum pressure</w:t>
            </w:r>
          </w:p>
        </w:tc>
        <w:tc>
          <w:tcPr>
            <w:tcW w:w="4332" w:type="dxa"/>
          </w:tcPr>
          <w:p w14:paraId="77A5B462" w14:textId="034B15EC" w:rsidR="00262658" w:rsidRDefault="00262658" w:rsidP="00262658">
            <w:pPr>
              <w:pStyle w:val="TableEntry"/>
            </w:pPr>
            <w:r>
              <w:t>0x12</w:t>
            </w:r>
          </w:p>
        </w:tc>
      </w:tr>
      <w:tr w:rsidR="00262658" w14:paraId="581BF889" w14:textId="77777777" w:rsidTr="00262658">
        <w:tc>
          <w:tcPr>
            <w:tcW w:w="4332" w:type="dxa"/>
          </w:tcPr>
          <w:p w14:paraId="1CE3BFD1" w14:textId="7B2A1B31" w:rsidR="00262658" w:rsidRDefault="00262658" w:rsidP="00262658">
            <w:pPr>
              <w:pStyle w:val="TableEntry"/>
            </w:pPr>
            <w:r>
              <w:t>Maximum pressure</w:t>
            </w:r>
          </w:p>
        </w:tc>
        <w:tc>
          <w:tcPr>
            <w:tcW w:w="4332" w:type="dxa"/>
          </w:tcPr>
          <w:p w14:paraId="684271FD" w14:textId="7294AD1D" w:rsidR="00262658" w:rsidRDefault="00262658" w:rsidP="00262658">
            <w:pPr>
              <w:pStyle w:val="TableEntry"/>
            </w:pPr>
            <w:r>
              <w:t>0x22</w:t>
            </w:r>
          </w:p>
        </w:tc>
      </w:tr>
      <w:tr w:rsidR="00262658" w14:paraId="1548EADB" w14:textId="77777777" w:rsidTr="00262658">
        <w:tc>
          <w:tcPr>
            <w:tcW w:w="4332" w:type="dxa"/>
          </w:tcPr>
          <w:p w14:paraId="34A26D08" w14:textId="19621DB7" w:rsidR="00262658" w:rsidRDefault="00262658" w:rsidP="00262658">
            <w:pPr>
              <w:pStyle w:val="TableEntry"/>
            </w:pPr>
            <w:r>
              <w:t>Average pressure</w:t>
            </w:r>
          </w:p>
        </w:tc>
        <w:tc>
          <w:tcPr>
            <w:tcW w:w="4332" w:type="dxa"/>
          </w:tcPr>
          <w:p w14:paraId="563DA0A6" w14:textId="5B2BB804" w:rsidR="00262658" w:rsidRDefault="00262658" w:rsidP="00262658">
            <w:pPr>
              <w:pStyle w:val="TableEntry"/>
            </w:pPr>
            <w:r>
              <w:t>0x32</w:t>
            </w:r>
          </w:p>
        </w:tc>
      </w:tr>
    </w:tbl>
    <w:p w14:paraId="21D8B812" w14:textId="2FF09512" w:rsidR="00262658" w:rsidRDefault="00262658" w:rsidP="002A7178">
      <w:pPr>
        <w:pStyle w:val="Heading4"/>
      </w:pPr>
    </w:p>
    <w:p w14:paraId="3B93ADE7" w14:textId="2842CCE9" w:rsidR="00A8117E" w:rsidRDefault="00A8117E" w:rsidP="00A8117E">
      <w:r>
        <w:t>Two new device specific commands are defined.</w:t>
      </w:r>
    </w:p>
    <w:p w14:paraId="7AFF3E75" w14:textId="54948EB1" w:rsidR="00A8117E" w:rsidRDefault="00A8117E" w:rsidP="00A8117E">
      <w:pPr>
        <w:numPr>
          <w:ilvl w:val="0"/>
          <w:numId w:val="18"/>
        </w:numPr>
        <w:spacing w:after="0"/>
      </w:pPr>
      <w:r>
        <w:t>Reset Measured Range (0xFD 0x81)</w:t>
      </w:r>
    </w:p>
    <w:p w14:paraId="7746DBCF" w14:textId="7A39F8F4" w:rsidR="00A8117E" w:rsidRDefault="00A8117E" w:rsidP="00A8117E">
      <w:pPr>
        <w:numPr>
          <w:ilvl w:val="1"/>
          <w:numId w:val="18"/>
        </w:numPr>
        <w:spacing w:after="0"/>
      </w:pPr>
      <w:r>
        <w:t>Takes one byte sensor ID and uses it to reset the stored min/max values for that sensor. See NA</w:t>
      </w:r>
      <w:r w:rsidR="006D3989">
        <w:t>2W</w:t>
      </w:r>
      <w:r>
        <w:t>Logger</w:t>
      </w:r>
    </w:p>
    <w:p w14:paraId="145BFE98" w14:textId="46B75931" w:rsidR="00A8117E" w:rsidRDefault="00A8117E" w:rsidP="00A8117E">
      <w:pPr>
        <w:numPr>
          <w:ilvl w:val="0"/>
          <w:numId w:val="18"/>
        </w:numPr>
        <w:spacing w:after="0"/>
      </w:pPr>
      <w:r>
        <w:t>View Measured Range (0xFD 0x82)</w:t>
      </w:r>
    </w:p>
    <w:p w14:paraId="1D10B00A" w14:textId="00232BD9" w:rsidR="006D3989" w:rsidRDefault="006D3989" w:rsidP="006D3989">
      <w:pPr>
        <w:numPr>
          <w:ilvl w:val="1"/>
          <w:numId w:val="18"/>
        </w:numPr>
        <w:spacing w:after="0"/>
      </w:pPr>
      <w:r>
        <w:t>Takes a one byte sensor ID</w:t>
      </w:r>
    </w:p>
    <w:p w14:paraId="243E2BCD" w14:textId="687EC46F" w:rsidR="006D3989" w:rsidRDefault="006D3989" w:rsidP="006D3989">
      <w:pPr>
        <w:numPr>
          <w:ilvl w:val="1"/>
          <w:numId w:val="18"/>
        </w:numPr>
        <w:spacing w:after="0"/>
      </w:pPr>
      <w:r>
        <w:t>Returns the minimum and maximum values seen for that sensor since last reset in the same scaling as the matching datalog</w:t>
      </w:r>
    </w:p>
    <w:p w14:paraId="6242CCEF" w14:textId="6334B5DD" w:rsidR="006D3989" w:rsidRDefault="006D3989" w:rsidP="006D3989">
      <w:pPr>
        <w:numPr>
          <w:ilvl w:val="1"/>
          <w:numId w:val="18"/>
        </w:numPr>
        <w:spacing w:after="0"/>
      </w:pPr>
      <w:r>
        <w:t>Format of the response as following</w:t>
      </w:r>
    </w:p>
    <w:tbl>
      <w:tblPr>
        <w:tblStyle w:val="TableGrid"/>
        <w:tblW w:w="0" w:type="auto"/>
        <w:tblInd w:w="1440" w:type="dxa"/>
        <w:tblLook w:val="04A0" w:firstRow="1" w:lastRow="0" w:firstColumn="1" w:lastColumn="0" w:noHBand="0" w:noVBand="1"/>
      </w:tblPr>
      <w:tblGrid>
        <w:gridCol w:w="1435"/>
        <w:gridCol w:w="2070"/>
        <w:gridCol w:w="3719"/>
      </w:tblGrid>
      <w:tr w:rsidR="006D3989" w14:paraId="2485BFF7" w14:textId="77777777" w:rsidTr="006D3989">
        <w:tc>
          <w:tcPr>
            <w:tcW w:w="1435" w:type="dxa"/>
          </w:tcPr>
          <w:p w14:paraId="0BDB091A" w14:textId="6320F4C2" w:rsidR="006D3989" w:rsidRDefault="006D3989" w:rsidP="006D3989">
            <w:pPr>
              <w:pStyle w:val="TableHead"/>
            </w:pPr>
            <w:r>
              <w:t>Octets</w:t>
            </w:r>
          </w:p>
        </w:tc>
        <w:tc>
          <w:tcPr>
            <w:tcW w:w="2070" w:type="dxa"/>
          </w:tcPr>
          <w:p w14:paraId="5AEFC59D" w14:textId="1A43BDEC" w:rsidR="006D3989" w:rsidRDefault="006D3989" w:rsidP="006D3989">
            <w:pPr>
              <w:pStyle w:val="TableHead"/>
            </w:pPr>
            <w:r>
              <w:t>Field</w:t>
            </w:r>
          </w:p>
        </w:tc>
        <w:tc>
          <w:tcPr>
            <w:tcW w:w="3719" w:type="dxa"/>
          </w:tcPr>
          <w:p w14:paraId="6CF8EC15" w14:textId="20B51A90" w:rsidR="006D3989" w:rsidRDefault="006D3989" w:rsidP="006D3989">
            <w:pPr>
              <w:pStyle w:val="TableHead"/>
            </w:pPr>
            <w:r>
              <w:t>Details</w:t>
            </w:r>
          </w:p>
        </w:tc>
      </w:tr>
      <w:tr w:rsidR="006D3989" w14:paraId="5F50DB00" w14:textId="77777777" w:rsidTr="006D3989">
        <w:tc>
          <w:tcPr>
            <w:tcW w:w="1435" w:type="dxa"/>
          </w:tcPr>
          <w:p w14:paraId="3A223495" w14:textId="5EC8DC7A" w:rsidR="006D3989" w:rsidRDefault="006D3989" w:rsidP="006D3989">
            <w:pPr>
              <w:pStyle w:val="TableEntry"/>
            </w:pPr>
            <w:r>
              <w:t>0-3</w:t>
            </w:r>
          </w:p>
        </w:tc>
        <w:tc>
          <w:tcPr>
            <w:tcW w:w="2070" w:type="dxa"/>
          </w:tcPr>
          <w:p w14:paraId="429758B6" w14:textId="5019C688" w:rsidR="006D3989" w:rsidRDefault="006D3989" w:rsidP="006D3989">
            <w:pPr>
              <w:pStyle w:val="TableEntry"/>
            </w:pPr>
            <w:r>
              <w:t>Minimum</w:t>
            </w:r>
          </w:p>
        </w:tc>
        <w:tc>
          <w:tcPr>
            <w:tcW w:w="3719" w:type="dxa"/>
          </w:tcPr>
          <w:p w14:paraId="4D480767" w14:textId="5676DD30" w:rsidR="006D3989" w:rsidRDefault="006D3989" w:rsidP="006D3989">
            <w:pPr>
              <w:pStyle w:val="TableEntry"/>
            </w:pPr>
            <w:r>
              <w:t>int32LE</w:t>
            </w:r>
          </w:p>
        </w:tc>
      </w:tr>
      <w:tr w:rsidR="006D3989" w14:paraId="0BCF2324" w14:textId="77777777" w:rsidTr="006D3989">
        <w:tc>
          <w:tcPr>
            <w:tcW w:w="1435" w:type="dxa"/>
          </w:tcPr>
          <w:p w14:paraId="3BEE6E02" w14:textId="5ABF302D" w:rsidR="006D3989" w:rsidRDefault="006D3989" w:rsidP="006D3989">
            <w:pPr>
              <w:pStyle w:val="TableEntry"/>
            </w:pPr>
            <w:r>
              <w:t>4-7</w:t>
            </w:r>
          </w:p>
        </w:tc>
        <w:tc>
          <w:tcPr>
            <w:tcW w:w="2070" w:type="dxa"/>
          </w:tcPr>
          <w:p w14:paraId="1B3BF764" w14:textId="07E22E92" w:rsidR="006D3989" w:rsidRDefault="006D3989" w:rsidP="006D3989">
            <w:pPr>
              <w:pStyle w:val="TableEntry"/>
            </w:pPr>
            <w:r>
              <w:t>Time of minimum</w:t>
            </w:r>
          </w:p>
        </w:tc>
        <w:tc>
          <w:tcPr>
            <w:tcW w:w="3719" w:type="dxa"/>
          </w:tcPr>
          <w:p w14:paraId="44FF28DB" w14:textId="47BF306A" w:rsidR="006D3989" w:rsidRDefault="006D3989" w:rsidP="006D3989">
            <w:pPr>
              <w:pStyle w:val="TableEntry"/>
            </w:pPr>
            <w:r>
              <w:t>Seconds since 1/1/2000 00:00:00 uint32LE</w:t>
            </w:r>
          </w:p>
        </w:tc>
      </w:tr>
      <w:tr w:rsidR="006D3989" w14:paraId="4AC2F097" w14:textId="77777777" w:rsidTr="006D3989">
        <w:tc>
          <w:tcPr>
            <w:tcW w:w="1435" w:type="dxa"/>
          </w:tcPr>
          <w:p w14:paraId="2483DDCB" w14:textId="73A811D9" w:rsidR="006D3989" w:rsidRDefault="006D3989" w:rsidP="006D3989">
            <w:pPr>
              <w:pStyle w:val="TableEntry"/>
            </w:pPr>
            <w:r>
              <w:t>8-11</w:t>
            </w:r>
          </w:p>
        </w:tc>
        <w:tc>
          <w:tcPr>
            <w:tcW w:w="2070" w:type="dxa"/>
          </w:tcPr>
          <w:p w14:paraId="0524DEA7" w14:textId="0B213E61" w:rsidR="006D3989" w:rsidRDefault="006D3989" w:rsidP="006D3989">
            <w:pPr>
              <w:pStyle w:val="TableEntry"/>
            </w:pPr>
            <w:r>
              <w:t>Maximum</w:t>
            </w:r>
          </w:p>
        </w:tc>
        <w:tc>
          <w:tcPr>
            <w:tcW w:w="3719" w:type="dxa"/>
          </w:tcPr>
          <w:p w14:paraId="71E073AF" w14:textId="2A2A6C6E" w:rsidR="006D3989" w:rsidRDefault="006D3989" w:rsidP="006D3989">
            <w:pPr>
              <w:pStyle w:val="TableEntry"/>
            </w:pPr>
            <w:r>
              <w:t>int32LE</w:t>
            </w:r>
          </w:p>
        </w:tc>
      </w:tr>
      <w:tr w:rsidR="006D3989" w14:paraId="427F7595" w14:textId="77777777" w:rsidTr="006D3989">
        <w:tc>
          <w:tcPr>
            <w:tcW w:w="1435" w:type="dxa"/>
          </w:tcPr>
          <w:p w14:paraId="3394BFFA" w14:textId="11C1BA6E" w:rsidR="006D3989" w:rsidRDefault="006D3989" w:rsidP="006D3989">
            <w:pPr>
              <w:pStyle w:val="TableEntry"/>
            </w:pPr>
            <w:r>
              <w:t>12-15</w:t>
            </w:r>
          </w:p>
        </w:tc>
        <w:tc>
          <w:tcPr>
            <w:tcW w:w="2070" w:type="dxa"/>
          </w:tcPr>
          <w:p w14:paraId="74B9E2EE" w14:textId="1562D094" w:rsidR="006D3989" w:rsidRDefault="006D3989" w:rsidP="006D3989">
            <w:pPr>
              <w:pStyle w:val="TableEntry"/>
            </w:pPr>
            <w:r>
              <w:t>Time of maximum</w:t>
            </w:r>
          </w:p>
        </w:tc>
        <w:tc>
          <w:tcPr>
            <w:tcW w:w="3719" w:type="dxa"/>
          </w:tcPr>
          <w:p w14:paraId="6C959B9B" w14:textId="388E831D" w:rsidR="006D3989" w:rsidRDefault="006D3989" w:rsidP="006D3989">
            <w:pPr>
              <w:pStyle w:val="TableEntry"/>
            </w:pPr>
            <w:r>
              <w:t>Seconds since 1/1/2000 00:00:00 uint32LE</w:t>
            </w:r>
          </w:p>
        </w:tc>
      </w:tr>
    </w:tbl>
    <w:p w14:paraId="0AD19A4C" w14:textId="7A666503" w:rsidR="006D3989" w:rsidRDefault="006D3989" w:rsidP="006D3989">
      <w:pPr>
        <w:pStyle w:val="ListParagraph"/>
        <w:numPr>
          <w:ilvl w:val="1"/>
          <w:numId w:val="18"/>
        </w:numPr>
        <w:spacing w:after="0"/>
      </w:pPr>
      <w:r>
        <w:t xml:space="preserve">If there is no valid min or max then the value will be set to </w:t>
      </w:r>
      <w:r w:rsidRPr="006D3989">
        <w:t>0x7FFFFFFD</w:t>
      </w:r>
      <w:r>
        <w:t xml:space="preserve"> and the time to 0</w:t>
      </w:r>
    </w:p>
    <w:p w14:paraId="1084838C" w14:textId="77777777" w:rsidR="00A8117E" w:rsidRPr="00A8117E" w:rsidRDefault="00A8117E" w:rsidP="00A8117E">
      <w:pPr>
        <w:spacing w:after="0"/>
        <w:ind w:left="720"/>
      </w:pPr>
    </w:p>
    <w:p w14:paraId="2762B1B3" w14:textId="77777777" w:rsidR="0082337F" w:rsidRDefault="0082337F" w:rsidP="002A7178">
      <w:pPr>
        <w:pStyle w:val="Heading4"/>
      </w:pPr>
      <w:r>
        <w:t>Firmware download</w:t>
      </w:r>
    </w:p>
    <w:p w14:paraId="1047E9D6" w14:textId="77777777" w:rsidR="0082337F" w:rsidRDefault="0082337F" w:rsidP="0082337F">
      <w:r>
        <w:t>The following commands supporting firmware download are supported:</w:t>
      </w:r>
    </w:p>
    <w:p w14:paraId="31E266FF" w14:textId="77777777" w:rsidR="00B067F5" w:rsidRPr="000F0E7A" w:rsidRDefault="00B067F5" w:rsidP="00B067F5">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55961D93" w14:textId="77777777" w:rsidR="0082337F" w:rsidRDefault="0082337F" w:rsidP="0082337F">
      <w:pPr>
        <w:numPr>
          <w:ilvl w:val="1"/>
          <w:numId w:val="18"/>
        </w:numPr>
        <w:spacing w:after="0"/>
      </w:pPr>
      <w:r w:rsidRPr="00AA06DD">
        <w:t>Send FlexNet Serial (0xFD 0x98)</w:t>
      </w:r>
    </w:p>
    <w:p w14:paraId="7AF9818A" w14:textId="77777777" w:rsidR="0082337F" w:rsidRPr="00AA06DD" w:rsidRDefault="0082337F" w:rsidP="0082337F">
      <w:pPr>
        <w:numPr>
          <w:ilvl w:val="1"/>
          <w:numId w:val="18"/>
        </w:numPr>
        <w:spacing w:after="0"/>
      </w:pPr>
      <w:r w:rsidRPr="00AA06DD">
        <w:t>Send Multiple FlexNet Serial Commands (0xFD 0xA2)</w:t>
      </w:r>
    </w:p>
    <w:p w14:paraId="50EB95F9" w14:textId="77777777" w:rsidR="0082337F" w:rsidRDefault="0082337F" w:rsidP="0082337F"/>
    <w:p w14:paraId="78E5619F" w14:textId="77777777" w:rsidR="0082337F" w:rsidRDefault="0082337F" w:rsidP="0082337F">
      <w:r>
        <w:t>These commands support the same FlexNet Serial commands that are listed in the “</w:t>
      </w:r>
      <w:r w:rsidRPr="0082337F">
        <w:t>Flexnet Serial Pass-through</w:t>
      </w:r>
      <w:r>
        <w:t>” section.</w:t>
      </w:r>
    </w:p>
    <w:p w14:paraId="12DF0DBF" w14:textId="77777777" w:rsidR="0082337F" w:rsidRDefault="0082337F" w:rsidP="002A7178">
      <w:pPr>
        <w:pStyle w:val="Heading4"/>
      </w:pPr>
      <w:r>
        <w:t>Pulse output</w:t>
      </w:r>
    </w:p>
    <w:p w14:paraId="121F0AF7" w14:textId="77777777" w:rsidR="0082337F" w:rsidRDefault="00E50E5C" w:rsidP="0082337F">
      <w:r>
        <w:t>The following commands supporting pulse output are supported:</w:t>
      </w:r>
    </w:p>
    <w:p w14:paraId="4BF47082" w14:textId="77777777" w:rsidR="00E50E5C" w:rsidRDefault="00E50E5C" w:rsidP="00E50E5C">
      <w:pPr>
        <w:numPr>
          <w:ilvl w:val="0"/>
          <w:numId w:val="18"/>
        </w:numPr>
        <w:spacing w:after="0"/>
      </w:pPr>
      <w:r>
        <w:t>Cmd 0xFD: Device Specific Commands matching the format in the OMNI E Register Plus specification</w:t>
      </w:r>
      <w:r w:rsidRPr="00E50E5C">
        <w:rPr>
          <w:vertAlign w:val="superscript"/>
        </w:rPr>
        <w:t>[13]</w:t>
      </w:r>
    </w:p>
    <w:p w14:paraId="7B8D0FB4" w14:textId="77777777" w:rsidR="00E50E5C" w:rsidRDefault="00E50E5C" w:rsidP="00E50E5C">
      <w:pPr>
        <w:numPr>
          <w:ilvl w:val="1"/>
          <w:numId w:val="18"/>
        </w:numPr>
        <w:spacing w:after="0"/>
      </w:pPr>
      <w:r>
        <w:t>View Pulse Output Settings (0xFD 0x0E)</w:t>
      </w:r>
    </w:p>
    <w:p w14:paraId="6DA05C7B" w14:textId="77777777" w:rsidR="007A27F1" w:rsidRDefault="007A27F1" w:rsidP="007A27F1">
      <w:pPr>
        <w:numPr>
          <w:ilvl w:val="2"/>
          <w:numId w:val="18"/>
        </w:numPr>
        <w:spacing w:after="0"/>
      </w:pPr>
      <w:r>
        <w:t>This command doesn’t have space for the pulse mode. However for NA where this command will be used the mode will always be ‘balanced’.</w:t>
      </w:r>
    </w:p>
    <w:p w14:paraId="3C08D0B2" w14:textId="77777777" w:rsidR="00E50E5C" w:rsidRDefault="00E50E5C" w:rsidP="00E50E5C">
      <w:pPr>
        <w:numPr>
          <w:ilvl w:val="1"/>
          <w:numId w:val="18"/>
        </w:numPr>
        <w:spacing w:after="0"/>
      </w:pPr>
      <w:r>
        <w:t>Set Pulse Output Settings (0xFD 0x0F)</w:t>
      </w:r>
    </w:p>
    <w:p w14:paraId="393B19CD" w14:textId="77777777" w:rsidR="007A27F1" w:rsidRDefault="007A27F1" w:rsidP="007A27F1">
      <w:pPr>
        <w:numPr>
          <w:ilvl w:val="2"/>
          <w:numId w:val="18"/>
        </w:numPr>
        <w:spacing w:after="0"/>
      </w:pPr>
      <w:r>
        <w:t>This command doesn’t feature the pulse mode. However for NA where this command will be used the only required mode is ‘balanced’ so this will be set alongside the pulse length and weight.</w:t>
      </w:r>
    </w:p>
    <w:p w14:paraId="6B2BBD84" w14:textId="77777777" w:rsidR="006F709D" w:rsidRDefault="006F709D" w:rsidP="006F709D">
      <w:pPr>
        <w:spacing w:after="0"/>
        <w:ind w:left="2160"/>
      </w:pPr>
    </w:p>
    <w:tbl>
      <w:tblPr>
        <w:tblStyle w:val="TableGrid"/>
        <w:tblW w:w="8923" w:type="dxa"/>
        <w:tblLook w:val="04A0" w:firstRow="1" w:lastRow="0" w:firstColumn="1" w:lastColumn="0" w:noHBand="0" w:noVBand="1"/>
      </w:tblPr>
      <w:tblGrid>
        <w:gridCol w:w="2792"/>
        <w:gridCol w:w="1135"/>
        <w:gridCol w:w="1160"/>
        <w:gridCol w:w="1572"/>
        <w:gridCol w:w="1239"/>
        <w:gridCol w:w="1025"/>
      </w:tblGrid>
      <w:tr w:rsidR="006F709D" w14:paraId="60AB0830" w14:textId="77777777" w:rsidTr="006F709D">
        <w:tc>
          <w:tcPr>
            <w:tcW w:w="2792" w:type="dxa"/>
            <w:hideMark/>
          </w:tcPr>
          <w:p w14:paraId="10028275" w14:textId="77777777" w:rsidR="006F709D" w:rsidRDefault="006F709D">
            <w:pPr>
              <w:pStyle w:val="TableHead"/>
              <w:rPr>
                <w:lang w:eastAsia="en-GB"/>
              </w:rPr>
            </w:pPr>
            <w:r>
              <w:t> </w:t>
            </w:r>
          </w:p>
        </w:tc>
        <w:tc>
          <w:tcPr>
            <w:tcW w:w="1135" w:type="dxa"/>
            <w:hideMark/>
          </w:tcPr>
          <w:p w14:paraId="4B537621" w14:textId="77777777" w:rsidR="006F709D" w:rsidRDefault="006F709D">
            <w:pPr>
              <w:pStyle w:val="TableHead"/>
            </w:pPr>
            <w:r>
              <w:t>m</w:t>
            </w:r>
            <w:r>
              <w:rPr>
                <w:vertAlign w:val="superscript"/>
              </w:rPr>
              <w:t>3</w:t>
            </w:r>
            <w:r>
              <w:t>, kl, l</w:t>
            </w:r>
          </w:p>
        </w:tc>
        <w:tc>
          <w:tcPr>
            <w:tcW w:w="1160" w:type="dxa"/>
            <w:hideMark/>
          </w:tcPr>
          <w:p w14:paraId="5BE7AF98" w14:textId="77777777" w:rsidR="006F709D" w:rsidRDefault="006F709D">
            <w:pPr>
              <w:pStyle w:val="TableHead"/>
            </w:pPr>
            <w:r>
              <w:t>US gallons</w:t>
            </w:r>
          </w:p>
        </w:tc>
        <w:tc>
          <w:tcPr>
            <w:tcW w:w="1572" w:type="dxa"/>
            <w:hideMark/>
          </w:tcPr>
          <w:p w14:paraId="624851BA" w14:textId="77777777" w:rsidR="006F709D" w:rsidRDefault="006F709D">
            <w:pPr>
              <w:pStyle w:val="TableHead"/>
            </w:pPr>
            <w:r>
              <w:t>Imperial gallons</w:t>
            </w:r>
          </w:p>
        </w:tc>
        <w:tc>
          <w:tcPr>
            <w:tcW w:w="1239" w:type="dxa"/>
            <w:hideMark/>
          </w:tcPr>
          <w:p w14:paraId="0B7441E9" w14:textId="77777777" w:rsidR="006F709D" w:rsidRDefault="006F709D">
            <w:pPr>
              <w:pStyle w:val="TableHead"/>
            </w:pPr>
            <w:r>
              <w:t>ft</w:t>
            </w:r>
            <w:r>
              <w:rPr>
                <w:vertAlign w:val="superscript"/>
              </w:rPr>
              <w:t>3</w:t>
            </w:r>
          </w:p>
        </w:tc>
        <w:tc>
          <w:tcPr>
            <w:tcW w:w="1025" w:type="dxa"/>
            <w:hideMark/>
          </w:tcPr>
          <w:p w14:paraId="06114C5C" w14:textId="77777777" w:rsidR="006F709D" w:rsidRDefault="006F709D">
            <w:pPr>
              <w:pStyle w:val="TableHead"/>
            </w:pPr>
            <w:r>
              <w:t>AF</w:t>
            </w:r>
          </w:p>
        </w:tc>
      </w:tr>
      <w:tr w:rsidR="006F709D" w14:paraId="7B00906B" w14:textId="77777777" w:rsidTr="006F709D">
        <w:tc>
          <w:tcPr>
            <w:tcW w:w="2792" w:type="dxa"/>
            <w:hideMark/>
          </w:tcPr>
          <w:p w14:paraId="1C65FE12" w14:textId="77777777" w:rsidR="006F709D" w:rsidRDefault="006F709D">
            <w:pPr>
              <w:pStyle w:val="TableHead"/>
            </w:pPr>
            <w:r>
              <w:t>1.5”, 2”, DN40, DN50, DN65</w:t>
            </w:r>
          </w:p>
        </w:tc>
        <w:tc>
          <w:tcPr>
            <w:tcW w:w="1135" w:type="dxa"/>
            <w:hideMark/>
          </w:tcPr>
          <w:p w14:paraId="0FD0A9D8" w14:textId="77777777" w:rsidR="006F709D" w:rsidRDefault="006F709D">
            <w:pPr>
              <w:pStyle w:val="TableEntry"/>
            </w:pPr>
            <w:r>
              <w:t>100,000</w:t>
            </w:r>
          </w:p>
        </w:tc>
        <w:tc>
          <w:tcPr>
            <w:tcW w:w="1160" w:type="dxa"/>
            <w:hideMark/>
          </w:tcPr>
          <w:p w14:paraId="53108AE0" w14:textId="77777777" w:rsidR="006F709D" w:rsidRDefault="006F709D">
            <w:pPr>
              <w:pStyle w:val="TableEntry"/>
            </w:pPr>
            <w:r>
              <w:t>10,000</w:t>
            </w:r>
          </w:p>
        </w:tc>
        <w:tc>
          <w:tcPr>
            <w:tcW w:w="1572" w:type="dxa"/>
            <w:hideMark/>
          </w:tcPr>
          <w:p w14:paraId="3CAC9130" w14:textId="77777777" w:rsidR="006F709D" w:rsidRDefault="006F709D">
            <w:pPr>
              <w:pStyle w:val="TableEntry"/>
            </w:pPr>
            <w:r>
              <w:t>10,000</w:t>
            </w:r>
          </w:p>
        </w:tc>
        <w:tc>
          <w:tcPr>
            <w:tcW w:w="1239" w:type="dxa"/>
            <w:hideMark/>
          </w:tcPr>
          <w:p w14:paraId="434AA1CC" w14:textId="77777777" w:rsidR="006F709D" w:rsidRDefault="006F709D">
            <w:pPr>
              <w:pStyle w:val="TableEntry"/>
            </w:pPr>
            <w:r>
              <w:t>100,000</w:t>
            </w:r>
          </w:p>
        </w:tc>
        <w:tc>
          <w:tcPr>
            <w:tcW w:w="1025" w:type="dxa"/>
            <w:hideMark/>
          </w:tcPr>
          <w:p w14:paraId="212DF444" w14:textId="77777777" w:rsidR="006F709D" w:rsidRDefault="006F709D">
            <w:pPr>
              <w:pStyle w:val="TableEntry"/>
            </w:pPr>
            <w:r>
              <w:t>100,000</w:t>
            </w:r>
          </w:p>
        </w:tc>
      </w:tr>
      <w:tr w:rsidR="006F709D" w14:paraId="3F04429D" w14:textId="77777777" w:rsidTr="006F709D">
        <w:tc>
          <w:tcPr>
            <w:tcW w:w="2792" w:type="dxa"/>
            <w:hideMark/>
          </w:tcPr>
          <w:p w14:paraId="5FB15028" w14:textId="77777777" w:rsidR="006F709D" w:rsidRDefault="006F709D">
            <w:pPr>
              <w:pStyle w:val="TableHead"/>
            </w:pPr>
            <w:r>
              <w:t>3”, 4”, DN80, DN100, DN125</w:t>
            </w:r>
          </w:p>
        </w:tc>
        <w:tc>
          <w:tcPr>
            <w:tcW w:w="1135" w:type="dxa"/>
            <w:hideMark/>
          </w:tcPr>
          <w:p w14:paraId="305CEEF7" w14:textId="77777777" w:rsidR="006F709D" w:rsidRDefault="006F709D">
            <w:pPr>
              <w:pStyle w:val="TableEntry"/>
            </w:pPr>
            <w:r>
              <w:t>10,000</w:t>
            </w:r>
          </w:p>
        </w:tc>
        <w:tc>
          <w:tcPr>
            <w:tcW w:w="1160" w:type="dxa"/>
            <w:hideMark/>
          </w:tcPr>
          <w:p w14:paraId="78484ACD" w14:textId="77777777" w:rsidR="006F709D" w:rsidRDefault="006F709D">
            <w:pPr>
              <w:pStyle w:val="TableEntry"/>
            </w:pPr>
            <w:r>
              <w:t>10,000</w:t>
            </w:r>
          </w:p>
        </w:tc>
        <w:tc>
          <w:tcPr>
            <w:tcW w:w="1572" w:type="dxa"/>
            <w:hideMark/>
          </w:tcPr>
          <w:p w14:paraId="086A88D9" w14:textId="77777777" w:rsidR="006F709D" w:rsidRDefault="006F709D">
            <w:pPr>
              <w:pStyle w:val="TableEntry"/>
            </w:pPr>
            <w:r>
              <w:t>10,000</w:t>
            </w:r>
          </w:p>
        </w:tc>
        <w:tc>
          <w:tcPr>
            <w:tcW w:w="1239" w:type="dxa"/>
            <w:hideMark/>
          </w:tcPr>
          <w:p w14:paraId="7A108F5F" w14:textId="77777777" w:rsidR="006F709D" w:rsidRDefault="006F709D">
            <w:pPr>
              <w:pStyle w:val="TableEntry"/>
            </w:pPr>
            <w:r>
              <w:t>1,000</w:t>
            </w:r>
          </w:p>
        </w:tc>
        <w:tc>
          <w:tcPr>
            <w:tcW w:w="1025" w:type="dxa"/>
            <w:hideMark/>
          </w:tcPr>
          <w:p w14:paraId="68592599" w14:textId="77777777" w:rsidR="006F709D" w:rsidRDefault="006F709D">
            <w:pPr>
              <w:pStyle w:val="TableEntry"/>
            </w:pPr>
            <w:r>
              <w:t>100,000</w:t>
            </w:r>
          </w:p>
        </w:tc>
      </w:tr>
      <w:tr w:rsidR="006F709D" w14:paraId="3505FFCF" w14:textId="77777777" w:rsidTr="006F709D">
        <w:tc>
          <w:tcPr>
            <w:tcW w:w="2792" w:type="dxa"/>
            <w:hideMark/>
          </w:tcPr>
          <w:p w14:paraId="217C4752" w14:textId="77777777" w:rsidR="006F709D" w:rsidRDefault="006F709D">
            <w:pPr>
              <w:pStyle w:val="TableHead"/>
            </w:pPr>
            <w:r>
              <w:t>6”, DN150</w:t>
            </w:r>
          </w:p>
        </w:tc>
        <w:tc>
          <w:tcPr>
            <w:tcW w:w="1135" w:type="dxa"/>
            <w:hideMark/>
          </w:tcPr>
          <w:p w14:paraId="37C8D6CD" w14:textId="77777777" w:rsidR="006F709D" w:rsidRDefault="006F709D">
            <w:pPr>
              <w:pStyle w:val="TableEntry"/>
            </w:pPr>
            <w:r>
              <w:t>10,000</w:t>
            </w:r>
          </w:p>
        </w:tc>
        <w:tc>
          <w:tcPr>
            <w:tcW w:w="1160" w:type="dxa"/>
            <w:hideMark/>
          </w:tcPr>
          <w:p w14:paraId="2EE5514A" w14:textId="77777777" w:rsidR="006F709D" w:rsidRDefault="006F709D">
            <w:pPr>
              <w:pStyle w:val="TableEntry"/>
            </w:pPr>
            <w:r>
              <w:t>10,000</w:t>
            </w:r>
          </w:p>
        </w:tc>
        <w:tc>
          <w:tcPr>
            <w:tcW w:w="1572" w:type="dxa"/>
            <w:hideMark/>
          </w:tcPr>
          <w:p w14:paraId="2E6C3D0E" w14:textId="77777777" w:rsidR="006F709D" w:rsidRDefault="006F709D">
            <w:pPr>
              <w:pStyle w:val="TableEntry"/>
            </w:pPr>
            <w:r>
              <w:t>10,000</w:t>
            </w:r>
          </w:p>
        </w:tc>
        <w:tc>
          <w:tcPr>
            <w:tcW w:w="1239" w:type="dxa"/>
            <w:hideMark/>
          </w:tcPr>
          <w:p w14:paraId="096F0C45" w14:textId="77777777" w:rsidR="006F709D" w:rsidRDefault="006F709D">
            <w:pPr>
              <w:pStyle w:val="TableEntry"/>
            </w:pPr>
            <w:r>
              <w:t>1,000</w:t>
            </w:r>
          </w:p>
        </w:tc>
        <w:tc>
          <w:tcPr>
            <w:tcW w:w="1025" w:type="dxa"/>
            <w:hideMark/>
          </w:tcPr>
          <w:p w14:paraId="04365FCD" w14:textId="77777777" w:rsidR="006F709D" w:rsidRDefault="006F709D">
            <w:pPr>
              <w:pStyle w:val="TableEntry"/>
            </w:pPr>
            <w:r>
              <w:t>100,000</w:t>
            </w:r>
          </w:p>
        </w:tc>
      </w:tr>
      <w:tr w:rsidR="006F709D" w14:paraId="6570C009" w14:textId="77777777" w:rsidTr="006F709D">
        <w:tc>
          <w:tcPr>
            <w:tcW w:w="2792" w:type="dxa"/>
            <w:hideMark/>
          </w:tcPr>
          <w:p w14:paraId="423374DA" w14:textId="77777777" w:rsidR="006F709D" w:rsidRDefault="006F709D">
            <w:pPr>
              <w:pStyle w:val="TableHead"/>
            </w:pPr>
            <w:r>
              <w:t>8”, DN200</w:t>
            </w:r>
          </w:p>
        </w:tc>
        <w:tc>
          <w:tcPr>
            <w:tcW w:w="1135" w:type="dxa"/>
            <w:hideMark/>
          </w:tcPr>
          <w:p w14:paraId="4B16A211" w14:textId="77777777" w:rsidR="006F709D" w:rsidRDefault="006F709D">
            <w:pPr>
              <w:pStyle w:val="TableEntry"/>
            </w:pPr>
            <w:r>
              <w:t>10,000</w:t>
            </w:r>
          </w:p>
        </w:tc>
        <w:tc>
          <w:tcPr>
            <w:tcW w:w="1160" w:type="dxa"/>
            <w:hideMark/>
          </w:tcPr>
          <w:p w14:paraId="3E543BF8" w14:textId="77777777" w:rsidR="006F709D" w:rsidRDefault="006F709D">
            <w:pPr>
              <w:pStyle w:val="TableEntry"/>
            </w:pPr>
            <w:r>
              <w:t>10,000</w:t>
            </w:r>
          </w:p>
        </w:tc>
        <w:tc>
          <w:tcPr>
            <w:tcW w:w="1572" w:type="dxa"/>
            <w:hideMark/>
          </w:tcPr>
          <w:p w14:paraId="408D721C" w14:textId="77777777" w:rsidR="006F709D" w:rsidRDefault="006F709D">
            <w:pPr>
              <w:pStyle w:val="TableEntry"/>
            </w:pPr>
            <w:r>
              <w:t>10,000</w:t>
            </w:r>
          </w:p>
        </w:tc>
        <w:tc>
          <w:tcPr>
            <w:tcW w:w="1239" w:type="dxa"/>
            <w:hideMark/>
          </w:tcPr>
          <w:p w14:paraId="0D5F6DEC" w14:textId="77777777" w:rsidR="006F709D" w:rsidRDefault="006F709D">
            <w:pPr>
              <w:pStyle w:val="TableEntry"/>
            </w:pPr>
            <w:r>
              <w:t>1,000</w:t>
            </w:r>
          </w:p>
        </w:tc>
        <w:tc>
          <w:tcPr>
            <w:tcW w:w="1025" w:type="dxa"/>
            <w:hideMark/>
          </w:tcPr>
          <w:p w14:paraId="2108B0BB" w14:textId="77777777" w:rsidR="006F709D" w:rsidRDefault="006F709D">
            <w:pPr>
              <w:pStyle w:val="TableEntry"/>
            </w:pPr>
            <w:r>
              <w:t>10,000</w:t>
            </w:r>
          </w:p>
        </w:tc>
      </w:tr>
      <w:tr w:rsidR="006F709D" w14:paraId="027378CD" w14:textId="77777777" w:rsidTr="006F709D">
        <w:tc>
          <w:tcPr>
            <w:tcW w:w="2792" w:type="dxa"/>
            <w:hideMark/>
          </w:tcPr>
          <w:p w14:paraId="31840BC3" w14:textId="77777777" w:rsidR="006F709D" w:rsidRDefault="006F709D">
            <w:pPr>
              <w:pStyle w:val="TableHead"/>
            </w:pPr>
            <w:r>
              <w:t>10”, DN250</w:t>
            </w:r>
          </w:p>
        </w:tc>
        <w:tc>
          <w:tcPr>
            <w:tcW w:w="1135" w:type="dxa"/>
            <w:hideMark/>
          </w:tcPr>
          <w:p w14:paraId="31C4004C" w14:textId="77777777" w:rsidR="006F709D" w:rsidRDefault="006F709D">
            <w:pPr>
              <w:pStyle w:val="TableEntry"/>
            </w:pPr>
            <w:r>
              <w:t>10,000</w:t>
            </w:r>
          </w:p>
        </w:tc>
        <w:tc>
          <w:tcPr>
            <w:tcW w:w="1160" w:type="dxa"/>
            <w:hideMark/>
          </w:tcPr>
          <w:p w14:paraId="474C2FE3" w14:textId="77777777" w:rsidR="006F709D" w:rsidRDefault="006F709D">
            <w:pPr>
              <w:pStyle w:val="TableEntry"/>
            </w:pPr>
            <w:r>
              <w:t>10,000</w:t>
            </w:r>
          </w:p>
        </w:tc>
        <w:tc>
          <w:tcPr>
            <w:tcW w:w="1572" w:type="dxa"/>
            <w:hideMark/>
          </w:tcPr>
          <w:p w14:paraId="50D5EDDB" w14:textId="77777777" w:rsidR="006F709D" w:rsidRDefault="006F709D">
            <w:pPr>
              <w:pStyle w:val="TableEntry"/>
            </w:pPr>
            <w:r>
              <w:t>10,000</w:t>
            </w:r>
          </w:p>
        </w:tc>
        <w:tc>
          <w:tcPr>
            <w:tcW w:w="1239" w:type="dxa"/>
            <w:hideMark/>
          </w:tcPr>
          <w:p w14:paraId="3A12D4F5" w14:textId="77777777" w:rsidR="006F709D" w:rsidRDefault="006F709D">
            <w:pPr>
              <w:pStyle w:val="TableEntry"/>
            </w:pPr>
            <w:r>
              <w:t>1,000</w:t>
            </w:r>
          </w:p>
        </w:tc>
        <w:tc>
          <w:tcPr>
            <w:tcW w:w="1025" w:type="dxa"/>
            <w:hideMark/>
          </w:tcPr>
          <w:p w14:paraId="7F809224" w14:textId="77777777" w:rsidR="006F709D" w:rsidRDefault="006F709D">
            <w:pPr>
              <w:pStyle w:val="TableEntry"/>
            </w:pPr>
            <w:r>
              <w:t>10,000</w:t>
            </w:r>
          </w:p>
        </w:tc>
      </w:tr>
      <w:tr w:rsidR="006F709D" w14:paraId="7E921622" w14:textId="77777777" w:rsidTr="006F709D">
        <w:tc>
          <w:tcPr>
            <w:tcW w:w="2792" w:type="dxa"/>
            <w:hideMark/>
          </w:tcPr>
          <w:p w14:paraId="22EDFE8E" w14:textId="77777777" w:rsidR="006F709D" w:rsidRDefault="006F709D">
            <w:pPr>
              <w:pStyle w:val="TableHead"/>
            </w:pPr>
            <w:r>
              <w:t>12”, DN300</w:t>
            </w:r>
          </w:p>
        </w:tc>
        <w:tc>
          <w:tcPr>
            <w:tcW w:w="1135" w:type="dxa"/>
            <w:hideMark/>
          </w:tcPr>
          <w:p w14:paraId="1F4B5C44" w14:textId="77777777" w:rsidR="006F709D" w:rsidRDefault="006F709D">
            <w:pPr>
              <w:pStyle w:val="TableEntry"/>
            </w:pPr>
            <w:r>
              <w:t>10,000</w:t>
            </w:r>
          </w:p>
        </w:tc>
        <w:tc>
          <w:tcPr>
            <w:tcW w:w="1160" w:type="dxa"/>
            <w:hideMark/>
          </w:tcPr>
          <w:p w14:paraId="291F5C8B" w14:textId="77777777" w:rsidR="006F709D" w:rsidRDefault="006F709D">
            <w:pPr>
              <w:pStyle w:val="TableEntry"/>
            </w:pPr>
            <w:r>
              <w:t>10,000</w:t>
            </w:r>
          </w:p>
        </w:tc>
        <w:tc>
          <w:tcPr>
            <w:tcW w:w="1572" w:type="dxa"/>
            <w:hideMark/>
          </w:tcPr>
          <w:p w14:paraId="332E110C" w14:textId="77777777" w:rsidR="006F709D" w:rsidRDefault="006F709D">
            <w:pPr>
              <w:pStyle w:val="TableEntry"/>
            </w:pPr>
            <w:r>
              <w:t>10,000</w:t>
            </w:r>
          </w:p>
        </w:tc>
        <w:tc>
          <w:tcPr>
            <w:tcW w:w="1239" w:type="dxa"/>
            <w:hideMark/>
          </w:tcPr>
          <w:p w14:paraId="0950B6F4" w14:textId="77777777" w:rsidR="006F709D" w:rsidRDefault="006F709D">
            <w:pPr>
              <w:pStyle w:val="TableEntry"/>
            </w:pPr>
            <w:r>
              <w:t>1,000</w:t>
            </w:r>
          </w:p>
        </w:tc>
        <w:tc>
          <w:tcPr>
            <w:tcW w:w="1025" w:type="dxa"/>
            <w:hideMark/>
          </w:tcPr>
          <w:p w14:paraId="78876DF4" w14:textId="77777777" w:rsidR="006F709D" w:rsidRDefault="006F709D">
            <w:pPr>
              <w:pStyle w:val="TableEntry"/>
              <w:keepNext/>
            </w:pPr>
            <w:r>
              <w:t>10,000</w:t>
            </w:r>
          </w:p>
        </w:tc>
      </w:tr>
    </w:tbl>
    <w:p w14:paraId="2F7AB986" w14:textId="0C804281" w:rsidR="0080610E" w:rsidRDefault="00136505" w:rsidP="0013650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968" w:author="Frost, Alex - Xylem" w:date="2023-04-20T10:18:00Z">
        <w:r w:rsidR="001E0380">
          <w:rPr>
            <w:noProof/>
          </w:rPr>
          <w:t>12</w:t>
        </w:r>
      </w:ins>
      <w:del w:id="969" w:author="Frost, Alex - Xylem" w:date="2022-03-05T19:30:00Z">
        <w:r w:rsidR="00646DB1" w:rsidDel="00AD2C8B">
          <w:rPr>
            <w:noProof/>
          </w:rPr>
          <w:delText>15</w:delText>
        </w:r>
      </w:del>
      <w:r w:rsidR="00B16CB9">
        <w:rPr>
          <w:noProof/>
        </w:rPr>
        <w:fldChar w:fldCharType="end"/>
      </w:r>
      <w:r>
        <w:t xml:space="preserve"> - Maximum pulse weight</w:t>
      </w:r>
    </w:p>
    <w:p w14:paraId="122C1E81" w14:textId="77777777" w:rsidR="00E50E5C" w:rsidRPr="0082337F" w:rsidRDefault="00E50E5C" w:rsidP="00E50E5C">
      <w:pPr>
        <w:spacing w:after="0"/>
      </w:pPr>
    </w:p>
    <w:p w14:paraId="419AF6A8" w14:textId="77777777" w:rsidR="003E75B6" w:rsidRPr="003E75B6" w:rsidRDefault="006E20EB" w:rsidP="002A7178">
      <w:pPr>
        <w:pStyle w:val="Heading4"/>
      </w:pPr>
      <w:r>
        <w:t>Miscellaneous</w:t>
      </w:r>
    </w:p>
    <w:p w14:paraId="70F562EB" w14:textId="77777777" w:rsidR="0028125E" w:rsidRDefault="007B7DEA" w:rsidP="00EC319A">
      <w:r>
        <w:t xml:space="preserve">The </w:t>
      </w:r>
      <w:r w:rsidR="006E20EB">
        <w:t>following additional commands will be supported</w:t>
      </w:r>
      <w:r>
        <w:t>:</w:t>
      </w:r>
    </w:p>
    <w:p w14:paraId="10E0D40D" w14:textId="77777777" w:rsidR="00B067F5" w:rsidRPr="000F0E7A" w:rsidRDefault="00B067F5" w:rsidP="00B067F5">
      <w:pPr>
        <w:numPr>
          <w:ilvl w:val="0"/>
          <w:numId w:val="18"/>
        </w:numPr>
        <w:spacing w:after="0"/>
      </w:pPr>
      <w:r w:rsidRPr="000F0E7A">
        <w:t>Cmd 0xFD: Device Specific Command</w:t>
      </w:r>
      <w:r>
        <w:t>s matching the format in the ally specification</w:t>
      </w:r>
      <w:r w:rsidRPr="00B067F5">
        <w:rPr>
          <w:vertAlign w:val="superscript"/>
        </w:rPr>
        <w:t>[12]</w:t>
      </w:r>
      <w:r w:rsidRPr="000F0E7A">
        <w:t xml:space="preserve"> </w:t>
      </w:r>
    </w:p>
    <w:p w14:paraId="1C33A1CF" w14:textId="77777777" w:rsidR="00853662" w:rsidRDefault="00853662" w:rsidP="00853662">
      <w:pPr>
        <w:numPr>
          <w:ilvl w:val="1"/>
          <w:numId w:val="18"/>
        </w:numPr>
        <w:spacing w:after="0"/>
      </w:pPr>
      <w:bookmarkStart w:id="970" w:name="_Toc322336278"/>
      <w:bookmarkStart w:id="971" w:name="_Toc357168046"/>
      <w:r>
        <w:t>View Manufacture Date (0xFD 0x39)</w:t>
      </w:r>
      <w:bookmarkEnd w:id="970"/>
      <w:bookmarkEnd w:id="971"/>
    </w:p>
    <w:p w14:paraId="03D346B0" w14:textId="77777777" w:rsidR="00853662" w:rsidRPr="001E4759" w:rsidRDefault="00853662" w:rsidP="00853662">
      <w:pPr>
        <w:numPr>
          <w:ilvl w:val="1"/>
          <w:numId w:val="18"/>
        </w:numPr>
        <w:spacing w:after="0"/>
      </w:pPr>
      <w:r w:rsidRPr="001E4759">
        <w:t>View Reboot Count (0xFD 0x55)</w:t>
      </w:r>
    </w:p>
    <w:p w14:paraId="5B4B8229" w14:textId="77777777" w:rsidR="00853662" w:rsidRPr="007A27F1" w:rsidRDefault="00853662" w:rsidP="00853662">
      <w:pPr>
        <w:numPr>
          <w:ilvl w:val="1"/>
          <w:numId w:val="18"/>
        </w:numPr>
        <w:spacing w:after="0"/>
      </w:pPr>
      <w:r w:rsidRPr="00E00C83">
        <w:t>View Meter Size (0xFD 0xB7)</w:t>
      </w:r>
    </w:p>
    <w:p w14:paraId="7ACD4FE2" w14:textId="77777777" w:rsidR="00217632" w:rsidRPr="007A27F1" w:rsidRDefault="00217632" w:rsidP="00853662">
      <w:pPr>
        <w:numPr>
          <w:ilvl w:val="1"/>
          <w:numId w:val="18"/>
        </w:numPr>
        <w:spacing w:after="0"/>
      </w:pPr>
      <w:r>
        <w:t>View Seconds Active (0xFD 0x3D)</w:t>
      </w:r>
    </w:p>
    <w:p w14:paraId="317E8E02" w14:textId="77777777" w:rsidR="00217632" w:rsidRPr="007A27F1" w:rsidRDefault="00217632" w:rsidP="00217632">
      <w:pPr>
        <w:numPr>
          <w:ilvl w:val="2"/>
          <w:numId w:val="18"/>
        </w:numPr>
        <w:spacing w:after="0"/>
      </w:pPr>
      <w:r>
        <w:t>The number of seconds the meter has been alive</w:t>
      </w:r>
    </w:p>
    <w:p w14:paraId="5F1AB4C5" w14:textId="77777777" w:rsidR="006E20EB" w:rsidRDefault="006E20EB" w:rsidP="006E20EB">
      <w:pPr>
        <w:numPr>
          <w:ilvl w:val="1"/>
          <w:numId w:val="18"/>
        </w:numPr>
        <w:spacing w:after="0"/>
      </w:pPr>
      <w:r w:rsidRPr="006E20EB">
        <w:t xml:space="preserve">View Charge Used </w:t>
      </w:r>
      <w:r w:rsidR="00853662" w:rsidRPr="006E20EB">
        <w:t xml:space="preserve">(0xFD </w:t>
      </w:r>
      <w:r w:rsidRPr="006E20EB">
        <w:t>0x3F</w:t>
      </w:r>
      <w:r w:rsidR="00853662" w:rsidRPr="006E20EB">
        <w:t>)</w:t>
      </w:r>
    </w:p>
    <w:p w14:paraId="1E95E5CD" w14:textId="39C89170" w:rsidR="00217632" w:rsidRDefault="00F6441F" w:rsidP="00217632">
      <w:pPr>
        <w:numPr>
          <w:ilvl w:val="2"/>
          <w:numId w:val="18"/>
        </w:numPr>
        <w:spacing w:after="0"/>
      </w:pPr>
      <w:r>
        <w:t>Only one power source is tracked so only one value will be present in this response</w:t>
      </w:r>
    </w:p>
    <w:p w14:paraId="7159BAD0" w14:textId="0ED426BB" w:rsidR="00B80C3E" w:rsidRDefault="00B80C3E" w:rsidP="00B80C3E">
      <w:pPr>
        <w:numPr>
          <w:ilvl w:val="1"/>
          <w:numId w:val="18"/>
        </w:numPr>
        <w:spacing w:after="0"/>
        <w:rPr>
          <w:ins w:id="972" w:author="Frost, Alex - Xylem" w:date="2023-04-12T16:56:00Z"/>
        </w:rPr>
      </w:pPr>
      <w:r>
        <w:t>View In-Service Start Time (0xFD 0xBD)</w:t>
      </w:r>
    </w:p>
    <w:p w14:paraId="7BDE9844" w14:textId="51E7AC29" w:rsidR="00CD7FDD" w:rsidRDefault="00CD7FDD" w:rsidP="00CD7FDD">
      <w:pPr>
        <w:numPr>
          <w:ilvl w:val="0"/>
          <w:numId w:val="18"/>
        </w:numPr>
        <w:spacing w:after="0"/>
        <w:rPr>
          <w:ins w:id="973" w:author="Frost, Alex - Xylem" w:date="2023-04-12T16:57:00Z"/>
        </w:rPr>
      </w:pPr>
      <w:ins w:id="974" w:author="Frost, Alex - Xylem" w:date="2023-04-12T16:56:00Z">
        <w:r>
          <w:t>Cmd 0xFD: Device Specific Commands mat</w:t>
        </w:r>
      </w:ins>
      <w:ins w:id="975" w:author="Frost, Alex - Xylem" w:date="2023-04-12T16:57:00Z">
        <w:r>
          <w:t>ching the format in the Omni</w:t>
        </w:r>
      </w:ins>
      <w:ins w:id="976" w:author="Frost, Alex - Xylem" w:date="2023-04-12T17:04:00Z">
        <w:r>
          <w:t>+</w:t>
        </w:r>
      </w:ins>
      <w:ins w:id="977" w:author="Frost, Alex - Xylem" w:date="2023-04-12T16:57:00Z">
        <w:r>
          <w:t xml:space="preserve"> specification</w:t>
        </w:r>
        <w:r w:rsidRPr="00CD7FDD">
          <w:rPr>
            <w:vertAlign w:val="superscript"/>
            <w:rPrChange w:id="978" w:author="Frost, Alex - Xylem" w:date="2023-04-12T17:05:00Z">
              <w:rPr/>
            </w:rPrChange>
          </w:rPr>
          <w:t>[13]</w:t>
        </w:r>
      </w:ins>
    </w:p>
    <w:p w14:paraId="383A406C" w14:textId="3B13DAA0" w:rsidR="00CD7FDD" w:rsidRDefault="00CD7FDD" w:rsidP="00CD7FDD">
      <w:pPr>
        <w:numPr>
          <w:ilvl w:val="1"/>
          <w:numId w:val="18"/>
        </w:numPr>
        <w:spacing w:after="0"/>
        <w:rPr>
          <w:ins w:id="979" w:author="Frost, Alex - Xylem" w:date="2023-04-12T17:04:00Z"/>
        </w:rPr>
      </w:pPr>
      <w:ins w:id="980" w:author="Frost, Alex - Xylem" w:date="2023-04-12T16:57:00Z">
        <w:r>
          <w:t>View Display Mode Status (0xFD 0x14)</w:t>
        </w:r>
      </w:ins>
    </w:p>
    <w:p w14:paraId="03B6F52F" w14:textId="5D5FA106" w:rsidR="00CD7FDD" w:rsidRDefault="00CD7FDD">
      <w:pPr>
        <w:numPr>
          <w:ilvl w:val="2"/>
          <w:numId w:val="18"/>
        </w:numPr>
        <w:spacing w:after="0"/>
        <w:rPr>
          <w:ins w:id="981" w:author="Frost, Alex - Xylem" w:date="2023-04-12T16:57:00Z"/>
        </w:rPr>
        <w:pPrChange w:id="982" w:author="Frost, Alex - Xylem" w:date="2023-04-12T17:04:00Z">
          <w:pPr>
            <w:numPr>
              <w:ilvl w:val="1"/>
              <w:numId w:val="18"/>
            </w:numPr>
            <w:spacing w:after="0"/>
            <w:ind w:left="1440" w:hanging="360"/>
          </w:pPr>
        </w:pPrChange>
      </w:pPr>
      <w:ins w:id="983" w:author="Frost, Alex - Xylem" w:date="2023-04-12T17:04:00Z">
        <w:r>
          <w:t>Test mode is always reported as ‘1’ even if it was entered by using the ‘2’ setting</w:t>
        </w:r>
      </w:ins>
    </w:p>
    <w:p w14:paraId="0DFBCADB" w14:textId="28E963DD" w:rsidR="00CD7FDD" w:rsidRDefault="00CD7FDD" w:rsidP="00CD7FDD">
      <w:pPr>
        <w:numPr>
          <w:ilvl w:val="1"/>
          <w:numId w:val="18"/>
        </w:numPr>
        <w:spacing w:after="0"/>
        <w:rPr>
          <w:ins w:id="984" w:author="Frost, Alex - Xylem" w:date="2023-04-12T16:59:00Z"/>
        </w:rPr>
      </w:pPr>
      <w:ins w:id="985" w:author="Frost, Alex - Xylem" w:date="2023-04-12T16:57:00Z">
        <w:r>
          <w:t>S</w:t>
        </w:r>
      </w:ins>
      <w:ins w:id="986" w:author="Frost, Alex - Xylem" w:date="2023-04-12T16:58:00Z">
        <w:r>
          <w:t>et Display Mode (0xFD 0x15)</w:t>
        </w:r>
      </w:ins>
    </w:p>
    <w:p w14:paraId="1CA8E948" w14:textId="54864824" w:rsidR="00CD7FDD" w:rsidRDefault="00CD7FDD" w:rsidP="00CD7FDD">
      <w:pPr>
        <w:numPr>
          <w:ilvl w:val="2"/>
          <w:numId w:val="18"/>
        </w:numPr>
        <w:spacing w:after="0"/>
        <w:rPr>
          <w:ins w:id="987" w:author="Frost, Alex - Xylem" w:date="2023-04-12T16:59:00Z"/>
        </w:rPr>
      </w:pPr>
      <w:ins w:id="988" w:author="Frost, Alex - Xylem" w:date="2023-04-12T16:59:00Z">
        <w:r>
          <w:t>This supports the following modes</w:t>
        </w:r>
      </w:ins>
    </w:p>
    <w:tbl>
      <w:tblPr>
        <w:tblStyle w:val="TableGrid"/>
        <w:tblW w:w="4531" w:type="dxa"/>
        <w:jc w:val="center"/>
        <w:tblLook w:val="04A0" w:firstRow="1" w:lastRow="0" w:firstColumn="1" w:lastColumn="0" w:noHBand="0" w:noVBand="1"/>
        <w:tblPrChange w:id="989" w:author="Frost, Alex - Xylem" w:date="2023-04-12T17:06:00Z">
          <w:tblPr>
            <w:tblStyle w:val="TableGrid"/>
            <w:tblW w:w="8923" w:type="dxa"/>
            <w:tblLook w:val="04A0" w:firstRow="1" w:lastRow="0" w:firstColumn="1" w:lastColumn="0" w:noHBand="0" w:noVBand="1"/>
          </w:tblPr>
        </w:tblPrChange>
      </w:tblPr>
      <w:tblGrid>
        <w:gridCol w:w="736"/>
        <w:gridCol w:w="3795"/>
        <w:tblGridChange w:id="990">
          <w:tblGrid>
            <w:gridCol w:w="2772"/>
            <w:gridCol w:w="1171"/>
          </w:tblGrid>
        </w:tblGridChange>
      </w:tblGrid>
      <w:tr w:rsidR="00CD7FDD" w14:paraId="5AE41B90" w14:textId="77777777" w:rsidTr="00CD7FDD">
        <w:trPr>
          <w:jc w:val="center"/>
          <w:ins w:id="991" w:author="Frost, Alex - Xylem" w:date="2023-04-12T16:59:00Z"/>
        </w:trPr>
        <w:tc>
          <w:tcPr>
            <w:tcW w:w="736" w:type="dxa"/>
            <w:hideMark/>
            <w:tcPrChange w:id="992" w:author="Frost, Alex - Xylem" w:date="2023-04-12T17:06:00Z">
              <w:tcPr>
                <w:tcW w:w="2792" w:type="dxa"/>
                <w:hideMark/>
              </w:tcPr>
            </w:tcPrChange>
          </w:tcPr>
          <w:p w14:paraId="03E8BC95" w14:textId="6586C6F2" w:rsidR="00CD7FDD" w:rsidRDefault="00CD7FDD" w:rsidP="00EB0423">
            <w:pPr>
              <w:pStyle w:val="TableHead"/>
              <w:rPr>
                <w:ins w:id="993" w:author="Frost, Alex - Xylem" w:date="2023-04-12T16:59:00Z"/>
                <w:lang w:eastAsia="en-GB"/>
              </w:rPr>
            </w:pPr>
            <w:ins w:id="994" w:author="Frost, Alex - Xylem" w:date="2023-04-12T16:59:00Z">
              <w:r>
                <w:t> </w:t>
              </w:r>
            </w:ins>
            <w:ins w:id="995" w:author="Frost, Alex - Xylem" w:date="2023-04-12T17:00:00Z">
              <w:r>
                <w:t>Mode</w:t>
              </w:r>
            </w:ins>
          </w:p>
        </w:tc>
        <w:tc>
          <w:tcPr>
            <w:tcW w:w="3795" w:type="dxa"/>
            <w:hideMark/>
            <w:tcPrChange w:id="996" w:author="Frost, Alex - Xylem" w:date="2023-04-12T17:06:00Z">
              <w:tcPr>
                <w:tcW w:w="1135" w:type="dxa"/>
                <w:hideMark/>
              </w:tcPr>
            </w:tcPrChange>
          </w:tcPr>
          <w:p w14:paraId="1297478B" w14:textId="77D0D7A8" w:rsidR="00CD7FDD" w:rsidRDefault="00CD7FDD" w:rsidP="00EB0423">
            <w:pPr>
              <w:pStyle w:val="TableHead"/>
              <w:rPr>
                <w:ins w:id="997" w:author="Frost, Alex - Xylem" w:date="2023-04-12T16:59:00Z"/>
              </w:rPr>
            </w:pPr>
            <w:ins w:id="998" w:author="Frost, Alex - Xylem" w:date="2023-04-12T17:00:00Z">
              <w:r>
                <w:t>Description</w:t>
              </w:r>
            </w:ins>
          </w:p>
        </w:tc>
      </w:tr>
      <w:tr w:rsidR="00CD7FDD" w14:paraId="514AB21C" w14:textId="77777777" w:rsidTr="00CD7FDD">
        <w:trPr>
          <w:jc w:val="center"/>
          <w:ins w:id="999" w:author="Frost, Alex - Xylem" w:date="2023-04-12T16:59:00Z"/>
        </w:trPr>
        <w:tc>
          <w:tcPr>
            <w:tcW w:w="736" w:type="dxa"/>
            <w:hideMark/>
            <w:tcPrChange w:id="1000" w:author="Frost, Alex - Xylem" w:date="2023-04-12T17:06:00Z">
              <w:tcPr>
                <w:tcW w:w="2792" w:type="dxa"/>
                <w:hideMark/>
              </w:tcPr>
            </w:tcPrChange>
          </w:tcPr>
          <w:p w14:paraId="7C024983" w14:textId="303CD02F" w:rsidR="00CD7FDD" w:rsidRDefault="00CD7FDD" w:rsidP="00EB0423">
            <w:pPr>
              <w:pStyle w:val="TableHead"/>
              <w:rPr>
                <w:ins w:id="1001" w:author="Frost, Alex - Xylem" w:date="2023-04-12T16:59:00Z"/>
              </w:rPr>
            </w:pPr>
            <w:ins w:id="1002" w:author="Frost, Alex - Xylem" w:date="2023-04-12T17:00:00Z">
              <w:r>
                <w:t>0</w:t>
              </w:r>
            </w:ins>
          </w:p>
        </w:tc>
        <w:tc>
          <w:tcPr>
            <w:tcW w:w="3795" w:type="dxa"/>
            <w:tcPrChange w:id="1003" w:author="Frost, Alex - Xylem" w:date="2023-04-12T17:06:00Z">
              <w:tcPr>
                <w:tcW w:w="1135" w:type="dxa"/>
              </w:tcPr>
            </w:tcPrChange>
          </w:tcPr>
          <w:p w14:paraId="7ECB1D7F" w14:textId="6DF78AB6" w:rsidR="00CD7FDD" w:rsidRDefault="00CD7FDD" w:rsidP="00EB0423">
            <w:pPr>
              <w:pStyle w:val="TableEntry"/>
              <w:rPr>
                <w:ins w:id="1004" w:author="Frost, Alex - Xylem" w:date="2023-04-12T16:59:00Z"/>
              </w:rPr>
            </w:pPr>
            <w:ins w:id="1005" w:author="Frost, Alex - Xylem" w:date="2023-04-12T17:02:00Z">
              <w:r>
                <w:t xml:space="preserve">Normal mode </w:t>
              </w:r>
            </w:ins>
            <w:ins w:id="1006" w:author="Frost, Alex - Xylem" w:date="2023-04-12T17:03:00Z">
              <w:r>
                <w:t>–</w:t>
              </w:r>
            </w:ins>
            <w:ins w:id="1007" w:author="Frost, Alex - Xylem" w:date="2023-04-12T17:02:00Z">
              <w:r>
                <w:t xml:space="preserve"> </w:t>
              </w:r>
            </w:ins>
            <w:ins w:id="1008" w:author="Frost, Alex - Xylem" w:date="2023-04-12T17:06:00Z">
              <w:r w:rsidR="00BE4575">
                <w:t>‘</w:t>
              </w:r>
            </w:ins>
            <w:ins w:id="1009" w:author="Frost, Alex - Xylem" w:date="2023-04-12T17:03:00Z">
              <w:r>
                <w:t>Active mode</w:t>
              </w:r>
            </w:ins>
            <w:ins w:id="1010" w:author="Frost, Alex - Xylem" w:date="2023-04-12T17:06:00Z">
              <w:r w:rsidR="00BE4575">
                <w:t>’</w:t>
              </w:r>
            </w:ins>
            <w:ins w:id="1011" w:author="Frost, Alex - Xylem" w:date="2023-04-12T17:03:00Z">
              <w:r>
                <w:t xml:space="preserve"> in GenesisFlow</w:t>
              </w:r>
            </w:ins>
          </w:p>
        </w:tc>
      </w:tr>
      <w:tr w:rsidR="00CD7FDD" w14:paraId="189D6615" w14:textId="77777777" w:rsidTr="00CD7FDD">
        <w:trPr>
          <w:jc w:val="center"/>
          <w:ins w:id="1012" w:author="Frost, Alex - Xylem" w:date="2023-04-12T16:59:00Z"/>
        </w:trPr>
        <w:tc>
          <w:tcPr>
            <w:tcW w:w="736" w:type="dxa"/>
            <w:hideMark/>
            <w:tcPrChange w:id="1013" w:author="Frost, Alex - Xylem" w:date="2023-04-12T17:06:00Z">
              <w:tcPr>
                <w:tcW w:w="2792" w:type="dxa"/>
                <w:hideMark/>
              </w:tcPr>
            </w:tcPrChange>
          </w:tcPr>
          <w:p w14:paraId="399FC931" w14:textId="21AFF095" w:rsidR="00CD7FDD" w:rsidRDefault="00CD7FDD" w:rsidP="00EB0423">
            <w:pPr>
              <w:pStyle w:val="TableHead"/>
              <w:rPr>
                <w:ins w:id="1014" w:author="Frost, Alex - Xylem" w:date="2023-04-12T16:59:00Z"/>
              </w:rPr>
            </w:pPr>
            <w:ins w:id="1015" w:author="Frost, Alex - Xylem" w:date="2023-04-12T17:00:00Z">
              <w:r>
                <w:t>1</w:t>
              </w:r>
            </w:ins>
          </w:p>
        </w:tc>
        <w:tc>
          <w:tcPr>
            <w:tcW w:w="3795" w:type="dxa"/>
            <w:tcPrChange w:id="1016" w:author="Frost, Alex - Xylem" w:date="2023-04-12T17:06:00Z">
              <w:tcPr>
                <w:tcW w:w="1135" w:type="dxa"/>
              </w:tcPr>
            </w:tcPrChange>
          </w:tcPr>
          <w:p w14:paraId="41F641A8" w14:textId="36E261C8" w:rsidR="00CD7FDD" w:rsidRDefault="00CD7FDD" w:rsidP="00EB0423">
            <w:pPr>
              <w:pStyle w:val="TableEntry"/>
              <w:rPr>
                <w:ins w:id="1017" w:author="Frost, Alex - Xylem" w:date="2023-04-12T16:59:00Z"/>
              </w:rPr>
            </w:pPr>
            <w:ins w:id="1018" w:author="Frost, Alex - Xylem" w:date="2023-04-12T17:02:00Z">
              <w:r>
                <w:t>Test mode</w:t>
              </w:r>
            </w:ins>
            <w:ins w:id="1019" w:author="Frost, Alex - Xylem" w:date="2023-04-12T17:03:00Z">
              <w:r>
                <w:t xml:space="preserve"> – </w:t>
              </w:r>
            </w:ins>
            <w:ins w:id="1020" w:author="Frost, Alex - Xylem" w:date="2023-04-12T17:06:00Z">
              <w:r w:rsidR="00BE4575">
                <w:t>‘</w:t>
              </w:r>
            </w:ins>
            <w:ins w:id="1021" w:author="Frost, Alex - Xylem" w:date="2023-04-12T17:03:00Z">
              <w:r>
                <w:t>Test mode</w:t>
              </w:r>
            </w:ins>
            <w:ins w:id="1022" w:author="Frost, Alex - Xylem" w:date="2023-04-12T17:06:00Z">
              <w:r w:rsidR="00BE4575">
                <w:t>’</w:t>
              </w:r>
            </w:ins>
            <w:ins w:id="1023" w:author="Frost, Alex - Xylem" w:date="2023-04-12T17:03:00Z">
              <w:r>
                <w:t xml:space="preserve"> in GenesisFlow</w:t>
              </w:r>
            </w:ins>
            <w:ins w:id="1024" w:author="Frost, Alex - Xylem" w:date="2023-04-12T17:02:00Z">
              <w:r>
                <w:t xml:space="preserve"> for 1 hour</w:t>
              </w:r>
            </w:ins>
            <w:ins w:id="1025" w:author="Frost, Alex - Xylem" w:date="2023-04-12T17:03:00Z">
              <w:r>
                <w:t xml:space="preserve"> (unless cancelled manually</w:t>
              </w:r>
            </w:ins>
            <w:ins w:id="1026" w:author="Frost, Alex - Xylem" w:date="2023-04-12T17:06:00Z">
              <w:r>
                <w:t xml:space="preserve"> earlier)</w:t>
              </w:r>
            </w:ins>
          </w:p>
        </w:tc>
      </w:tr>
      <w:tr w:rsidR="00CD7FDD" w14:paraId="11EE7B05" w14:textId="77777777" w:rsidTr="00CD7FDD">
        <w:trPr>
          <w:jc w:val="center"/>
          <w:ins w:id="1027" w:author="Frost, Alex - Xylem" w:date="2023-04-12T16:59:00Z"/>
        </w:trPr>
        <w:tc>
          <w:tcPr>
            <w:tcW w:w="736" w:type="dxa"/>
            <w:hideMark/>
            <w:tcPrChange w:id="1028" w:author="Frost, Alex - Xylem" w:date="2023-04-12T17:06:00Z">
              <w:tcPr>
                <w:tcW w:w="2792" w:type="dxa"/>
                <w:hideMark/>
              </w:tcPr>
            </w:tcPrChange>
          </w:tcPr>
          <w:p w14:paraId="6961F4F7" w14:textId="3F0E7C3A" w:rsidR="00CD7FDD" w:rsidRDefault="00CD7FDD" w:rsidP="00EB0423">
            <w:pPr>
              <w:pStyle w:val="TableHead"/>
              <w:rPr>
                <w:ins w:id="1029" w:author="Frost, Alex - Xylem" w:date="2023-04-12T16:59:00Z"/>
              </w:rPr>
            </w:pPr>
            <w:ins w:id="1030" w:author="Frost, Alex - Xylem" w:date="2023-04-12T17:00:00Z">
              <w:r>
                <w:t>2</w:t>
              </w:r>
            </w:ins>
          </w:p>
        </w:tc>
        <w:tc>
          <w:tcPr>
            <w:tcW w:w="3795" w:type="dxa"/>
            <w:tcPrChange w:id="1031" w:author="Frost, Alex - Xylem" w:date="2023-04-12T17:06:00Z">
              <w:tcPr>
                <w:tcW w:w="1135" w:type="dxa"/>
              </w:tcPr>
            </w:tcPrChange>
          </w:tcPr>
          <w:p w14:paraId="6DFF908D" w14:textId="1CD99AAF" w:rsidR="00CD7FDD" w:rsidRDefault="00CD7FDD" w:rsidP="00EB0423">
            <w:pPr>
              <w:pStyle w:val="TableEntry"/>
              <w:rPr>
                <w:ins w:id="1032" w:author="Frost, Alex - Xylem" w:date="2023-04-12T16:59:00Z"/>
              </w:rPr>
            </w:pPr>
            <w:ins w:id="1033" w:author="Frost, Alex - Xylem" w:date="2023-04-12T17:03:00Z">
              <w:r>
                <w:t>As (1) above</w:t>
              </w:r>
            </w:ins>
            <w:ins w:id="1034" w:author="Frost, Alex - Xylem" w:date="2023-04-12T17:04:00Z">
              <w:r>
                <w:t>, only for consistency with Omni+</w:t>
              </w:r>
            </w:ins>
          </w:p>
        </w:tc>
      </w:tr>
    </w:tbl>
    <w:p w14:paraId="0591C67B" w14:textId="2D2D0B8B" w:rsidR="00CD7FDD" w:rsidRDefault="00CD7FDD" w:rsidP="00CD7FDD">
      <w:pPr>
        <w:pStyle w:val="Caption"/>
        <w:rPr>
          <w:ins w:id="1035" w:author="Frost, Alex - Xylem" w:date="2023-04-12T17:00:00Z"/>
        </w:rPr>
      </w:pPr>
      <w:ins w:id="1036" w:author="Frost, Alex - Xylem" w:date="2023-04-12T17:00:00Z">
        <w:r>
          <w:t xml:space="preserve">Table </w:t>
        </w:r>
        <w:r>
          <w:rPr>
            <w:noProof/>
          </w:rPr>
          <w:fldChar w:fldCharType="begin"/>
        </w:r>
        <w:r>
          <w:rPr>
            <w:noProof/>
          </w:rPr>
          <w:instrText xml:space="preserve"> SEQ Table \* ARABIC </w:instrText>
        </w:r>
        <w:r>
          <w:rPr>
            <w:noProof/>
          </w:rPr>
          <w:fldChar w:fldCharType="separate"/>
        </w:r>
      </w:ins>
      <w:ins w:id="1037" w:author="Frost, Alex - Xylem" w:date="2023-04-20T10:18:00Z">
        <w:r w:rsidR="001E0380">
          <w:rPr>
            <w:noProof/>
          </w:rPr>
          <w:t>13</w:t>
        </w:r>
      </w:ins>
      <w:ins w:id="1038" w:author="Frost, Alex - Xylem" w:date="2023-04-12T17:00:00Z">
        <w:r>
          <w:rPr>
            <w:noProof/>
          </w:rPr>
          <w:fldChar w:fldCharType="end"/>
        </w:r>
        <w:r>
          <w:t xml:space="preserve"> – Display Modes</w:t>
        </w:r>
      </w:ins>
    </w:p>
    <w:p w14:paraId="42DFA2AA" w14:textId="77777777" w:rsidR="00CD7FDD" w:rsidRDefault="00CD7FDD">
      <w:pPr>
        <w:spacing w:after="0"/>
        <w:pPrChange w:id="1039" w:author="Frost, Alex - Xylem" w:date="2023-04-12T16:59:00Z">
          <w:pPr>
            <w:numPr>
              <w:ilvl w:val="1"/>
              <w:numId w:val="18"/>
            </w:numPr>
            <w:spacing w:after="0"/>
            <w:ind w:left="1440" w:hanging="360"/>
          </w:pPr>
        </w:pPrChange>
      </w:pPr>
    </w:p>
    <w:p w14:paraId="779DA317" w14:textId="77777777" w:rsidR="00EA37B8" w:rsidRDefault="00EA37B8" w:rsidP="001A289A">
      <w:pPr>
        <w:pStyle w:val="Heading2"/>
      </w:pPr>
    </w:p>
    <w:p w14:paraId="75869D57" w14:textId="77777777" w:rsidR="00514919" w:rsidRDefault="00514919" w:rsidP="001A289A">
      <w:pPr>
        <w:pStyle w:val="Heading2"/>
      </w:pPr>
      <w:bookmarkStart w:id="1040" w:name="_Toc132878340"/>
      <w:r>
        <w:t>Uni-Directional meter read</w:t>
      </w:r>
      <w:bookmarkEnd w:id="1040"/>
    </w:p>
    <w:p w14:paraId="484F19B3" w14:textId="4533E7F0" w:rsidR="00514919" w:rsidRDefault="00514919" w:rsidP="00514919">
      <w:r>
        <w:t>The uni-directional mete</w:t>
      </w:r>
      <w:r w:rsidR="007477F5">
        <w:t>r read is based on the UI-1203</w:t>
      </w:r>
      <w:r w:rsidR="007477F5" w:rsidRPr="007477F5">
        <w:rPr>
          <w:vertAlign w:val="superscript"/>
        </w:rPr>
        <w:t>[14</w:t>
      </w:r>
      <w:r w:rsidRPr="007477F5">
        <w:rPr>
          <w:vertAlign w:val="superscript"/>
        </w:rPr>
        <w:t>]</w:t>
      </w:r>
      <w:r w:rsidR="007477F5">
        <w:t xml:space="preserve"> and UI-1223</w:t>
      </w:r>
      <w:r w:rsidR="007477F5" w:rsidRPr="007477F5">
        <w:rPr>
          <w:vertAlign w:val="superscript"/>
        </w:rPr>
        <w:t>[15</w:t>
      </w:r>
      <w:r w:rsidRPr="007477F5">
        <w:rPr>
          <w:vertAlign w:val="superscript"/>
        </w:rPr>
        <w:t>]</w:t>
      </w:r>
      <w:r>
        <w:t xml:space="preserve"> specifications. </w:t>
      </w:r>
      <w:r w:rsidR="004C0D29">
        <w:t>Cordonel</w:t>
      </w:r>
      <w:r>
        <w:t xml:space="preserve"> supports the required Identification field (I) plus the optional Current Reading (RB), Factory ID (K) and Timestamped Alarms (MSA) fields. </w:t>
      </w:r>
    </w:p>
    <w:p w14:paraId="1D99D50D" w14:textId="77777777" w:rsidR="00514919" w:rsidRDefault="00514919" w:rsidP="00514919">
      <w:r>
        <w:t>The readings section of the UI-1236 commands (above) lists the commands to control the various options for the uni-directional meter read.</w:t>
      </w:r>
    </w:p>
    <w:p w14:paraId="318F1237" w14:textId="77777777" w:rsidR="00514919" w:rsidRPr="00514919" w:rsidRDefault="00514919" w:rsidP="00514919">
      <w:r>
        <w:t>Volume readings are zero padded up to the AMR reading length and no decimal point is used. Instead the power of 10 offset is used to indicate decimal position.</w:t>
      </w:r>
    </w:p>
    <w:p w14:paraId="58BA8E30" w14:textId="77777777" w:rsidR="001A289A" w:rsidRDefault="001A289A" w:rsidP="001A289A">
      <w:pPr>
        <w:pStyle w:val="Heading2"/>
      </w:pPr>
      <w:bookmarkStart w:id="1041" w:name="_Toc132878341"/>
      <w:r>
        <w:t>Adapter presence</w:t>
      </w:r>
      <w:bookmarkEnd w:id="1041"/>
    </w:p>
    <w:p w14:paraId="07EDA8D9" w14:textId="77777777" w:rsidR="001A289A" w:rsidRDefault="00340C82" w:rsidP="001A289A">
      <w:r>
        <w:t xml:space="preserve">The IrDA application makes a judgement about whether an IrDA </w:t>
      </w:r>
      <w:r w:rsidR="00162C1B">
        <w:t xml:space="preserve">adapter is present and sends this information in an event to all other applications. This information doesn’t affect the operation of the IrDA application. </w:t>
      </w:r>
    </w:p>
    <w:p w14:paraId="43734567" w14:textId="77777777" w:rsidR="00162C1B" w:rsidRPr="001A289A" w:rsidRDefault="00162C1B" w:rsidP="001A289A">
      <w:r>
        <w:t>If no valid IrDA messages are received by the application during ADAPTERPRESENCELIMIT consecutive 15 minute periods then the IrDA adapter is deemed not present. Otherwise the adapter is present.</w:t>
      </w:r>
    </w:p>
    <w:p w14:paraId="383A5F94" w14:textId="77777777" w:rsidR="0028125E" w:rsidRDefault="00853662" w:rsidP="00EC319A">
      <w:pPr>
        <w:pStyle w:val="Heading2"/>
      </w:pPr>
      <w:bookmarkStart w:id="1042" w:name="_Toc132878342"/>
      <w:r>
        <w:t>ConfigExchange access</w:t>
      </w:r>
      <w:bookmarkEnd w:id="1042"/>
    </w:p>
    <w:p w14:paraId="32717E78" w14:textId="77777777" w:rsidR="0028125E" w:rsidRDefault="007E4520" w:rsidP="00EC319A">
      <w:r>
        <w:t>ConfigExchange can be accessed with ‘Internal Command’s (wrapped in ‘Optical Command’s) and ‘Internal Message’s (wrapped in ‘Optical Message’s). Both an Internal Command and an Internal Message start with a one byte command ID followed by data, the length of which is specified in the Optical Command/Optical Message wrapper. An Internal Message is the response to an Internal Command. The following sections describe each command.</w:t>
      </w:r>
    </w:p>
    <w:p w14:paraId="470D82EE" w14:textId="77777777" w:rsidR="006914BC" w:rsidRDefault="006914BC" w:rsidP="006914BC">
      <w:r>
        <w:t>The GenesisDisplayTool</w:t>
      </w:r>
      <w:r w:rsidR="00443379" w:rsidRPr="00443379">
        <w:rPr>
          <w:vertAlign w:val="superscript"/>
        </w:rPr>
        <w:t>[10]</w:t>
      </w:r>
      <w:r>
        <w:t xml:space="preserve"> can send and receive </w:t>
      </w:r>
      <w:r w:rsidR="00F36E02">
        <w:t>these commands to configure registers in any application.</w:t>
      </w:r>
      <w:r>
        <w:t xml:space="preserve"> </w:t>
      </w:r>
      <w:r w:rsidR="00272BEB">
        <w:t>There is also a python module available in CVS that allows the same access.</w:t>
      </w:r>
    </w:p>
    <w:p w14:paraId="6C64CD49" w14:textId="77777777" w:rsidR="0028125E" w:rsidRDefault="007E4520" w:rsidP="00EC319A">
      <w:pPr>
        <w:pStyle w:val="Heading3"/>
      </w:pPr>
      <w:r>
        <w:t>Get version</w:t>
      </w:r>
    </w:p>
    <w:p w14:paraId="722447C7" w14:textId="77777777" w:rsidR="0028125E" w:rsidRDefault="007E4520" w:rsidP="00EC319A">
      <w:r>
        <w:t>Command ID 0x13</w:t>
      </w:r>
    </w:p>
    <w:p w14:paraId="74E28A9C" w14:textId="77777777" w:rsidR="0028125E" w:rsidRDefault="007E4520" w:rsidP="00EC319A">
      <w:r>
        <w:t>No payload</w:t>
      </w:r>
    </w:p>
    <w:p w14:paraId="31EC837A" w14:textId="77777777" w:rsidR="0028125E" w:rsidRDefault="007E4520" w:rsidP="00EC319A">
      <w:r>
        <w:t>Message ID 0x14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6878"/>
        <w:gridCol w:w="559"/>
      </w:tblGrid>
      <w:tr w:rsidR="007E4520" w:rsidRPr="00CA2AF6" w14:paraId="0F6652BB" w14:textId="77777777" w:rsidTr="0099375E">
        <w:tc>
          <w:tcPr>
            <w:tcW w:w="1134" w:type="dxa"/>
            <w:tcBorders>
              <w:top w:val="nil"/>
              <w:left w:val="nil"/>
            </w:tcBorders>
          </w:tcPr>
          <w:p w14:paraId="597C9C16" w14:textId="77777777" w:rsidR="007E4520" w:rsidRDefault="007E4520" w:rsidP="0099375E">
            <w:pPr>
              <w:pStyle w:val="TableHead"/>
              <w:ind w:left="1080"/>
            </w:pPr>
          </w:p>
        </w:tc>
        <w:tc>
          <w:tcPr>
            <w:tcW w:w="7088" w:type="dxa"/>
          </w:tcPr>
          <w:p w14:paraId="1C7CDDBF" w14:textId="77777777" w:rsidR="007E4520" w:rsidRDefault="007E4520" w:rsidP="0099375E">
            <w:pPr>
              <w:pStyle w:val="TableHead"/>
            </w:pPr>
            <w:r>
              <w:t>Data</w:t>
            </w:r>
          </w:p>
        </w:tc>
        <w:tc>
          <w:tcPr>
            <w:tcW w:w="560" w:type="dxa"/>
          </w:tcPr>
          <w:p w14:paraId="7D53B57C" w14:textId="77777777" w:rsidR="007E4520" w:rsidRDefault="007E4520" w:rsidP="0099375E">
            <w:pPr>
              <w:pStyle w:val="TableHead"/>
            </w:pPr>
            <w:r>
              <w:t>Size</w:t>
            </w:r>
          </w:p>
        </w:tc>
      </w:tr>
      <w:tr w:rsidR="007E4520" w14:paraId="100CEE9C" w14:textId="77777777" w:rsidTr="0099375E">
        <w:tc>
          <w:tcPr>
            <w:tcW w:w="1134" w:type="dxa"/>
          </w:tcPr>
          <w:p w14:paraId="63808D00" w14:textId="77777777" w:rsidR="007E4520" w:rsidRDefault="007E4520" w:rsidP="0099375E">
            <w:pPr>
              <w:pStyle w:val="TableHead"/>
            </w:pPr>
            <w:r>
              <w:t>Version</w:t>
            </w:r>
          </w:p>
        </w:tc>
        <w:tc>
          <w:tcPr>
            <w:tcW w:w="7088" w:type="dxa"/>
          </w:tcPr>
          <w:p w14:paraId="55AE1443" w14:textId="77777777" w:rsidR="007E4520" w:rsidRDefault="007E4520" w:rsidP="0099375E">
            <w:pPr>
              <w:pStyle w:val="TableEntry"/>
            </w:pPr>
            <w:r>
              <w:t>Version in 16.16 fixed point BCD format</w:t>
            </w:r>
          </w:p>
        </w:tc>
        <w:tc>
          <w:tcPr>
            <w:tcW w:w="560" w:type="dxa"/>
          </w:tcPr>
          <w:p w14:paraId="124C3153" w14:textId="77777777" w:rsidR="007E4520" w:rsidRDefault="007E4520" w:rsidP="0099375E">
            <w:pPr>
              <w:pStyle w:val="TableEntry"/>
              <w:jc w:val="center"/>
            </w:pPr>
            <w:r>
              <w:t>4</w:t>
            </w:r>
          </w:p>
        </w:tc>
      </w:tr>
    </w:tbl>
    <w:p w14:paraId="5B2A85A7" w14:textId="77777777" w:rsidR="0028125E" w:rsidRDefault="0028125E" w:rsidP="00EC319A"/>
    <w:p w14:paraId="09562D3D" w14:textId="77777777" w:rsidR="0028125E" w:rsidRDefault="00FC5EF8" w:rsidP="00EC319A">
      <w:pPr>
        <w:pStyle w:val="Heading3"/>
      </w:pPr>
      <w:r>
        <w:t>Read data</w:t>
      </w:r>
    </w:p>
    <w:p w14:paraId="4A124145" w14:textId="385A2FB3" w:rsidR="0028125E" w:rsidRDefault="00FC5EF8" w:rsidP="00EC319A">
      <w:r>
        <w:t xml:space="preserve">Read a list of </w:t>
      </w:r>
      <w:r w:rsidR="004C0D29">
        <w:t>Cordonel</w:t>
      </w:r>
      <w:r>
        <w:t xml:space="preserve"> registers.</w:t>
      </w:r>
    </w:p>
    <w:p w14:paraId="395ED22D" w14:textId="77777777" w:rsidR="0028125E" w:rsidRDefault="00FC5EF8" w:rsidP="00EC319A">
      <w:r>
        <w:t>Command ID 0x09</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6877"/>
        <w:gridCol w:w="560"/>
      </w:tblGrid>
      <w:tr w:rsidR="00FC5EF8" w:rsidRPr="00CA2AF6" w14:paraId="0662B524" w14:textId="77777777" w:rsidTr="0099375E">
        <w:tc>
          <w:tcPr>
            <w:tcW w:w="1134" w:type="dxa"/>
            <w:tcBorders>
              <w:top w:val="nil"/>
              <w:left w:val="nil"/>
            </w:tcBorders>
          </w:tcPr>
          <w:p w14:paraId="05B1E796" w14:textId="77777777" w:rsidR="00FC5EF8" w:rsidRDefault="00FC5EF8" w:rsidP="0099375E">
            <w:pPr>
              <w:pStyle w:val="TableHead"/>
              <w:ind w:left="1080"/>
            </w:pPr>
          </w:p>
        </w:tc>
        <w:tc>
          <w:tcPr>
            <w:tcW w:w="7088" w:type="dxa"/>
          </w:tcPr>
          <w:p w14:paraId="150E13CD" w14:textId="77777777" w:rsidR="00FC5EF8" w:rsidRDefault="00FC5EF8" w:rsidP="0099375E">
            <w:pPr>
              <w:pStyle w:val="TableHead"/>
            </w:pPr>
            <w:r>
              <w:t>Data</w:t>
            </w:r>
          </w:p>
        </w:tc>
        <w:tc>
          <w:tcPr>
            <w:tcW w:w="560" w:type="dxa"/>
          </w:tcPr>
          <w:p w14:paraId="581A5CB0" w14:textId="77777777" w:rsidR="00FC5EF8" w:rsidRDefault="00FC5EF8" w:rsidP="0099375E">
            <w:pPr>
              <w:pStyle w:val="TableHead"/>
            </w:pPr>
            <w:r>
              <w:t>Size</w:t>
            </w:r>
          </w:p>
        </w:tc>
      </w:tr>
      <w:tr w:rsidR="00FC5EF8" w14:paraId="1ABD2DCF" w14:textId="77777777" w:rsidTr="0099375E">
        <w:tc>
          <w:tcPr>
            <w:tcW w:w="1134" w:type="dxa"/>
          </w:tcPr>
          <w:p w14:paraId="13CBDA75" w14:textId="77777777" w:rsidR="00FC5EF8" w:rsidRDefault="00FC5EF8" w:rsidP="0099375E">
            <w:pPr>
              <w:pStyle w:val="TableHead"/>
            </w:pPr>
            <w:r>
              <w:t>Register</w:t>
            </w:r>
          </w:p>
        </w:tc>
        <w:tc>
          <w:tcPr>
            <w:tcW w:w="7088" w:type="dxa"/>
          </w:tcPr>
          <w:p w14:paraId="0E886CB6" w14:textId="77777777" w:rsidR="00FC5EF8" w:rsidRDefault="00FC5EF8" w:rsidP="0099375E">
            <w:pPr>
              <w:pStyle w:val="TableEntry"/>
            </w:pPr>
            <w:r>
              <w:t>Register ID to read</w:t>
            </w:r>
          </w:p>
        </w:tc>
        <w:tc>
          <w:tcPr>
            <w:tcW w:w="560" w:type="dxa"/>
          </w:tcPr>
          <w:p w14:paraId="22BF2A0E" w14:textId="77777777" w:rsidR="00FC5EF8" w:rsidRDefault="00FC5EF8" w:rsidP="0099375E">
            <w:pPr>
              <w:pStyle w:val="TableEntry"/>
              <w:jc w:val="center"/>
            </w:pPr>
            <w:r>
              <w:t>2</w:t>
            </w:r>
          </w:p>
        </w:tc>
      </w:tr>
      <w:tr w:rsidR="00FC5EF8" w14:paraId="6B87F321" w14:textId="77777777" w:rsidTr="0099375E">
        <w:tc>
          <w:tcPr>
            <w:tcW w:w="1134" w:type="dxa"/>
          </w:tcPr>
          <w:p w14:paraId="6693260E" w14:textId="77777777" w:rsidR="00FC5EF8" w:rsidRDefault="00FC5EF8" w:rsidP="0099375E">
            <w:pPr>
              <w:pStyle w:val="TableHead"/>
            </w:pPr>
            <w:r>
              <w:t>Space</w:t>
            </w:r>
          </w:p>
        </w:tc>
        <w:tc>
          <w:tcPr>
            <w:tcW w:w="7088" w:type="dxa"/>
          </w:tcPr>
          <w:p w14:paraId="3627C858" w14:textId="77777777" w:rsidR="00FC5EF8" w:rsidRDefault="00FC5EF8" w:rsidP="0099375E">
            <w:pPr>
              <w:pStyle w:val="TableEntry"/>
            </w:pPr>
            <w:r>
              <w:t>0</w:t>
            </w:r>
          </w:p>
        </w:tc>
        <w:tc>
          <w:tcPr>
            <w:tcW w:w="560" w:type="dxa"/>
          </w:tcPr>
          <w:p w14:paraId="2F3DA8F8" w14:textId="77777777" w:rsidR="00FC5EF8" w:rsidRDefault="00FC5EF8" w:rsidP="0099375E">
            <w:pPr>
              <w:pStyle w:val="TableEntry"/>
              <w:jc w:val="center"/>
            </w:pPr>
            <w:r>
              <w:t>4</w:t>
            </w:r>
          </w:p>
        </w:tc>
      </w:tr>
      <w:tr w:rsidR="00FC5EF8" w14:paraId="60E32892" w14:textId="77777777" w:rsidTr="0099375E">
        <w:tc>
          <w:tcPr>
            <w:tcW w:w="1134" w:type="dxa"/>
          </w:tcPr>
          <w:p w14:paraId="59872C4D" w14:textId="77777777" w:rsidR="00FC5EF8" w:rsidRDefault="00FC5EF8" w:rsidP="0099375E">
            <w:pPr>
              <w:pStyle w:val="TableHead"/>
            </w:pPr>
            <w:r>
              <w:t>Repeat</w:t>
            </w:r>
          </w:p>
        </w:tc>
        <w:tc>
          <w:tcPr>
            <w:tcW w:w="7088" w:type="dxa"/>
          </w:tcPr>
          <w:p w14:paraId="31BB74CB" w14:textId="77777777" w:rsidR="00FC5EF8" w:rsidRDefault="00FC5EF8" w:rsidP="0099375E">
            <w:pPr>
              <w:pStyle w:val="TableEntry"/>
            </w:pPr>
            <w:r>
              <w:t>Repeat ‘Register’/’Space’ pairs N times as required</w:t>
            </w:r>
          </w:p>
        </w:tc>
        <w:tc>
          <w:tcPr>
            <w:tcW w:w="560" w:type="dxa"/>
          </w:tcPr>
          <w:p w14:paraId="7F7C5C05" w14:textId="77777777" w:rsidR="00FC5EF8" w:rsidRDefault="00FC5EF8" w:rsidP="0099375E">
            <w:pPr>
              <w:pStyle w:val="TableEntry"/>
              <w:jc w:val="center"/>
            </w:pPr>
            <w:r>
              <w:t>6*N</w:t>
            </w:r>
          </w:p>
        </w:tc>
      </w:tr>
    </w:tbl>
    <w:p w14:paraId="05985384" w14:textId="77777777" w:rsidR="0028125E" w:rsidRDefault="0028125E" w:rsidP="00EC319A"/>
    <w:p w14:paraId="3FC8A6B3" w14:textId="77777777" w:rsidR="0028125E" w:rsidRDefault="00FC5EF8" w:rsidP="00EC319A">
      <w:r>
        <w:t>Message ID 0x0A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6880"/>
        <w:gridCol w:w="560"/>
      </w:tblGrid>
      <w:tr w:rsidR="00FC5EF8" w:rsidRPr="00CA2AF6" w14:paraId="3B0B209C" w14:textId="77777777" w:rsidTr="0099375E">
        <w:tc>
          <w:tcPr>
            <w:tcW w:w="1134" w:type="dxa"/>
            <w:tcBorders>
              <w:top w:val="nil"/>
              <w:left w:val="nil"/>
            </w:tcBorders>
          </w:tcPr>
          <w:p w14:paraId="0FB00044" w14:textId="77777777" w:rsidR="00FC5EF8" w:rsidRDefault="00FC5EF8" w:rsidP="0099375E">
            <w:pPr>
              <w:pStyle w:val="TableHead"/>
              <w:ind w:left="1080"/>
            </w:pPr>
          </w:p>
        </w:tc>
        <w:tc>
          <w:tcPr>
            <w:tcW w:w="7088" w:type="dxa"/>
          </w:tcPr>
          <w:p w14:paraId="6E06DF02" w14:textId="77777777" w:rsidR="00FC5EF8" w:rsidRDefault="00FC5EF8" w:rsidP="0099375E">
            <w:pPr>
              <w:pStyle w:val="TableHead"/>
            </w:pPr>
            <w:r>
              <w:t>Data</w:t>
            </w:r>
          </w:p>
        </w:tc>
        <w:tc>
          <w:tcPr>
            <w:tcW w:w="560" w:type="dxa"/>
          </w:tcPr>
          <w:p w14:paraId="18A6334F" w14:textId="77777777" w:rsidR="00FC5EF8" w:rsidRDefault="00FC5EF8" w:rsidP="0099375E">
            <w:pPr>
              <w:pStyle w:val="TableHead"/>
            </w:pPr>
            <w:r>
              <w:t>Size</w:t>
            </w:r>
          </w:p>
        </w:tc>
      </w:tr>
      <w:tr w:rsidR="00FC5EF8" w14:paraId="11D3BD74" w14:textId="77777777" w:rsidTr="0099375E">
        <w:tc>
          <w:tcPr>
            <w:tcW w:w="1134" w:type="dxa"/>
          </w:tcPr>
          <w:p w14:paraId="34EEE261" w14:textId="77777777" w:rsidR="00FC5EF8" w:rsidRDefault="00FC5EF8" w:rsidP="0099375E">
            <w:pPr>
              <w:pStyle w:val="TableHead"/>
            </w:pPr>
            <w:r>
              <w:t>Error</w:t>
            </w:r>
          </w:p>
        </w:tc>
        <w:tc>
          <w:tcPr>
            <w:tcW w:w="7088" w:type="dxa"/>
          </w:tcPr>
          <w:p w14:paraId="4B6F77AF" w14:textId="77777777" w:rsidR="00FC5EF8" w:rsidRDefault="00FC5EF8" w:rsidP="0099375E">
            <w:pPr>
              <w:pStyle w:val="TableEntry"/>
            </w:pPr>
            <w:r>
              <w:t>Error code for first read – 0 for no error</w:t>
            </w:r>
          </w:p>
        </w:tc>
        <w:tc>
          <w:tcPr>
            <w:tcW w:w="560" w:type="dxa"/>
          </w:tcPr>
          <w:p w14:paraId="0E4F4341" w14:textId="77777777" w:rsidR="00FC5EF8" w:rsidRDefault="00FC5EF8" w:rsidP="0099375E">
            <w:pPr>
              <w:pStyle w:val="TableEntry"/>
              <w:jc w:val="center"/>
            </w:pPr>
            <w:r>
              <w:t>2</w:t>
            </w:r>
          </w:p>
        </w:tc>
      </w:tr>
      <w:tr w:rsidR="00FC5EF8" w14:paraId="6CE48B14" w14:textId="77777777" w:rsidTr="0099375E">
        <w:tc>
          <w:tcPr>
            <w:tcW w:w="1134" w:type="dxa"/>
          </w:tcPr>
          <w:p w14:paraId="0317BE65" w14:textId="77777777" w:rsidR="00FC5EF8" w:rsidRDefault="00FC5EF8" w:rsidP="0099375E">
            <w:pPr>
              <w:pStyle w:val="TableHead"/>
            </w:pPr>
            <w:r>
              <w:t>Data</w:t>
            </w:r>
          </w:p>
        </w:tc>
        <w:tc>
          <w:tcPr>
            <w:tcW w:w="7088" w:type="dxa"/>
          </w:tcPr>
          <w:p w14:paraId="40EFE575" w14:textId="77777777" w:rsidR="00FC5EF8" w:rsidRDefault="00FC5EF8" w:rsidP="0099375E">
            <w:pPr>
              <w:pStyle w:val="TableEntry"/>
            </w:pPr>
            <w:r>
              <w:t>Register value for first register</w:t>
            </w:r>
          </w:p>
        </w:tc>
        <w:tc>
          <w:tcPr>
            <w:tcW w:w="560" w:type="dxa"/>
          </w:tcPr>
          <w:p w14:paraId="4E429F42" w14:textId="77777777" w:rsidR="00FC5EF8" w:rsidRDefault="00FC5EF8" w:rsidP="0099375E">
            <w:pPr>
              <w:pStyle w:val="TableEntry"/>
              <w:jc w:val="center"/>
            </w:pPr>
            <w:r>
              <w:t>4</w:t>
            </w:r>
          </w:p>
        </w:tc>
      </w:tr>
      <w:tr w:rsidR="00FC5EF8" w14:paraId="0BAF3BC6" w14:textId="77777777" w:rsidTr="0099375E">
        <w:tc>
          <w:tcPr>
            <w:tcW w:w="1134" w:type="dxa"/>
          </w:tcPr>
          <w:p w14:paraId="16B871E2" w14:textId="77777777" w:rsidR="00FC5EF8" w:rsidRDefault="00FC5EF8" w:rsidP="0099375E">
            <w:pPr>
              <w:pStyle w:val="TableHead"/>
            </w:pPr>
            <w:r>
              <w:t>Repeat</w:t>
            </w:r>
          </w:p>
        </w:tc>
        <w:tc>
          <w:tcPr>
            <w:tcW w:w="7088" w:type="dxa"/>
          </w:tcPr>
          <w:p w14:paraId="3CF5A911" w14:textId="77777777" w:rsidR="00FC5EF8" w:rsidRDefault="00FC5EF8" w:rsidP="0099375E">
            <w:pPr>
              <w:pStyle w:val="TableEntry"/>
            </w:pPr>
            <w:r>
              <w:t>‘Error’/’Data’ repeated N times</w:t>
            </w:r>
          </w:p>
        </w:tc>
        <w:tc>
          <w:tcPr>
            <w:tcW w:w="560" w:type="dxa"/>
          </w:tcPr>
          <w:p w14:paraId="3763D355" w14:textId="77777777" w:rsidR="00FC5EF8" w:rsidRDefault="00FC5EF8" w:rsidP="0099375E">
            <w:pPr>
              <w:pStyle w:val="TableEntry"/>
              <w:jc w:val="center"/>
            </w:pPr>
            <w:r>
              <w:t>6*N</w:t>
            </w:r>
          </w:p>
        </w:tc>
      </w:tr>
    </w:tbl>
    <w:p w14:paraId="5C94D0E0" w14:textId="77777777" w:rsidR="0028125E" w:rsidRDefault="0028125E" w:rsidP="00EC319A"/>
    <w:p w14:paraId="541E192F" w14:textId="77777777" w:rsidR="00FC5EF8" w:rsidRDefault="00FC5EF8" w:rsidP="00FC5EF8">
      <w:pPr>
        <w:pStyle w:val="Heading3"/>
      </w:pPr>
      <w:r>
        <w:t>Write data</w:t>
      </w:r>
    </w:p>
    <w:p w14:paraId="21B90AED" w14:textId="7ADF7183" w:rsidR="00FC5EF8" w:rsidRDefault="00FC5EF8" w:rsidP="00FC5EF8">
      <w:r>
        <w:t xml:space="preserve">Write to a list of </w:t>
      </w:r>
      <w:r w:rsidR="004C0D29">
        <w:t>Cordonel</w:t>
      </w:r>
      <w:r>
        <w:t xml:space="preserve"> registers.</w:t>
      </w:r>
    </w:p>
    <w:p w14:paraId="52E4DA52" w14:textId="77777777" w:rsidR="00FC5EF8" w:rsidRDefault="00FC5EF8" w:rsidP="00FC5EF8">
      <w:r>
        <w:t>Command ID 0x0B</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4"/>
        <w:gridCol w:w="6877"/>
        <w:gridCol w:w="560"/>
      </w:tblGrid>
      <w:tr w:rsidR="00FC5EF8" w:rsidRPr="00CA2AF6" w14:paraId="66DC7E66" w14:textId="77777777" w:rsidTr="0099375E">
        <w:tc>
          <w:tcPr>
            <w:tcW w:w="1134" w:type="dxa"/>
            <w:tcBorders>
              <w:top w:val="nil"/>
              <w:left w:val="nil"/>
            </w:tcBorders>
          </w:tcPr>
          <w:p w14:paraId="30986CC8" w14:textId="77777777" w:rsidR="00FC5EF8" w:rsidRDefault="00FC5EF8" w:rsidP="0099375E">
            <w:pPr>
              <w:pStyle w:val="TableHead"/>
              <w:ind w:left="1080"/>
            </w:pPr>
          </w:p>
        </w:tc>
        <w:tc>
          <w:tcPr>
            <w:tcW w:w="7088" w:type="dxa"/>
          </w:tcPr>
          <w:p w14:paraId="62920B32" w14:textId="77777777" w:rsidR="00FC5EF8" w:rsidRDefault="00FC5EF8" w:rsidP="0099375E">
            <w:pPr>
              <w:pStyle w:val="TableHead"/>
            </w:pPr>
            <w:r>
              <w:t>Data</w:t>
            </w:r>
          </w:p>
        </w:tc>
        <w:tc>
          <w:tcPr>
            <w:tcW w:w="560" w:type="dxa"/>
          </w:tcPr>
          <w:p w14:paraId="17C47580" w14:textId="77777777" w:rsidR="00FC5EF8" w:rsidRDefault="00FC5EF8" w:rsidP="0099375E">
            <w:pPr>
              <w:pStyle w:val="TableHead"/>
            </w:pPr>
            <w:r>
              <w:t>Size</w:t>
            </w:r>
          </w:p>
        </w:tc>
      </w:tr>
      <w:tr w:rsidR="00FC5EF8" w14:paraId="0C479BDB" w14:textId="77777777" w:rsidTr="0099375E">
        <w:tc>
          <w:tcPr>
            <w:tcW w:w="1134" w:type="dxa"/>
          </w:tcPr>
          <w:p w14:paraId="33E9F329" w14:textId="77777777" w:rsidR="00FC5EF8" w:rsidRDefault="00FC5EF8" w:rsidP="0099375E">
            <w:pPr>
              <w:pStyle w:val="TableHead"/>
            </w:pPr>
            <w:r>
              <w:t>Register</w:t>
            </w:r>
          </w:p>
        </w:tc>
        <w:tc>
          <w:tcPr>
            <w:tcW w:w="7088" w:type="dxa"/>
          </w:tcPr>
          <w:p w14:paraId="31223926" w14:textId="77777777" w:rsidR="00FC5EF8" w:rsidRDefault="00FC5EF8">
            <w:pPr>
              <w:pStyle w:val="TableEntry"/>
            </w:pPr>
            <w:r>
              <w:t>Register ID to write</w:t>
            </w:r>
          </w:p>
        </w:tc>
        <w:tc>
          <w:tcPr>
            <w:tcW w:w="560" w:type="dxa"/>
          </w:tcPr>
          <w:p w14:paraId="08F724B3" w14:textId="77777777" w:rsidR="00FC5EF8" w:rsidRDefault="00FC5EF8" w:rsidP="0099375E">
            <w:pPr>
              <w:pStyle w:val="TableEntry"/>
              <w:jc w:val="center"/>
            </w:pPr>
            <w:r>
              <w:t>2</w:t>
            </w:r>
          </w:p>
        </w:tc>
      </w:tr>
      <w:tr w:rsidR="00FC5EF8" w14:paraId="15E27DA9" w14:textId="77777777" w:rsidTr="0099375E">
        <w:tc>
          <w:tcPr>
            <w:tcW w:w="1134" w:type="dxa"/>
          </w:tcPr>
          <w:p w14:paraId="3232D635" w14:textId="77777777" w:rsidR="00FC5EF8" w:rsidRDefault="00FC5EF8" w:rsidP="0099375E">
            <w:pPr>
              <w:pStyle w:val="TableHead"/>
            </w:pPr>
            <w:r>
              <w:t>Data</w:t>
            </w:r>
          </w:p>
        </w:tc>
        <w:tc>
          <w:tcPr>
            <w:tcW w:w="7088" w:type="dxa"/>
          </w:tcPr>
          <w:p w14:paraId="63508B30" w14:textId="77777777" w:rsidR="00FC5EF8" w:rsidRDefault="00FC5EF8" w:rsidP="0099375E">
            <w:pPr>
              <w:pStyle w:val="TableEntry"/>
            </w:pPr>
            <w:r>
              <w:t>Value to write</w:t>
            </w:r>
          </w:p>
        </w:tc>
        <w:tc>
          <w:tcPr>
            <w:tcW w:w="560" w:type="dxa"/>
          </w:tcPr>
          <w:p w14:paraId="23F8ABC6" w14:textId="77777777" w:rsidR="00FC5EF8" w:rsidRDefault="00FC5EF8" w:rsidP="0099375E">
            <w:pPr>
              <w:pStyle w:val="TableEntry"/>
              <w:jc w:val="center"/>
            </w:pPr>
            <w:r>
              <w:t>4</w:t>
            </w:r>
          </w:p>
        </w:tc>
      </w:tr>
      <w:tr w:rsidR="00FC5EF8" w14:paraId="1DD0EFEB" w14:textId="77777777" w:rsidTr="0099375E">
        <w:tc>
          <w:tcPr>
            <w:tcW w:w="1134" w:type="dxa"/>
          </w:tcPr>
          <w:p w14:paraId="2CFB6EBF" w14:textId="77777777" w:rsidR="00FC5EF8" w:rsidRDefault="00FC5EF8" w:rsidP="0099375E">
            <w:pPr>
              <w:pStyle w:val="TableHead"/>
            </w:pPr>
            <w:r>
              <w:t>Repeat</w:t>
            </w:r>
          </w:p>
        </w:tc>
        <w:tc>
          <w:tcPr>
            <w:tcW w:w="7088" w:type="dxa"/>
          </w:tcPr>
          <w:p w14:paraId="44D471A0" w14:textId="77777777" w:rsidR="00FC5EF8" w:rsidRDefault="00FC5EF8">
            <w:pPr>
              <w:pStyle w:val="TableEntry"/>
            </w:pPr>
            <w:r>
              <w:t>Repeat ‘Register’/’Data’ pairs N times as required</w:t>
            </w:r>
          </w:p>
        </w:tc>
        <w:tc>
          <w:tcPr>
            <w:tcW w:w="560" w:type="dxa"/>
          </w:tcPr>
          <w:p w14:paraId="2517D19B" w14:textId="77777777" w:rsidR="00FC5EF8" w:rsidRDefault="00FC5EF8" w:rsidP="0099375E">
            <w:pPr>
              <w:pStyle w:val="TableEntry"/>
              <w:jc w:val="center"/>
            </w:pPr>
            <w:r>
              <w:t>6*N</w:t>
            </w:r>
          </w:p>
        </w:tc>
      </w:tr>
    </w:tbl>
    <w:p w14:paraId="7390BE38" w14:textId="77777777" w:rsidR="00FC5EF8" w:rsidRDefault="00FC5EF8" w:rsidP="00FC5EF8"/>
    <w:p w14:paraId="12DE5EDC" w14:textId="77777777" w:rsidR="00FC5EF8" w:rsidRDefault="00FC5EF8" w:rsidP="00FC5EF8">
      <w:r>
        <w:t>Message ID 0x0C</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6880"/>
        <w:gridCol w:w="560"/>
      </w:tblGrid>
      <w:tr w:rsidR="00FC5EF8" w:rsidRPr="00CA2AF6" w14:paraId="35967160" w14:textId="77777777" w:rsidTr="0099375E">
        <w:tc>
          <w:tcPr>
            <w:tcW w:w="1134" w:type="dxa"/>
            <w:tcBorders>
              <w:top w:val="nil"/>
              <w:left w:val="nil"/>
            </w:tcBorders>
          </w:tcPr>
          <w:p w14:paraId="77E9E2C7" w14:textId="77777777" w:rsidR="00FC5EF8" w:rsidRDefault="00FC5EF8" w:rsidP="0099375E">
            <w:pPr>
              <w:pStyle w:val="TableHead"/>
              <w:ind w:left="1080"/>
            </w:pPr>
          </w:p>
        </w:tc>
        <w:tc>
          <w:tcPr>
            <w:tcW w:w="7088" w:type="dxa"/>
          </w:tcPr>
          <w:p w14:paraId="62ADE9B9" w14:textId="77777777" w:rsidR="00FC5EF8" w:rsidRDefault="00FC5EF8" w:rsidP="0099375E">
            <w:pPr>
              <w:pStyle w:val="TableHead"/>
            </w:pPr>
            <w:r>
              <w:t>Data</w:t>
            </w:r>
          </w:p>
        </w:tc>
        <w:tc>
          <w:tcPr>
            <w:tcW w:w="560" w:type="dxa"/>
          </w:tcPr>
          <w:p w14:paraId="44EC3ABE" w14:textId="77777777" w:rsidR="00FC5EF8" w:rsidRDefault="00FC5EF8" w:rsidP="0099375E">
            <w:pPr>
              <w:pStyle w:val="TableHead"/>
            </w:pPr>
            <w:r>
              <w:t>Size</w:t>
            </w:r>
          </w:p>
        </w:tc>
      </w:tr>
      <w:tr w:rsidR="00FC5EF8" w14:paraId="77BE10D1" w14:textId="77777777" w:rsidTr="0099375E">
        <w:tc>
          <w:tcPr>
            <w:tcW w:w="1134" w:type="dxa"/>
          </w:tcPr>
          <w:p w14:paraId="67884E5C" w14:textId="77777777" w:rsidR="00FC5EF8" w:rsidRDefault="00FC5EF8" w:rsidP="0099375E">
            <w:pPr>
              <w:pStyle w:val="TableHead"/>
            </w:pPr>
            <w:r>
              <w:t>Error</w:t>
            </w:r>
          </w:p>
        </w:tc>
        <w:tc>
          <w:tcPr>
            <w:tcW w:w="7088" w:type="dxa"/>
          </w:tcPr>
          <w:p w14:paraId="7332FB22" w14:textId="77777777" w:rsidR="00FC5EF8" w:rsidRDefault="00FC5EF8" w:rsidP="0099375E">
            <w:pPr>
              <w:pStyle w:val="TableEntry"/>
            </w:pPr>
            <w:r>
              <w:t>Error code for first write – 0 for no error</w:t>
            </w:r>
          </w:p>
        </w:tc>
        <w:tc>
          <w:tcPr>
            <w:tcW w:w="560" w:type="dxa"/>
          </w:tcPr>
          <w:p w14:paraId="05D92DC8" w14:textId="77777777" w:rsidR="00FC5EF8" w:rsidRDefault="00FC5EF8" w:rsidP="0099375E">
            <w:pPr>
              <w:pStyle w:val="TableEntry"/>
              <w:jc w:val="center"/>
            </w:pPr>
            <w:r>
              <w:t>2</w:t>
            </w:r>
          </w:p>
        </w:tc>
      </w:tr>
      <w:tr w:rsidR="00FC5EF8" w14:paraId="22573ECD" w14:textId="77777777" w:rsidTr="0099375E">
        <w:tc>
          <w:tcPr>
            <w:tcW w:w="1134" w:type="dxa"/>
          </w:tcPr>
          <w:p w14:paraId="519826D9" w14:textId="77777777" w:rsidR="00FC5EF8" w:rsidRDefault="00FC5EF8" w:rsidP="0099375E">
            <w:pPr>
              <w:pStyle w:val="TableHead"/>
            </w:pPr>
            <w:r>
              <w:t>Space</w:t>
            </w:r>
          </w:p>
        </w:tc>
        <w:tc>
          <w:tcPr>
            <w:tcW w:w="7088" w:type="dxa"/>
          </w:tcPr>
          <w:p w14:paraId="551735A9" w14:textId="77777777" w:rsidR="00FC5EF8" w:rsidRDefault="00FC5EF8" w:rsidP="0099375E">
            <w:pPr>
              <w:pStyle w:val="TableEntry"/>
            </w:pPr>
            <w:r>
              <w:t>Undefined</w:t>
            </w:r>
          </w:p>
        </w:tc>
        <w:tc>
          <w:tcPr>
            <w:tcW w:w="560" w:type="dxa"/>
          </w:tcPr>
          <w:p w14:paraId="767284A2" w14:textId="77777777" w:rsidR="00FC5EF8" w:rsidRDefault="00FC5EF8" w:rsidP="0099375E">
            <w:pPr>
              <w:pStyle w:val="TableEntry"/>
              <w:jc w:val="center"/>
            </w:pPr>
            <w:r>
              <w:t>4</w:t>
            </w:r>
          </w:p>
        </w:tc>
      </w:tr>
      <w:tr w:rsidR="00FC5EF8" w14:paraId="49C487C8" w14:textId="77777777" w:rsidTr="0099375E">
        <w:tc>
          <w:tcPr>
            <w:tcW w:w="1134" w:type="dxa"/>
          </w:tcPr>
          <w:p w14:paraId="0811135F" w14:textId="77777777" w:rsidR="00FC5EF8" w:rsidRDefault="00FC5EF8" w:rsidP="0099375E">
            <w:pPr>
              <w:pStyle w:val="TableHead"/>
            </w:pPr>
            <w:r>
              <w:t>Repeat</w:t>
            </w:r>
          </w:p>
        </w:tc>
        <w:tc>
          <w:tcPr>
            <w:tcW w:w="7088" w:type="dxa"/>
          </w:tcPr>
          <w:p w14:paraId="1220CF46" w14:textId="77777777" w:rsidR="00FC5EF8" w:rsidRDefault="00FC5EF8">
            <w:pPr>
              <w:pStyle w:val="TableEntry"/>
            </w:pPr>
            <w:r>
              <w:t>‘Error’/’Space’ repeated N times</w:t>
            </w:r>
          </w:p>
        </w:tc>
        <w:tc>
          <w:tcPr>
            <w:tcW w:w="560" w:type="dxa"/>
          </w:tcPr>
          <w:p w14:paraId="0FBC66E8" w14:textId="77777777" w:rsidR="00FC5EF8" w:rsidRDefault="00FC5EF8" w:rsidP="0099375E">
            <w:pPr>
              <w:pStyle w:val="TableEntry"/>
              <w:jc w:val="center"/>
            </w:pPr>
            <w:r>
              <w:t>6*N</w:t>
            </w:r>
          </w:p>
        </w:tc>
      </w:tr>
    </w:tbl>
    <w:p w14:paraId="1399D1A9" w14:textId="77777777" w:rsidR="00FC5EF8" w:rsidRPr="00CA0469" w:rsidRDefault="00FC5EF8" w:rsidP="00FC5EF8"/>
    <w:p w14:paraId="0F0CF73F" w14:textId="77777777" w:rsidR="00FC5EF8" w:rsidRDefault="00FC5EF8" w:rsidP="00FC5EF8">
      <w:pPr>
        <w:pStyle w:val="Heading3"/>
      </w:pPr>
      <w:r>
        <w:t>Multiple read data</w:t>
      </w:r>
    </w:p>
    <w:p w14:paraId="7F75DDDC" w14:textId="5FCF84EF" w:rsidR="00FC5EF8" w:rsidRDefault="00FC5EF8" w:rsidP="00FC5EF8">
      <w:r>
        <w:t xml:space="preserve">Read a </w:t>
      </w:r>
      <w:r w:rsidR="004C0D29">
        <w:t>Cordonel</w:t>
      </w:r>
      <w:r>
        <w:t xml:space="preserve"> register multiple times. For reading a single register this will be more efficient than successive reads using Command ID 0x09</w:t>
      </w:r>
    </w:p>
    <w:p w14:paraId="67CD470B" w14:textId="77777777" w:rsidR="00FC5EF8" w:rsidRDefault="00FC5EF8" w:rsidP="00FC5EF8">
      <w:r>
        <w:t>Command ID 0x0D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6877"/>
        <w:gridCol w:w="559"/>
      </w:tblGrid>
      <w:tr w:rsidR="00FC5EF8" w:rsidRPr="00CA2AF6" w14:paraId="3A557061" w14:textId="77777777" w:rsidTr="0099375E">
        <w:tc>
          <w:tcPr>
            <w:tcW w:w="1134" w:type="dxa"/>
            <w:tcBorders>
              <w:top w:val="nil"/>
              <w:left w:val="nil"/>
            </w:tcBorders>
          </w:tcPr>
          <w:p w14:paraId="492B503B" w14:textId="77777777" w:rsidR="00FC5EF8" w:rsidRDefault="00FC5EF8" w:rsidP="0099375E">
            <w:pPr>
              <w:pStyle w:val="TableHead"/>
              <w:ind w:left="1080"/>
            </w:pPr>
          </w:p>
        </w:tc>
        <w:tc>
          <w:tcPr>
            <w:tcW w:w="7088" w:type="dxa"/>
          </w:tcPr>
          <w:p w14:paraId="1DB1BC1B" w14:textId="77777777" w:rsidR="00FC5EF8" w:rsidRDefault="00FC5EF8" w:rsidP="0099375E">
            <w:pPr>
              <w:pStyle w:val="TableHead"/>
            </w:pPr>
            <w:r>
              <w:t>Data</w:t>
            </w:r>
          </w:p>
        </w:tc>
        <w:tc>
          <w:tcPr>
            <w:tcW w:w="560" w:type="dxa"/>
          </w:tcPr>
          <w:p w14:paraId="468A1506" w14:textId="77777777" w:rsidR="00FC5EF8" w:rsidRDefault="00FC5EF8" w:rsidP="0099375E">
            <w:pPr>
              <w:pStyle w:val="TableHead"/>
            </w:pPr>
            <w:r>
              <w:t>Size</w:t>
            </w:r>
          </w:p>
        </w:tc>
      </w:tr>
      <w:tr w:rsidR="00FC5EF8" w14:paraId="0403BD3F" w14:textId="77777777" w:rsidTr="0099375E">
        <w:tc>
          <w:tcPr>
            <w:tcW w:w="1134" w:type="dxa"/>
          </w:tcPr>
          <w:p w14:paraId="7AC513F9" w14:textId="77777777" w:rsidR="00FC5EF8" w:rsidRDefault="00FC5EF8" w:rsidP="0099375E">
            <w:pPr>
              <w:pStyle w:val="TableHead"/>
            </w:pPr>
            <w:r>
              <w:t>Register</w:t>
            </w:r>
          </w:p>
        </w:tc>
        <w:tc>
          <w:tcPr>
            <w:tcW w:w="7088" w:type="dxa"/>
          </w:tcPr>
          <w:p w14:paraId="759C3662" w14:textId="77777777" w:rsidR="00FC5EF8" w:rsidRDefault="00FC5EF8" w:rsidP="0099375E">
            <w:pPr>
              <w:pStyle w:val="TableEntry"/>
            </w:pPr>
            <w:r>
              <w:t>Register ID to read</w:t>
            </w:r>
          </w:p>
        </w:tc>
        <w:tc>
          <w:tcPr>
            <w:tcW w:w="560" w:type="dxa"/>
          </w:tcPr>
          <w:p w14:paraId="04DF426B" w14:textId="77777777" w:rsidR="00FC5EF8" w:rsidRDefault="00FC5EF8" w:rsidP="0099375E">
            <w:pPr>
              <w:pStyle w:val="TableEntry"/>
              <w:jc w:val="center"/>
            </w:pPr>
            <w:r>
              <w:t>2</w:t>
            </w:r>
          </w:p>
        </w:tc>
      </w:tr>
      <w:tr w:rsidR="00FC5EF8" w14:paraId="1727624F" w14:textId="77777777" w:rsidTr="0099375E">
        <w:tc>
          <w:tcPr>
            <w:tcW w:w="1134" w:type="dxa"/>
          </w:tcPr>
          <w:p w14:paraId="1E7FBA1C" w14:textId="77777777" w:rsidR="00FC5EF8" w:rsidRDefault="00FC5EF8" w:rsidP="0099375E">
            <w:pPr>
              <w:pStyle w:val="TableHead"/>
            </w:pPr>
            <w:r>
              <w:t>Repeats</w:t>
            </w:r>
          </w:p>
        </w:tc>
        <w:tc>
          <w:tcPr>
            <w:tcW w:w="7088" w:type="dxa"/>
          </w:tcPr>
          <w:p w14:paraId="25137BB2" w14:textId="77777777" w:rsidR="00FC5EF8" w:rsidRDefault="00FC5EF8" w:rsidP="0099375E">
            <w:pPr>
              <w:pStyle w:val="TableEntry"/>
            </w:pPr>
            <w:r>
              <w:t>Number of times to read register (N)</w:t>
            </w:r>
          </w:p>
        </w:tc>
        <w:tc>
          <w:tcPr>
            <w:tcW w:w="560" w:type="dxa"/>
          </w:tcPr>
          <w:p w14:paraId="777D25FD" w14:textId="77777777" w:rsidR="00FC5EF8" w:rsidRDefault="00FC5EF8" w:rsidP="0099375E">
            <w:pPr>
              <w:pStyle w:val="TableEntry"/>
              <w:jc w:val="center"/>
            </w:pPr>
            <w:r>
              <w:t>2</w:t>
            </w:r>
          </w:p>
        </w:tc>
      </w:tr>
    </w:tbl>
    <w:p w14:paraId="5CF32CDD" w14:textId="77777777" w:rsidR="00FC5EF8" w:rsidRDefault="00FC5EF8" w:rsidP="00FC5EF8"/>
    <w:p w14:paraId="780D1504" w14:textId="77777777" w:rsidR="00FC5EF8" w:rsidRDefault="00FC5EF8" w:rsidP="00FC5EF8">
      <w:r>
        <w:t>Message ID 0x0E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8"/>
        <w:gridCol w:w="6883"/>
        <w:gridCol w:w="560"/>
      </w:tblGrid>
      <w:tr w:rsidR="00FC5EF8" w:rsidRPr="00CA2AF6" w14:paraId="393839B4" w14:textId="77777777" w:rsidTr="0099375E">
        <w:tc>
          <w:tcPr>
            <w:tcW w:w="1134" w:type="dxa"/>
            <w:tcBorders>
              <w:top w:val="nil"/>
              <w:left w:val="nil"/>
            </w:tcBorders>
          </w:tcPr>
          <w:p w14:paraId="28EC2886" w14:textId="77777777" w:rsidR="00FC5EF8" w:rsidRDefault="00FC5EF8" w:rsidP="0099375E">
            <w:pPr>
              <w:pStyle w:val="TableHead"/>
              <w:ind w:left="1080"/>
            </w:pPr>
          </w:p>
        </w:tc>
        <w:tc>
          <w:tcPr>
            <w:tcW w:w="7088" w:type="dxa"/>
          </w:tcPr>
          <w:p w14:paraId="06DB7014" w14:textId="77777777" w:rsidR="00FC5EF8" w:rsidRDefault="00FC5EF8" w:rsidP="0099375E">
            <w:pPr>
              <w:pStyle w:val="TableHead"/>
            </w:pPr>
            <w:r>
              <w:t>Data</w:t>
            </w:r>
          </w:p>
        </w:tc>
        <w:tc>
          <w:tcPr>
            <w:tcW w:w="560" w:type="dxa"/>
          </w:tcPr>
          <w:p w14:paraId="2B67691D" w14:textId="77777777" w:rsidR="00FC5EF8" w:rsidRDefault="00FC5EF8" w:rsidP="0099375E">
            <w:pPr>
              <w:pStyle w:val="TableHead"/>
            </w:pPr>
            <w:r>
              <w:t>Size</w:t>
            </w:r>
          </w:p>
        </w:tc>
      </w:tr>
      <w:tr w:rsidR="00FC5EF8" w14:paraId="5DAE1DF3" w14:textId="77777777" w:rsidTr="0099375E">
        <w:tc>
          <w:tcPr>
            <w:tcW w:w="1134" w:type="dxa"/>
          </w:tcPr>
          <w:p w14:paraId="3D0A82C3" w14:textId="77777777" w:rsidR="00FC5EF8" w:rsidRDefault="00FC5EF8" w:rsidP="0099375E">
            <w:pPr>
              <w:pStyle w:val="TableHead"/>
            </w:pPr>
            <w:r>
              <w:t>Error</w:t>
            </w:r>
          </w:p>
        </w:tc>
        <w:tc>
          <w:tcPr>
            <w:tcW w:w="7088" w:type="dxa"/>
          </w:tcPr>
          <w:p w14:paraId="57473A8C" w14:textId="77777777" w:rsidR="00FC5EF8" w:rsidRDefault="00FC5EF8">
            <w:pPr>
              <w:pStyle w:val="TableEntry"/>
            </w:pPr>
            <w:r>
              <w:t>Error code – 0 for no error</w:t>
            </w:r>
          </w:p>
        </w:tc>
        <w:tc>
          <w:tcPr>
            <w:tcW w:w="560" w:type="dxa"/>
          </w:tcPr>
          <w:p w14:paraId="629DE02E" w14:textId="77777777" w:rsidR="00FC5EF8" w:rsidRDefault="00FC5EF8" w:rsidP="0099375E">
            <w:pPr>
              <w:pStyle w:val="TableEntry"/>
              <w:jc w:val="center"/>
            </w:pPr>
            <w:r>
              <w:t>2</w:t>
            </w:r>
          </w:p>
        </w:tc>
      </w:tr>
      <w:tr w:rsidR="00FC5EF8" w14:paraId="44E21FBB" w14:textId="77777777" w:rsidTr="0099375E">
        <w:tc>
          <w:tcPr>
            <w:tcW w:w="1134" w:type="dxa"/>
          </w:tcPr>
          <w:p w14:paraId="7BBFD9ED" w14:textId="77777777" w:rsidR="00FC5EF8" w:rsidRDefault="00FC5EF8" w:rsidP="0099375E">
            <w:pPr>
              <w:pStyle w:val="TableHead"/>
            </w:pPr>
            <w:r>
              <w:t>Index</w:t>
            </w:r>
          </w:p>
        </w:tc>
        <w:tc>
          <w:tcPr>
            <w:tcW w:w="7088" w:type="dxa"/>
          </w:tcPr>
          <w:p w14:paraId="0A185376" w14:textId="77777777" w:rsidR="00FC5EF8" w:rsidRDefault="00FC5EF8">
            <w:pPr>
              <w:pStyle w:val="TableEntry"/>
            </w:pPr>
            <w:r>
              <w:t>Read number that caused the error, in the range 1...N</w:t>
            </w:r>
          </w:p>
        </w:tc>
        <w:tc>
          <w:tcPr>
            <w:tcW w:w="560" w:type="dxa"/>
          </w:tcPr>
          <w:p w14:paraId="62467ACE" w14:textId="77777777" w:rsidR="00FC5EF8" w:rsidRDefault="00FC5EF8" w:rsidP="0099375E">
            <w:pPr>
              <w:pStyle w:val="TableEntry"/>
              <w:jc w:val="center"/>
            </w:pPr>
            <w:r>
              <w:t>2</w:t>
            </w:r>
          </w:p>
        </w:tc>
      </w:tr>
      <w:tr w:rsidR="00FC5EF8" w14:paraId="79D7079F" w14:textId="77777777" w:rsidTr="0099375E">
        <w:tc>
          <w:tcPr>
            <w:tcW w:w="1134" w:type="dxa"/>
          </w:tcPr>
          <w:p w14:paraId="31E81C2E" w14:textId="77777777" w:rsidR="00FC5EF8" w:rsidRDefault="00FC5EF8" w:rsidP="0099375E">
            <w:pPr>
              <w:pStyle w:val="TableHead"/>
            </w:pPr>
            <w:r>
              <w:t>Data</w:t>
            </w:r>
          </w:p>
        </w:tc>
        <w:tc>
          <w:tcPr>
            <w:tcW w:w="7088" w:type="dxa"/>
          </w:tcPr>
          <w:p w14:paraId="308DE2FC" w14:textId="77777777" w:rsidR="00FC5EF8" w:rsidRDefault="00345323" w:rsidP="0099375E">
            <w:pPr>
              <w:pStyle w:val="TableEntry"/>
            </w:pPr>
            <w:r>
              <w:t>Value from each read</w:t>
            </w:r>
          </w:p>
        </w:tc>
        <w:tc>
          <w:tcPr>
            <w:tcW w:w="560" w:type="dxa"/>
          </w:tcPr>
          <w:p w14:paraId="4E49A1F5" w14:textId="77777777" w:rsidR="00FC5EF8" w:rsidRDefault="00FC5EF8" w:rsidP="0099375E">
            <w:pPr>
              <w:pStyle w:val="TableEntry"/>
              <w:jc w:val="center"/>
            </w:pPr>
            <w:r>
              <w:t>4*N</w:t>
            </w:r>
          </w:p>
        </w:tc>
      </w:tr>
    </w:tbl>
    <w:p w14:paraId="494C53E0" w14:textId="77777777" w:rsidR="00FC5EF8" w:rsidRPr="00CA0469" w:rsidRDefault="00FC5EF8" w:rsidP="00FC5EF8"/>
    <w:p w14:paraId="103A8E9F" w14:textId="77777777" w:rsidR="00345323" w:rsidRDefault="00345323" w:rsidP="00345323">
      <w:pPr>
        <w:pStyle w:val="Heading3"/>
      </w:pPr>
      <w:r>
        <w:t>Multiple write data</w:t>
      </w:r>
    </w:p>
    <w:p w14:paraId="317E1FDC" w14:textId="593CD547" w:rsidR="00345323" w:rsidRDefault="00345323" w:rsidP="00345323">
      <w:r>
        <w:t xml:space="preserve">Write to a </w:t>
      </w:r>
      <w:r w:rsidR="004C0D29">
        <w:t>Cordonel</w:t>
      </w:r>
      <w:r>
        <w:t xml:space="preserve"> register multiple times. For writing to a single register this will be more efficient than successive writes using Command ID 0x0B</w:t>
      </w:r>
    </w:p>
    <w:p w14:paraId="4E991A4E" w14:textId="77777777" w:rsidR="00345323" w:rsidRDefault="00345323" w:rsidP="00345323">
      <w:r>
        <w:t>Command ID 0x0F</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5"/>
        <w:gridCol w:w="6876"/>
        <w:gridCol w:w="560"/>
      </w:tblGrid>
      <w:tr w:rsidR="00345323" w:rsidRPr="00CA2AF6" w14:paraId="0F06F835" w14:textId="77777777" w:rsidTr="0099375E">
        <w:tc>
          <w:tcPr>
            <w:tcW w:w="1134" w:type="dxa"/>
            <w:tcBorders>
              <w:top w:val="nil"/>
              <w:left w:val="nil"/>
            </w:tcBorders>
          </w:tcPr>
          <w:p w14:paraId="629304F1" w14:textId="77777777" w:rsidR="00345323" w:rsidRDefault="00345323" w:rsidP="0099375E">
            <w:pPr>
              <w:pStyle w:val="TableHead"/>
              <w:ind w:left="1080"/>
            </w:pPr>
          </w:p>
        </w:tc>
        <w:tc>
          <w:tcPr>
            <w:tcW w:w="7088" w:type="dxa"/>
          </w:tcPr>
          <w:p w14:paraId="3D316CE4" w14:textId="77777777" w:rsidR="00345323" w:rsidRDefault="00345323" w:rsidP="0099375E">
            <w:pPr>
              <w:pStyle w:val="TableHead"/>
            </w:pPr>
            <w:r>
              <w:t>Data</w:t>
            </w:r>
          </w:p>
        </w:tc>
        <w:tc>
          <w:tcPr>
            <w:tcW w:w="560" w:type="dxa"/>
          </w:tcPr>
          <w:p w14:paraId="2C2B2A6A" w14:textId="77777777" w:rsidR="00345323" w:rsidRDefault="00345323" w:rsidP="0099375E">
            <w:pPr>
              <w:pStyle w:val="TableHead"/>
            </w:pPr>
            <w:r>
              <w:t>Size</w:t>
            </w:r>
          </w:p>
        </w:tc>
      </w:tr>
      <w:tr w:rsidR="00345323" w14:paraId="657AC840" w14:textId="77777777" w:rsidTr="0099375E">
        <w:tc>
          <w:tcPr>
            <w:tcW w:w="1134" w:type="dxa"/>
          </w:tcPr>
          <w:p w14:paraId="196CB89C" w14:textId="77777777" w:rsidR="00345323" w:rsidRDefault="00345323" w:rsidP="0099375E">
            <w:pPr>
              <w:pStyle w:val="TableHead"/>
            </w:pPr>
            <w:r>
              <w:t>Register</w:t>
            </w:r>
          </w:p>
        </w:tc>
        <w:tc>
          <w:tcPr>
            <w:tcW w:w="7088" w:type="dxa"/>
          </w:tcPr>
          <w:p w14:paraId="7AF30AB7" w14:textId="77777777" w:rsidR="00345323" w:rsidRDefault="00345323">
            <w:pPr>
              <w:pStyle w:val="TableEntry"/>
            </w:pPr>
            <w:r>
              <w:t>Register ID to write</w:t>
            </w:r>
          </w:p>
        </w:tc>
        <w:tc>
          <w:tcPr>
            <w:tcW w:w="560" w:type="dxa"/>
          </w:tcPr>
          <w:p w14:paraId="58EF0AB6" w14:textId="77777777" w:rsidR="00345323" w:rsidRDefault="00345323" w:rsidP="0099375E">
            <w:pPr>
              <w:pStyle w:val="TableEntry"/>
              <w:jc w:val="center"/>
            </w:pPr>
            <w:r>
              <w:t>2</w:t>
            </w:r>
          </w:p>
        </w:tc>
      </w:tr>
      <w:tr w:rsidR="00345323" w14:paraId="3B7CE5B7" w14:textId="77777777" w:rsidTr="0099375E">
        <w:tc>
          <w:tcPr>
            <w:tcW w:w="1134" w:type="dxa"/>
          </w:tcPr>
          <w:p w14:paraId="32611AD0" w14:textId="77777777" w:rsidR="00345323" w:rsidRDefault="00345323" w:rsidP="0099375E">
            <w:pPr>
              <w:pStyle w:val="TableHead"/>
            </w:pPr>
            <w:r>
              <w:t>Repeats</w:t>
            </w:r>
          </w:p>
        </w:tc>
        <w:tc>
          <w:tcPr>
            <w:tcW w:w="7088" w:type="dxa"/>
          </w:tcPr>
          <w:p w14:paraId="524E760D" w14:textId="77777777" w:rsidR="00345323" w:rsidRDefault="00345323">
            <w:pPr>
              <w:pStyle w:val="TableEntry"/>
            </w:pPr>
            <w:r>
              <w:t>Number of times to write register (N)</w:t>
            </w:r>
          </w:p>
        </w:tc>
        <w:tc>
          <w:tcPr>
            <w:tcW w:w="560" w:type="dxa"/>
          </w:tcPr>
          <w:p w14:paraId="2713BE6B" w14:textId="77777777" w:rsidR="00345323" w:rsidRDefault="00345323" w:rsidP="0099375E">
            <w:pPr>
              <w:pStyle w:val="TableEntry"/>
              <w:jc w:val="center"/>
            </w:pPr>
            <w:r>
              <w:t>2</w:t>
            </w:r>
          </w:p>
        </w:tc>
      </w:tr>
      <w:tr w:rsidR="00345323" w14:paraId="6B8DDE86" w14:textId="77777777" w:rsidTr="0099375E">
        <w:tc>
          <w:tcPr>
            <w:tcW w:w="1134" w:type="dxa"/>
          </w:tcPr>
          <w:p w14:paraId="418564F6" w14:textId="77777777" w:rsidR="00345323" w:rsidRDefault="00345323" w:rsidP="0099375E">
            <w:pPr>
              <w:pStyle w:val="TableHead"/>
            </w:pPr>
            <w:r>
              <w:t>Data</w:t>
            </w:r>
          </w:p>
        </w:tc>
        <w:tc>
          <w:tcPr>
            <w:tcW w:w="7088" w:type="dxa"/>
          </w:tcPr>
          <w:p w14:paraId="357F1626" w14:textId="77777777" w:rsidR="00345323" w:rsidRDefault="00345323" w:rsidP="00345323">
            <w:pPr>
              <w:pStyle w:val="TableEntry"/>
            </w:pPr>
            <w:r>
              <w:t>Value for each write</w:t>
            </w:r>
          </w:p>
        </w:tc>
        <w:tc>
          <w:tcPr>
            <w:tcW w:w="560" w:type="dxa"/>
          </w:tcPr>
          <w:p w14:paraId="67816F0B" w14:textId="77777777" w:rsidR="00345323" w:rsidRDefault="00345323" w:rsidP="0099375E">
            <w:pPr>
              <w:pStyle w:val="TableEntry"/>
              <w:jc w:val="center"/>
            </w:pPr>
            <w:r>
              <w:t>4*N</w:t>
            </w:r>
          </w:p>
        </w:tc>
      </w:tr>
    </w:tbl>
    <w:p w14:paraId="3C9E993D" w14:textId="77777777" w:rsidR="00345323" w:rsidRDefault="00345323" w:rsidP="00345323"/>
    <w:p w14:paraId="2B699BFE" w14:textId="77777777" w:rsidR="00345323" w:rsidRDefault="00345323" w:rsidP="00345323">
      <w:r>
        <w:t>Message ID 0x10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9"/>
        <w:gridCol w:w="6883"/>
        <w:gridCol w:w="559"/>
      </w:tblGrid>
      <w:tr w:rsidR="00345323" w:rsidRPr="00CA2AF6" w14:paraId="070F45FB" w14:textId="77777777" w:rsidTr="0099375E">
        <w:tc>
          <w:tcPr>
            <w:tcW w:w="1134" w:type="dxa"/>
            <w:tcBorders>
              <w:top w:val="nil"/>
              <w:left w:val="nil"/>
            </w:tcBorders>
          </w:tcPr>
          <w:p w14:paraId="0D922928" w14:textId="77777777" w:rsidR="00345323" w:rsidRDefault="00345323" w:rsidP="0099375E">
            <w:pPr>
              <w:pStyle w:val="TableHead"/>
              <w:ind w:left="1080"/>
            </w:pPr>
          </w:p>
        </w:tc>
        <w:tc>
          <w:tcPr>
            <w:tcW w:w="7088" w:type="dxa"/>
          </w:tcPr>
          <w:p w14:paraId="3B419AC1" w14:textId="77777777" w:rsidR="00345323" w:rsidRDefault="00345323" w:rsidP="0099375E">
            <w:pPr>
              <w:pStyle w:val="TableHead"/>
            </w:pPr>
            <w:r>
              <w:t>Data</w:t>
            </w:r>
          </w:p>
        </w:tc>
        <w:tc>
          <w:tcPr>
            <w:tcW w:w="560" w:type="dxa"/>
          </w:tcPr>
          <w:p w14:paraId="5EDAB2EE" w14:textId="77777777" w:rsidR="00345323" w:rsidRDefault="00345323" w:rsidP="0099375E">
            <w:pPr>
              <w:pStyle w:val="TableHead"/>
            </w:pPr>
            <w:r>
              <w:t>Size</w:t>
            </w:r>
          </w:p>
        </w:tc>
      </w:tr>
      <w:tr w:rsidR="00345323" w14:paraId="5606CF09" w14:textId="77777777" w:rsidTr="0099375E">
        <w:tc>
          <w:tcPr>
            <w:tcW w:w="1134" w:type="dxa"/>
          </w:tcPr>
          <w:p w14:paraId="6FFC68C6" w14:textId="77777777" w:rsidR="00345323" w:rsidRDefault="00345323" w:rsidP="0099375E">
            <w:pPr>
              <w:pStyle w:val="TableHead"/>
            </w:pPr>
            <w:r>
              <w:t>Error</w:t>
            </w:r>
          </w:p>
        </w:tc>
        <w:tc>
          <w:tcPr>
            <w:tcW w:w="7088" w:type="dxa"/>
          </w:tcPr>
          <w:p w14:paraId="414C75C8" w14:textId="77777777" w:rsidR="00345323" w:rsidRDefault="00345323" w:rsidP="0099375E">
            <w:pPr>
              <w:pStyle w:val="TableEntry"/>
            </w:pPr>
            <w:r>
              <w:t>Error code – 0 for no error</w:t>
            </w:r>
          </w:p>
        </w:tc>
        <w:tc>
          <w:tcPr>
            <w:tcW w:w="560" w:type="dxa"/>
          </w:tcPr>
          <w:p w14:paraId="2D4F4B41" w14:textId="77777777" w:rsidR="00345323" w:rsidRDefault="00345323" w:rsidP="0099375E">
            <w:pPr>
              <w:pStyle w:val="TableEntry"/>
              <w:jc w:val="center"/>
            </w:pPr>
            <w:r>
              <w:t>2</w:t>
            </w:r>
          </w:p>
        </w:tc>
      </w:tr>
      <w:tr w:rsidR="00345323" w14:paraId="747EC5DE" w14:textId="77777777" w:rsidTr="0099375E">
        <w:tc>
          <w:tcPr>
            <w:tcW w:w="1134" w:type="dxa"/>
          </w:tcPr>
          <w:p w14:paraId="5E415E9D" w14:textId="77777777" w:rsidR="00345323" w:rsidRDefault="00345323" w:rsidP="0099375E">
            <w:pPr>
              <w:pStyle w:val="TableHead"/>
            </w:pPr>
            <w:r>
              <w:t>Index</w:t>
            </w:r>
          </w:p>
        </w:tc>
        <w:tc>
          <w:tcPr>
            <w:tcW w:w="7088" w:type="dxa"/>
          </w:tcPr>
          <w:p w14:paraId="0CD79EC8" w14:textId="77777777" w:rsidR="00345323" w:rsidRDefault="00345323" w:rsidP="0099375E">
            <w:pPr>
              <w:pStyle w:val="TableEntry"/>
            </w:pPr>
            <w:r>
              <w:t>Write number that caused the error, in the range 1...N</w:t>
            </w:r>
          </w:p>
        </w:tc>
        <w:tc>
          <w:tcPr>
            <w:tcW w:w="560" w:type="dxa"/>
          </w:tcPr>
          <w:p w14:paraId="46F307CB" w14:textId="77777777" w:rsidR="00345323" w:rsidRDefault="00345323" w:rsidP="0099375E">
            <w:pPr>
              <w:pStyle w:val="TableEntry"/>
              <w:jc w:val="center"/>
            </w:pPr>
            <w:r>
              <w:t>2</w:t>
            </w:r>
          </w:p>
        </w:tc>
      </w:tr>
    </w:tbl>
    <w:p w14:paraId="3E79CEA8" w14:textId="77777777" w:rsidR="00345323" w:rsidRPr="00CA0469" w:rsidRDefault="00345323" w:rsidP="00345323"/>
    <w:p w14:paraId="61F9EA5B" w14:textId="77777777" w:rsidR="001A289A" w:rsidRDefault="001A289A" w:rsidP="001A289A">
      <w:pPr>
        <w:pStyle w:val="Heading2"/>
        <w:numPr>
          <w:ilvl w:val="1"/>
          <w:numId w:val="0"/>
        </w:numPr>
        <w:ind w:left="426" w:hanging="710"/>
        <w:jc w:val="left"/>
      </w:pPr>
      <w:bookmarkStart w:id="1043" w:name="_Toc132878343"/>
      <w:r>
        <w:t>User interface</w:t>
      </w:r>
      <w:bookmarkEnd w:id="1043"/>
    </w:p>
    <w:p w14:paraId="4BA09168" w14:textId="77777777" w:rsidR="001A289A" w:rsidRDefault="001A289A" w:rsidP="001A289A">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1A289A" w:rsidRPr="003A5F0F" w14:paraId="3F20E5D3" w14:textId="77777777" w:rsidTr="00340C82">
        <w:tc>
          <w:tcPr>
            <w:tcW w:w="1171" w:type="dxa"/>
          </w:tcPr>
          <w:p w14:paraId="69F70F48" w14:textId="77777777" w:rsidR="001A289A" w:rsidRPr="003D61AE" w:rsidRDefault="001A289A" w:rsidP="00340C82">
            <w:pPr>
              <w:pStyle w:val="TableHead"/>
            </w:pPr>
            <w:r w:rsidRPr="003D61AE">
              <w:t>Number</w:t>
            </w:r>
          </w:p>
        </w:tc>
        <w:tc>
          <w:tcPr>
            <w:tcW w:w="2856" w:type="dxa"/>
          </w:tcPr>
          <w:p w14:paraId="46122874" w14:textId="77777777" w:rsidR="001A289A" w:rsidRPr="003D61AE" w:rsidRDefault="001A289A" w:rsidP="00340C82">
            <w:pPr>
              <w:pStyle w:val="TableHead"/>
            </w:pPr>
            <w:r w:rsidRPr="003D61AE">
              <w:t>Alias</w:t>
            </w:r>
          </w:p>
        </w:tc>
        <w:tc>
          <w:tcPr>
            <w:tcW w:w="1272" w:type="dxa"/>
          </w:tcPr>
          <w:p w14:paraId="41A6C82D" w14:textId="77777777" w:rsidR="001A289A" w:rsidRPr="003D61AE" w:rsidRDefault="001A289A" w:rsidP="00340C82">
            <w:pPr>
              <w:pStyle w:val="TableHead"/>
            </w:pPr>
            <w:r>
              <w:t>Default</w:t>
            </w:r>
          </w:p>
        </w:tc>
        <w:tc>
          <w:tcPr>
            <w:tcW w:w="3490" w:type="dxa"/>
            <w:tcBorders>
              <w:bottom w:val="single" w:sz="4" w:space="0" w:color="auto"/>
            </w:tcBorders>
          </w:tcPr>
          <w:p w14:paraId="365A3E9D" w14:textId="77777777" w:rsidR="001A289A" w:rsidRPr="003D61AE" w:rsidRDefault="001A289A" w:rsidP="00340C82">
            <w:pPr>
              <w:pStyle w:val="TableHead"/>
            </w:pPr>
            <w:r w:rsidRPr="003D61AE">
              <w:t>Meaning</w:t>
            </w:r>
          </w:p>
        </w:tc>
      </w:tr>
      <w:tr w:rsidR="001A289A" w:rsidRPr="003A5F0F" w14:paraId="3D4CF395" w14:textId="77777777" w:rsidTr="00340C82">
        <w:tc>
          <w:tcPr>
            <w:tcW w:w="1171" w:type="dxa"/>
          </w:tcPr>
          <w:p w14:paraId="6C1DB2DB" w14:textId="77777777" w:rsidR="001A289A" w:rsidRDefault="001A289A" w:rsidP="00340C82">
            <w:pPr>
              <w:pStyle w:val="TableEntry"/>
            </w:pPr>
            <w:r>
              <w:t>0x1200</w:t>
            </w:r>
          </w:p>
        </w:tc>
        <w:tc>
          <w:tcPr>
            <w:tcW w:w="2856" w:type="dxa"/>
          </w:tcPr>
          <w:p w14:paraId="4A636847" w14:textId="77777777" w:rsidR="001A289A" w:rsidRDefault="001A289A" w:rsidP="00340C82">
            <w:pPr>
              <w:pStyle w:val="TableEntry"/>
            </w:pPr>
            <w:r>
              <w:t>Base</w:t>
            </w:r>
          </w:p>
        </w:tc>
        <w:tc>
          <w:tcPr>
            <w:tcW w:w="1272" w:type="dxa"/>
          </w:tcPr>
          <w:p w14:paraId="62A45B36" w14:textId="77777777" w:rsidR="001A289A" w:rsidRDefault="001A289A" w:rsidP="00340C82">
            <w:pPr>
              <w:pStyle w:val="TableEntry"/>
            </w:pPr>
          </w:p>
        </w:tc>
        <w:tc>
          <w:tcPr>
            <w:tcW w:w="3490" w:type="dxa"/>
            <w:shd w:val="clear" w:color="auto" w:fill="BFBFBF"/>
          </w:tcPr>
          <w:p w14:paraId="564C0447" w14:textId="77777777" w:rsidR="001A289A" w:rsidRDefault="001A289A" w:rsidP="00340C82">
            <w:pPr>
              <w:pStyle w:val="TableEntry"/>
            </w:pPr>
          </w:p>
        </w:tc>
      </w:tr>
      <w:tr w:rsidR="001A289A" w:rsidRPr="00340C82" w14:paraId="57896B8C" w14:textId="77777777" w:rsidTr="00340C82">
        <w:tc>
          <w:tcPr>
            <w:tcW w:w="1171" w:type="dxa"/>
          </w:tcPr>
          <w:p w14:paraId="4C296229" w14:textId="77777777" w:rsidR="001A289A" w:rsidRPr="00340C82" w:rsidRDefault="001A289A" w:rsidP="00B56636">
            <w:pPr>
              <w:pStyle w:val="TableEntry"/>
            </w:pPr>
            <w:r w:rsidRPr="00340C82">
              <w:t>+</w:t>
            </w:r>
            <w:r w:rsidR="00B56636">
              <w:t>0</w:t>
            </w:r>
          </w:p>
        </w:tc>
        <w:tc>
          <w:tcPr>
            <w:tcW w:w="2856" w:type="dxa"/>
          </w:tcPr>
          <w:p w14:paraId="6AA7A039" w14:textId="77777777" w:rsidR="001A289A" w:rsidRPr="00340C82" w:rsidRDefault="001A289A" w:rsidP="001A289A">
            <w:pPr>
              <w:pStyle w:val="TableEntry"/>
            </w:pPr>
            <w:r w:rsidRPr="00340C82">
              <w:t>PULSEREPORTRATE</w:t>
            </w:r>
          </w:p>
        </w:tc>
        <w:tc>
          <w:tcPr>
            <w:tcW w:w="1272" w:type="dxa"/>
          </w:tcPr>
          <w:p w14:paraId="3BBAA909" w14:textId="77777777" w:rsidR="001A289A" w:rsidRPr="00340C82" w:rsidRDefault="00340C82" w:rsidP="001A289A">
            <w:pPr>
              <w:pStyle w:val="TableEntry"/>
            </w:pPr>
            <w:r w:rsidRPr="00340C82">
              <w:t>1 second</w:t>
            </w:r>
            <w:r w:rsidRPr="00340C82">
              <w:tab/>
            </w:r>
          </w:p>
        </w:tc>
        <w:tc>
          <w:tcPr>
            <w:tcW w:w="3490" w:type="dxa"/>
          </w:tcPr>
          <w:p w14:paraId="02F3A18E" w14:textId="77777777" w:rsidR="001A289A" w:rsidRPr="00340C82" w:rsidRDefault="00340C82" w:rsidP="001A289A">
            <w:pPr>
              <w:pStyle w:val="TableEntry"/>
            </w:pPr>
            <w:r w:rsidRPr="00340C82">
              <w:t>Rate pulse reports are sent out, a pulse_report_rate_t</w:t>
            </w:r>
          </w:p>
        </w:tc>
      </w:tr>
      <w:tr w:rsidR="001A289A" w:rsidRPr="00340C82" w14:paraId="407A7BAF" w14:textId="77777777" w:rsidTr="00340C82">
        <w:tc>
          <w:tcPr>
            <w:tcW w:w="1171" w:type="dxa"/>
          </w:tcPr>
          <w:p w14:paraId="4DEFC515" w14:textId="77777777" w:rsidR="001A289A" w:rsidRPr="00340C82" w:rsidRDefault="00B56636" w:rsidP="001A289A">
            <w:pPr>
              <w:pStyle w:val="TableEntry"/>
            </w:pPr>
            <w:r>
              <w:t>+1</w:t>
            </w:r>
          </w:p>
        </w:tc>
        <w:tc>
          <w:tcPr>
            <w:tcW w:w="2856" w:type="dxa"/>
          </w:tcPr>
          <w:p w14:paraId="0268A4B4" w14:textId="77777777" w:rsidR="001A289A" w:rsidRPr="00340C82" w:rsidRDefault="001A289A" w:rsidP="001A289A">
            <w:pPr>
              <w:pStyle w:val="TableEntry"/>
            </w:pPr>
            <w:r w:rsidRPr="00340C82">
              <w:t>ADAPTERPRESENCELIMIT</w:t>
            </w:r>
          </w:p>
        </w:tc>
        <w:tc>
          <w:tcPr>
            <w:tcW w:w="1272" w:type="dxa"/>
          </w:tcPr>
          <w:p w14:paraId="03833A5A" w14:textId="77777777" w:rsidR="001A289A" w:rsidRPr="00340C82" w:rsidRDefault="00581F31" w:rsidP="001A289A">
            <w:pPr>
              <w:pStyle w:val="TableEntry"/>
            </w:pPr>
            <w:r>
              <w:t>3</w:t>
            </w:r>
          </w:p>
        </w:tc>
        <w:tc>
          <w:tcPr>
            <w:tcW w:w="3490" w:type="dxa"/>
          </w:tcPr>
          <w:p w14:paraId="5C624193" w14:textId="77777777" w:rsidR="001A289A" w:rsidRPr="00340C82" w:rsidRDefault="00340C82" w:rsidP="001A289A">
            <w:pPr>
              <w:pStyle w:val="TableEntry"/>
            </w:pPr>
            <w:r w:rsidRPr="00340C82">
              <w:t>The number of consecutive 15 minute periods of no messages to assume no adapter</w:t>
            </w:r>
          </w:p>
        </w:tc>
      </w:tr>
      <w:tr w:rsidR="001A289A" w:rsidRPr="00340C82" w14:paraId="267E6076" w14:textId="77777777" w:rsidTr="00340C82">
        <w:tc>
          <w:tcPr>
            <w:tcW w:w="1171" w:type="dxa"/>
          </w:tcPr>
          <w:p w14:paraId="35E7CA95" w14:textId="77777777" w:rsidR="001A289A" w:rsidRPr="00340C82" w:rsidRDefault="00B56636" w:rsidP="001A289A">
            <w:pPr>
              <w:pStyle w:val="TableEntry"/>
            </w:pPr>
            <w:r>
              <w:t>+2</w:t>
            </w:r>
          </w:p>
        </w:tc>
        <w:tc>
          <w:tcPr>
            <w:tcW w:w="2856" w:type="dxa"/>
          </w:tcPr>
          <w:p w14:paraId="18538016" w14:textId="77777777" w:rsidR="001A289A" w:rsidRPr="00340C82" w:rsidRDefault="001A289A" w:rsidP="001A289A">
            <w:pPr>
              <w:pStyle w:val="TableEntry"/>
            </w:pPr>
            <w:r w:rsidRPr="00340C82">
              <w:t>PULSESEQUENCE</w:t>
            </w:r>
          </w:p>
        </w:tc>
        <w:tc>
          <w:tcPr>
            <w:tcW w:w="1272" w:type="dxa"/>
          </w:tcPr>
          <w:p w14:paraId="56658A2E" w14:textId="77777777" w:rsidR="001A289A" w:rsidRPr="00340C82" w:rsidRDefault="00340C82" w:rsidP="001A289A">
            <w:pPr>
              <w:pStyle w:val="TableEntry"/>
            </w:pPr>
            <w:r w:rsidRPr="00340C82">
              <w:t>Undefined</w:t>
            </w:r>
          </w:p>
        </w:tc>
        <w:tc>
          <w:tcPr>
            <w:tcW w:w="3490" w:type="dxa"/>
          </w:tcPr>
          <w:p w14:paraId="1072FDC6" w14:textId="77777777" w:rsidR="001A289A" w:rsidRPr="00340C82" w:rsidRDefault="00340C82" w:rsidP="001A289A">
            <w:pPr>
              <w:pStyle w:val="TableEntry"/>
            </w:pPr>
            <w:r w:rsidRPr="00340C82">
              <w:t>The current sequence number used in pulse reports</w:t>
            </w:r>
          </w:p>
        </w:tc>
      </w:tr>
      <w:tr w:rsidR="00340C82" w:rsidRPr="00B5309E" w14:paraId="245B4241" w14:textId="77777777" w:rsidTr="00340C82">
        <w:tc>
          <w:tcPr>
            <w:tcW w:w="1171" w:type="dxa"/>
          </w:tcPr>
          <w:p w14:paraId="594745F0" w14:textId="77777777" w:rsidR="00340C82" w:rsidRPr="00340C82" w:rsidRDefault="00B56636" w:rsidP="00340C82">
            <w:pPr>
              <w:pStyle w:val="TableEntry"/>
            </w:pPr>
            <w:r>
              <w:t>+3</w:t>
            </w:r>
          </w:p>
        </w:tc>
        <w:tc>
          <w:tcPr>
            <w:tcW w:w="2856" w:type="dxa"/>
          </w:tcPr>
          <w:p w14:paraId="1E52F56F" w14:textId="77777777" w:rsidR="00340C82" w:rsidRPr="00340C82" w:rsidRDefault="00340C82" w:rsidP="00340C82">
            <w:pPr>
              <w:pStyle w:val="TableEntry"/>
            </w:pPr>
            <w:r w:rsidRPr="00340C82">
              <w:t>STORECONFIGURATION</w:t>
            </w:r>
          </w:p>
        </w:tc>
        <w:tc>
          <w:tcPr>
            <w:tcW w:w="1272" w:type="dxa"/>
          </w:tcPr>
          <w:p w14:paraId="6F9E76B8" w14:textId="77777777" w:rsidR="00340C82" w:rsidRPr="00340C82" w:rsidRDefault="00340C82" w:rsidP="00340C82">
            <w:pPr>
              <w:pStyle w:val="TableEntry"/>
            </w:pPr>
            <w:r w:rsidRPr="00340C82">
              <w:t>Undefined</w:t>
            </w:r>
          </w:p>
        </w:tc>
        <w:tc>
          <w:tcPr>
            <w:tcW w:w="3490" w:type="dxa"/>
          </w:tcPr>
          <w:p w14:paraId="2D3D510E" w14:textId="77777777" w:rsidR="00340C82" w:rsidRPr="00615FD6" w:rsidRDefault="00340C82" w:rsidP="00340C82">
            <w:pPr>
              <w:pStyle w:val="TableEntry"/>
            </w:pPr>
            <w:r w:rsidRPr="00340C82">
              <w:t>Writing TRUE to this register stores the values of the other registers to the non-volatile memory</w:t>
            </w:r>
          </w:p>
        </w:tc>
      </w:tr>
      <w:tr w:rsidR="00B56636" w:rsidRPr="00B5309E" w14:paraId="024C5078" w14:textId="77777777" w:rsidTr="00340C82">
        <w:tc>
          <w:tcPr>
            <w:tcW w:w="1171" w:type="dxa"/>
          </w:tcPr>
          <w:p w14:paraId="5C098BFB" w14:textId="77777777" w:rsidR="00B56636" w:rsidRDefault="00B56636" w:rsidP="00340C82">
            <w:pPr>
              <w:pStyle w:val="TableEntry"/>
            </w:pPr>
            <w:r>
              <w:t>+4</w:t>
            </w:r>
          </w:p>
        </w:tc>
        <w:tc>
          <w:tcPr>
            <w:tcW w:w="2856" w:type="dxa"/>
          </w:tcPr>
          <w:p w14:paraId="754C0A40" w14:textId="77777777" w:rsidR="00B56636" w:rsidRPr="00340C82" w:rsidRDefault="00B56636" w:rsidP="00340C82">
            <w:pPr>
              <w:pStyle w:val="TableEntry"/>
            </w:pPr>
            <w:r>
              <w:t>AMRDIGITS</w:t>
            </w:r>
          </w:p>
        </w:tc>
        <w:tc>
          <w:tcPr>
            <w:tcW w:w="1272" w:type="dxa"/>
          </w:tcPr>
          <w:p w14:paraId="013232F0" w14:textId="77777777" w:rsidR="00B56636" w:rsidRPr="00340C82" w:rsidRDefault="00136505" w:rsidP="00340C82">
            <w:pPr>
              <w:pStyle w:val="TableEntry"/>
            </w:pPr>
            <w:r>
              <w:t>9</w:t>
            </w:r>
          </w:p>
        </w:tc>
        <w:tc>
          <w:tcPr>
            <w:tcW w:w="3490" w:type="dxa"/>
          </w:tcPr>
          <w:p w14:paraId="7DD8D40F" w14:textId="77777777" w:rsidR="00B56636" w:rsidRDefault="00136505" w:rsidP="00340C82">
            <w:pPr>
              <w:pStyle w:val="TableEntry"/>
            </w:pPr>
            <w:r>
              <w:t>The number of digits to use for AMR</w:t>
            </w:r>
          </w:p>
        </w:tc>
      </w:tr>
      <w:tr w:rsidR="00B56636" w:rsidRPr="00B5309E" w14:paraId="79A876DE" w14:textId="77777777" w:rsidTr="00340C82">
        <w:tc>
          <w:tcPr>
            <w:tcW w:w="1171" w:type="dxa"/>
          </w:tcPr>
          <w:p w14:paraId="44B7C4C4" w14:textId="77777777" w:rsidR="00B56636" w:rsidRDefault="00B56636" w:rsidP="00340C82">
            <w:pPr>
              <w:pStyle w:val="TableEntry"/>
            </w:pPr>
            <w:r>
              <w:t>+5</w:t>
            </w:r>
          </w:p>
        </w:tc>
        <w:tc>
          <w:tcPr>
            <w:tcW w:w="2856" w:type="dxa"/>
          </w:tcPr>
          <w:p w14:paraId="59045D62" w14:textId="77777777" w:rsidR="00B56636" w:rsidRPr="00340C82" w:rsidRDefault="00B56636" w:rsidP="00340C82">
            <w:pPr>
              <w:pStyle w:val="TableEntry"/>
            </w:pPr>
            <w:r>
              <w:t>AMROFFSET</w:t>
            </w:r>
          </w:p>
        </w:tc>
        <w:tc>
          <w:tcPr>
            <w:tcW w:w="1272" w:type="dxa"/>
          </w:tcPr>
          <w:p w14:paraId="177F62B4" w14:textId="77777777" w:rsidR="00B56636" w:rsidRPr="00340C82" w:rsidRDefault="00136505" w:rsidP="00340C82">
            <w:pPr>
              <w:pStyle w:val="TableEntry"/>
            </w:pPr>
            <w:r>
              <w:t>0</w:t>
            </w:r>
          </w:p>
        </w:tc>
        <w:tc>
          <w:tcPr>
            <w:tcW w:w="3490" w:type="dxa"/>
          </w:tcPr>
          <w:p w14:paraId="0CFA4EAA" w14:textId="77777777" w:rsidR="00B56636" w:rsidRDefault="00136505" w:rsidP="00340C82">
            <w:pPr>
              <w:pStyle w:val="TableEntry"/>
            </w:pPr>
            <w:r>
              <w:t>The offset from the right for the last significant AMR digit (negative number)</w:t>
            </w:r>
          </w:p>
        </w:tc>
      </w:tr>
      <w:tr w:rsidR="00B56636" w:rsidRPr="00B5309E" w14:paraId="06E8B432" w14:textId="77777777" w:rsidTr="00340C82">
        <w:tc>
          <w:tcPr>
            <w:tcW w:w="1171" w:type="dxa"/>
          </w:tcPr>
          <w:p w14:paraId="4EE51BCF" w14:textId="77777777" w:rsidR="00B56636" w:rsidRDefault="00B56636" w:rsidP="00340C82">
            <w:pPr>
              <w:pStyle w:val="TableEntry"/>
            </w:pPr>
            <w:r>
              <w:t>+6</w:t>
            </w:r>
          </w:p>
        </w:tc>
        <w:tc>
          <w:tcPr>
            <w:tcW w:w="2856" w:type="dxa"/>
          </w:tcPr>
          <w:p w14:paraId="4668A319" w14:textId="77777777" w:rsidR="00B56636" w:rsidRPr="00340C82" w:rsidRDefault="00B56636" w:rsidP="00340C82">
            <w:pPr>
              <w:pStyle w:val="TableEntry"/>
            </w:pPr>
            <w:r>
              <w:t>UI1203FIELDS</w:t>
            </w:r>
          </w:p>
        </w:tc>
        <w:tc>
          <w:tcPr>
            <w:tcW w:w="1272" w:type="dxa"/>
          </w:tcPr>
          <w:p w14:paraId="3745DA30" w14:textId="77777777" w:rsidR="00B56636" w:rsidRPr="00340C82" w:rsidRDefault="00136505" w:rsidP="00340C82">
            <w:pPr>
              <w:pStyle w:val="TableEntry"/>
            </w:pPr>
            <w:r>
              <w:t>0x010C</w:t>
            </w:r>
          </w:p>
        </w:tc>
        <w:tc>
          <w:tcPr>
            <w:tcW w:w="3490" w:type="dxa"/>
          </w:tcPr>
          <w:p w14:paraId="0DD030B1" w14:textId="77777777" w:rsidR="00B56636" w:rsidRPr="00340C82" w:rsidRDefault="00136505" w:rsidP="00340C82">
            <w:pPr>
              <w:pStyle w:val="TableEntry"/>
            </w:pPr>
            <w:r>
              <w:t>Bitfield of the UI-1203 fields in use.</w:t>
            </w:r>
          </w:p>
        </w:tc>
      </w:tr>
      <w:tr w:rsidR="00F67E5E" w:rsidRPr="00B5309E" w14:paraId="182E27F2" w14:textId="77777777" w:rsidTr="00340C82">
        <w:tc>
          <w:tcPr>
            <w:tcW w:w="1171" w:type="dxa"/>
          </w:tcPr>
          <w:p w14:paraId="03F901D0" w14:textId="1145BEED" w:rsidR="00F67E5E" w:rsidRDefault="00F67E5E" w:rsidP="00340C82">
            <w:pPr>
              <w:pStyle w:val="TableEntry"/>
            </w:pPr>
            <w:r>
              <w:t>+7</w:t>
            </w:r>
          </w:p>
        </w:tc>
        <w:tc>
          <w:tcPr>
            <w:tcW w:w="2856" w:type="dxa"/>
          </w:tcPr>
          <w:p w14:paraId="02C74555" w14:textId="16365636" w:rsidR="00F67E5E" w:rsidRDefault="00F67E5E" w:rsidP="00340C82">
            <w:pPr>
              <w:pStyle w:val="TableEntry"/>
            </w:pPr>
            <w:r w:rsidRPr="00F67E5E">
              <w:t>MFGDATE</w:t>
            </w:r>
          </w:p>
        </w:tc>
        <w:tc>
          <w:tcPr>
            <w:tcW w:w="1272" w:type="dxa"/>
          </w:tcPr>
          <w:p w14:paraId="31BB8D45" w14:textId="36989DA2" w:rsidR="00F67E5E" w:rsidRDefault="00F67E5E" w:rsidP="00340C82">
            <w:pPr>
              <w:pStyle w:val="TableEntry"/>
            </w:pPr>
            <w:r>
              <w:t>0</w:t>
            </w:r>
          </w:p>
        </w:tc>
        <w:tc>
          <w:tcPr>
            <w:tcW w:w="3490" w:type="dxa"/>
          </w:tcPr>
          <w:p w14:paraId="03275D2D" w14:textId="77ACADE8" w:rsidR="00F67E5E" w:rsidRDefault="00F67E5E" w:rsidP="00340C82">
            <w:pPr>
              <w:pStyle w:val="TableEntry"/>
            </w:pPr>
            <w:r w:rsidRPr="00F67E5E">
              <w:t>A timestamp of meter manufacture in seconds since 1/1/2000 00:00:00 UTC</w:t>
            </w:r>
          </w:p>
        </w:tc>
      </w:tr>
      <w:tr w:rsidR="00F67E5E" w:rsidRPr="00B5309E" w14:paraId="7AF29725" w14:textId="77777777" w:rsidTr="00340C82">
        <w:tc>
          <w:tcPr>
            <w:tcW w:w="1171" w:type="dxa"/>
          </w:tcPr>
          <w:p w14:paraId="74A7BB71" w14:textId="3BBA3568" w:rsidR="00F67E5E" w:rsidRDefault="00F67E5E" w:rsidP="00340C82">
            <w:pPr>
              <w:pStyle w:val="TableEntry"/>
            </w:pPr>
            <w:r>
              <w:t>+8</w:t>
            </w:r>
          </w:p>
        </w:tc>
        <w:tc>
          <w:tcPr>
            <w:tcW w:w="2856" w:type="dxa"/>
          </w:tcPr>
          <w:p w14:paraId="61CEDB7B" w14:textId="475E6D4B" w:rsidR="00F67E5E" w:rsidRDefault="00F67E5E" w:rsidP="00340C82">
            <w:pPr>
              <w:pStyle w:val="TableEntry"/>
            </w:pPr>
            <w:r w:rsidRPr="00F67E5E">
              <w:t>DISPLAYAMRDIGITS</w:t>
            </w:r>
          </w:p>
        </w:tc>
        <w:tc>
          <w:tcPr>
            <w:tcW w:w="1272" w:type="dxa"/>
          </w:tcPr>
          <w:p w14:paraId="57C6DA38" w14:textId="3857C3E0" w:rsidR="00F67E5E" w:rsidRDefault="00F67E5E" w:rsidP="00340C82">
            <w:pPr>
              <w:pStyle w:val="TableEntry"/>
            </w:pPr>
            <w:r>
              <w:t>0 (Do not display)</w:t>
            </w:r>
          </w:p>
        </w:tc>
        <w:tc>
          <w:tcPr>
            <w:tcW w:w="3490" w:type="dxa"/>
          </w:tcPr>
          <w:p w14:paraId="02AE7CB3" w14:textId="34443952" w:rsidR="00F67E5E" w:rsidRDefault="00F67E5E" w:rsidP="00340C82">
            <w:pPr>
              <w:pStyle w:val="TableEntry"/>
            </w:pPr>
            <w:r w:rsidRPr="00F67E5E">
              <w:t>Whether or not to display AMR digits on the screen</w:t>
            </w:r>
          </w:p>
        </w:tc>
      </w:tr>
      <w:tr w:rsidR="00235C63" w:rsidRPr="00B5309E" w14:paraId="1EDC84FF" w14:textId="77777777" w:rsidTr="00340C82">
        <w:tc>
          <w:tcPr>
            <w:tcW w:w="1171" w:type="dxa"/>
          </w:tcPr>
          <w:p w14:paraId="7CDA1576" w14:textId="7C0E23E2" w:rsidR="00235C63" w:rsidRDefault="00235C63" w:rsidP="00340C82">
            <w:pPr>
              <w:pStyle w:val="TableEntry"/>
            </w:pPr>
            <w:r>
              <w:t>+9</w:t>
            </w:r>
          </w:p>
        </w:tc>
        <w:tc>
          <w:tcPr>
            <w:tcW w:w="2856" w:type="dxa"/>
          </w:tcPr>
          <w:p w14:paraId="557643EE" w14:textId="0FFC7E1F" w:rsidR="00235C63" w:rsidRPr="00F67E5E" w:rsidRDefault="00235C63" w:rsidP="00340C82">
            <w:pPr>
              <w:pStyle w:val="TableEntry"/>
            </w:pPr>
            <w:r w:rsidRPr="00235C63">
              <w:t>ADAPTERID</w:t>
            </w:r>
          </w:p>
        </w:tc>
        <w:tc>
          <w:tcPr>
            <w:tcW w:w="1272" w:type="dxa"/>
          </w:tcPr>
          <w:p w14:paraId="3518E93D" w14:textId="43EE54DA" w:rsidR="00235C63" w:rsidRDefault="00235C63" w:rsidP="00340C82">
            <w:pPr>
              <w:pStyle w:val="TableEntry"/>
            </w:pPr>
            <w:r>
              <w:t>Empty</w:t>
            </w:r>
          </w:p>
        </w:tc>
        <w:tc>
          <w:tcPr>
            <w:tcW w:w="3490" w:type="dxa"/>
          </w:tcPr>
          <w:p w14:paraId="17B89298" w14:textId="76CF6005" w:rsidR="00235C63" w:rsidRDefault="00235C63" w:rsidP="00340C82">
            <w:pPr>
              <w:pStyle w:val="TableEntry"/>
            </w:pPr>
            <w:r>
              <w:t>The adapter ID string for the currently inserted pulse adapter. 0 if no adapter</w:t>
            </w:r>
          </w:p>
        </w:tc>
      </w:tr>
      <w:tr w:rsidR="00235C63" w:rsidRPr="00B5309E" w14:paraId="08E57D5F" w14:textId="77777777" w:rsidTr="00340C82">
        <w:tc>
          <w:tcPr>
            <w:tcW w:w="1171" w:type="dxa"/>
          </w:tcPr>
          <w:p w14:paraId="6A27A206" w14:textId="45839F7E" w:rsidR="00235C63" w:rsidRDefault="00235C63" w:rsidP="00340C82">
            <w:pPr>
              <w:pStyle w:val="TableEntry"/>
            </w:pPr>
            <w:r>
              <w:t>+10</w:t>
            </w:r>
          </w:p>
        </w:tc>
        <w:tc>
          <w:tcPr>
            <w:tcW w:w="2856" w:type="dxa"/>
          </w:tcPr>
          <w:p w14:paraId="0D7FBA64" w14:textId="1FCAD8DD" w:rsidR="00235C63" w:rsidRPr="00F67E5E" w:rsidRDefault="00235C63" w:rsidP="00340C82">
            <w:pPr>
              <w:pStyle w:val="TableEntry"/>
            </w:pPr>
            <w:r w:rsidRPr="00235C63">
              <w:t>ADAPTERFWVERSION</w:t>
            </w:r>
          </w:p>
        </w:tc>
        <w:tc>
          <w:tcPr>
            <w:tcW w:w="1272" w:type="dxa"/>
          </w:tcPr>
          <w:p w14:paraId="781E4B9E" w14:textId="2939FC60" w:rsidR="00235C63" w:rsidRDefault="00235C63" w:rsidP="00340C82">
            <w:pPr>
              <w:pStyle w:val="TableEntry"/>
            </w:pPr>
            <w:r>
              <w:t>0</w:t>
            </w:r>
          </w:p>
        </w:tc>
        <w:tc>
          <w:tcPr>
            <w:tcW w:w="3490" w:type="dxa"/>
          </w:tcPr>
          <w:p w14:paraId="3D47DC91" w14:textId="4854C326" w:rsidR="00235C63" w:rsidRPr="00F67E5E" w:rsidRDefault="00235C63" w:rsidP="00340C82">
            <w:pPr>
              <w:pStyle w:val="TableEntry"/>
            </w:pPr>
            <w:r>
              <w:t>The adapter firmware version for the currently inserted pulse adapter. 0 if no adapter</w:t>
            </w:r>
          </w:p>
        </w:tc>
      </w:tr>
    </w:tbl>
    <w:p w14:paraId="285596FE" w14:textId="354A964C" w:rsidR="001A289A" w:rsidRDefault="001A289A" w:rsidP="001A289A">
      <w:pPr>
        <w:pStyle w:val="Caption"/>
      </w:pPr>
      <w:r w:rsidRPr="00726100">
        <w:t xml:space="preserve">Table </w:t>
      </w:r>
      <w:r w:rsidR="00B16CB9">
        <w:rPr>
          <w:noProof/>
        </w:rPr>
        <w:fldChar w:fldCharType="begin"/>
      </w:r>
      <w:r w:rsidR="00514919">
        <w:rPr>
          <w:noProof/>
        </w:rPr>
        <w:instrText xml:space="preserve"> SEQ Table \* ARABIC </w:instrText>
      </w:r>
      <w:r w:rsidR="00B16CB9">
        <w:rPr>
          <w:noProof/>
        </w:rPr>
        <w:fldChar w:fldCharType="separate"/>
      </w:r>
      <w:ins w:id="1044" w:author="Frost, Alex - Xylem" w:date="2023-04-20T10:18:00Z">
        <w:r w:rsidR="001E0380">
          <w:rPr>
            <w:noProof/>
          </w:rPr>
          <w:t>14</w:t>
        </w:r>
      </w:ins>
      <w:del w:id="1045" w:author="Frost, Alex - Xylem" w:date="2022-03-05T19:30:00Z">
        <w:r w:rsidR="00646DB1" w:rsidDel="00AD2C8B">
          <w:rPr>
            <w:noProof/>
          </w:rPr>
          <w:delText>16</w:delText>
        </w:r>
      </w:del>
      <w:r w:rsidR="00B16CB9">
        <w:rPr>
          <w:noProof/>
        </w:rPr>
        <w:fldChar w:fldCharType="end"/>
      </w:r>
      <w:r w:rsidRPr="00726100">
        <w:t xml:space="preserve"> – </w:t>
      </w:r>
      <w:r>
        <w:t xml:space="preserve">IrDA </w:t>
      </w:r>
      <w:r w:rsidRPr="00726100">
        <w:t>register list</w:t>
      </w:r>
    </w:p>
    <w:p w14:paraId="768E43EB" w14:textId="77777777" w:rsidR="00325C86" w:rsidRDefault="00325C86" w:rsidP="00325C86">
      <w:pPr>
        <w:pStyle w:val="Heading2"/>
        <w:numPr>
          <w:ilvl w:val="1"/>
          <w:numId w:val="0"/>
        </w:numPr>
        <w:ind w:left="426" w:hanging="710"/>
        <w:jc w:val="left"/>
      </w:pPr>
      <w:bookmarkStart w:id="1046" w:name="_Toc132878344"/>
      <w:r>
        <w:t>Programmer’s interface</w:t>
      </w:r>
      <w:bookmarkEnd w:id="1046"/>
    </w:p>
    <w:p w14:paraId="4AD090AC" w14:textId="77777777" w:rsidR="00325C86" w:rsidRPr="00225C6B" w:rsidRDefault="00325C86" w:rsidP="00EC319A">
      <w:pPr>
        <w:pStyle w:val="Heading3"/>
      </w:pPr>
      <w:r w:rsidRPr="00225C6B">
        <w:t>Functions</w:t>
      </w:r>
    </w:p>
    <w:p w14:paraId="3E4AEB87" w14:textId="77777777" w:rsidR="00325C86" w:rsidRPr="003A7646" w:rsidRDefault="00325C86" w:rsidP="00225C6B">
      <w:r>
        <w:t>No functions are exported.</w:t>
      </w:r>
    </w:p>
    <w:p w14:paraId="5B3A7A1A" w14:textId="77777777" w:rsidR="00325C86" w:rsidRDefault="00325C86" w:rsidP="00325C86">
      <w:pPr>
        <w:pStyle w:val="Heading2"/>
        <w:numPr>
          <w:ilvl w:val="1"/>
          <w:numId w:val="0"/>
        </w:numPr>
        <w:ind w:left="426" w:hanging="710"/>
        <w:jc w:val="left"/>
      </w:pPr>
      <w:bookmarkStart w:id="1047" w:name="_Toc132878345"/>
      <w:r>
        <w:t>Exports</w:t>
      </w:r>
      <w:bookmarkEnd w:id="1047"/>
    </w:p>
    <w:p w14:paraId="6D6B0C09" w14:textId="77777777" w:rsidR="00325C86" w:rsidRDefault="00325C86" w:rsidP="004F7175">
      <w:pPr>
        <w:pStyle w:val="Heading3"/>
      </w:pPr>
      <w:r>
        <w:t>Identity</w:t>
      </w:r>
    </w:p>
    <w:p w14:paraId="3EB9B83F" w14:textId="77777777" w:rsidR="00325C86" w:rsidRDefault="00325C86" w:rsidP="00325C86">
      <w:r>
        <w:t>The identity number assigned is 20.</w:t>
      </w:r>
    </w:p>
    <w:p w14:paraId="75DE0FD7" w14:textId="77777777" w:rsidR="00325C86" w:rsidRDefault="00325C86" w:rsidP="004F7175">
      <w:pPr>
        <w:pStyle w:val="Heading3"/>
      </w:pPr>
      <w:r>
        <w:t>Events</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3485"/>
        <w:gridCol w:w="4402"/>
      </w:tblGrid>
      <w:tr w:rsidR="00325C86" w:rsidRPr="005E53CF" w14:paraId="35205158" w14:textId="77777777" w:rsidTr="001A289A">
        <w:trPr>
          <w:tblHeader/>
        </w:trPr>
        <w:tc>
          <w:tcPr>
            <w:tcW w:w="902" w:type="dxa"/>
          </w:tcPr>
          <w:p w14:paraId="6312ABD5" w14:textId="77777777" w:rsidR="00325C86" w:rsidRPr="005E53CF" w:rsidRDefault="00325C86" w:rsidP="00340C82">
            <w:pPr>
              <w:pStyle w:val="TableHead"/>
            </w:pPr>
            <w:r w:rsidRPr="005E53CF">
              <w:t>Number</w:t>
            </w:r>
          </w:p>
        </w:tc>
        <w:tc>
          <w:tcPr>
            <w:tcW w:w="3485" w:type="dxa"/>
          </w:tcPr>
          <w:p w14:paraId="5E56E69D" w14:textId="77777777" w:rsidR="00325C86" w:rsidRPr="005E53CF" w:rsidRDefault="00325C86" w:rsidP="00340C82">
            <w:pPr>
              <w:pStyle w:val="TableHead"/>
            </w:pPr>
            <w:r w:rsidRPr="005E53CF">
              <w:t>Alias</w:t>
            </w:r>
          </w:p>
        </w:tc>
        <w:tc>
          <w:tcPr>
            <w:tcW w:w="4402" w:type="dxa"/>
            <w:tcBorders>
              <w:bottom w:val="single" w:sz="4" w:space="0" w:color="auto"/>
            </w:tcBorders>
          </w:tcPr>
          <w:p w14:paraId="46DA05E1" w14:textId="77777777" w:rsidR="00325C86" w:rsidRPr="005E53CF" w:rsidRDefault="00325C86" w:rsidP="00340C82">
            <w:pPr>
              <w:pStyle w:val="TableHead"/>
            </w:pPr>
            <w:r w:rsidRPr="005E53CF">
              <w:t>Meaning</w:t>
            </w:r>
          </w:p>
        </w:tc>
      </w:tr>
      <w:tr w:rsidR="00325C86" w:rsidRPr="005E53CF" w14:paraId="0F6CD6A9" w14:textId="77777777" w:rsidTr="001A289A">
        <w:tc>
          <w:tcPr>
            <w:tcW w:w="902" w:type="dxa"/>
          </w:tcPr>
          <w:p w14:paraId="33DD772F" w14:textId="77777777" w:rsidR="00325C86" w:rsidRPr="005E53CF" w:rsidRDefault="00325C86" w:rsidP="00340C82">
            <w:pPr>
              <w:pStyle w:val="TableEntry"/>
            </w:pPr>
            <w:r>
              <w:t>0x14</w:t>
            </w:r>
            <w:r w:rsidRPr="005E53CF">
              <w:t>00</w:t>
            </w:r>
          </w:p>
        </w:tc>
        <w:tc>
          <w:tcPr>
            <w:tcW w:w="3485" w:type="dxa"/>
          </w:tcPr>
          <w:p w14:paraId="52321439" w14:textId="77777777" w:rsidR="00325C86" w:rsidRPr="005E53CF" w:rsidRDefault="00325C86" w:rsidP="00340C82">
            <w:pPr>
              <w:pStyle w:val="TableEntry"/>
            </w:pPr>
            <w:r w:rsidRPr="005E53CF">
              <w:t>Base</w:t>
            </w:r>
          </w:p>
        </w:tc>
        <w:tc>
          <w:tcPr>
            <w:tcW w:w="4402" w:type="dxa"/>
            <w:shd w:val="clear" w:color="auto" w:fill="BFBFBF"/>
          </w:tcPr>
          <w:p w14:paraId="663EB9DA" w14:textId="77777777" w:rsidR="00325C86" w:rsidRPr="005E53CF" w:rsidRDefault="00325C86" w:rsidP="00340C82">
            <w:pPr>
              <w:pStyle w:val="TableEntry"/>
            </w:pPr>
          </w:p>
        </w:tc>
      </w:tr>
      <w:tr w:rsidR="00325C86" w:rsidRPr="005E53CF" w14:paraId="78932E00" w14:textId="77777777" w:rsidTr="001A289A">
        <w:tc>
          <w:tcPr>
            <w:tcW w:w="902" w:type="dxa"/>
          </w:tcPr>
          <w:p w14:paraId="5D73CB8A" w14:textId="77777777" w:rsidR="00325C86" w:rsidRPr="005E53CF" w:rsidRDefault="00325C86" w:rsidP="00340C82">
            <w:pPr>
              <w:pStyle w:val="TableEntry"/>
            </w:pPr>
            <w:r>
              <w:t>+0</w:t>
            </w:r>
          </w:p>
        </w:tc>
        <w:tc>
          <w:tcPr>
            <w:tcW w:w="3485" w:type="dxa"/>
          </w:tcPr>
          <w:p w14:paraId="3E54452D" w14:textId="77777777" w:rsidR="00325C86" w:rsidRPr="00C700A2" w:rsidRDefault="00325C86" w:rsidP="00340C82">
            <w:pPr>
              <w:pStyle w:val="TableEntry"/>
            </w:pPr>
            <w:r w:rsidRPr="00325C86">
              <w:t>EVENT_IRDA_ADAPTER_PRESENCE</w:t>
            </w:r>
          </w:p>
        </w:tc>
        <w:tc>
          <w:tcPr>
            <w:tcW w:w="4402" w:type="dxa"/>
          </w:tcPr>
          <w:p w14:paraId="41EE933C" w14:textId="77777777" w:rsidR="00325C86" w:rsidRPr="005E53CF" w:rsidRDefault="001A289A" w:rsidP="00340C82">
            <w:pPr>
              <w:pStyle w:val="TableEntry"/>
            </w:pPr>
            <w:r>
              <w:t>A change has been detected in the presence of the IrDA adapter</w:t>
            </w:r>
          </w:p>
        </w:tc>
      </w:tr>
    </w:tbl>
    <w:p w14:paraId="4158A199" w14:textId="13AB73F7" w:rsidR="00325C86" w:rsidRDefault="00325C86" w:rsidP="00325C86">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048" w:author="Frost, Alex - Xylem" w:date="2023-04-20T10:18:00Z">
        <w:r w:rsidR="001E0380">
          <w:rPr>
            <w:noProof/>
          </w:rPr>
          <w:t>15</w:t>
        </w:r>
      </w:ins>
      <w:del w:id="1049" w:author="Frost, Alex - Xylem" w:date="2022-03-05T19:30:00Z">
        <w:r w:rsidR="00646DB1" w:rsidDel="00AD2C8B">
          <w:rPr>
            <w:noProof/>
          </w:rPr>
          <w:delText>17</w:delText>
        </w:r>
      </w:del>
      <w:r w:rsidR="00B16CB9">
        <w:rPr>
          <w:noProof/>
        </w:rPr>
        <w:fldChar w:fldCharType="end"/>
      </w:r>
      <w:r>
        <w:t xml:space="preserve"> - Events from the IrDA application</w:t>
      </w:r>
    </w:p>
    <w:p w14:paraId="003C3E22" w14:textId="77777777" w:rsidR="00325C86" w:rsidRDefault="00325C86" w:rsidP="00325C86">
      <w:pPr>
        <w:pStyle w:val="Heading3"/>
        <w:numPr>
          <w:ilvl w:val="2"/>
          <w:numId w:val="0"/>
        </w:numPr>
        <w:ind w:left="720" w:hanging="720"/>
        <w:jc w:val="left"/>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325C86" w:rsidRPr="000669D2" w14:paraId="49F0DB0B" w14:textId="77777777" w:rsidTr="00340C82">
        <w:trPr>
          <w:jc w:val="center"/>
        </w:trPr>
        <w:tc>
          <w:tcPr>
            <w:tcW w:w="1192" w:type="dxa"/>
          </w:tcPr>
          <w:p w14:paraId="22283FC6" w14:textId="77777777" w:rsidR="00325C86" w:rsidRPr="005E53CF" w:rsidRDefault="00325C86" w:rsidP="00340C82">
            <w:pPr>
              <w:pStyle w:val="TableHead"/>
            </w:pPr>
            <w:r w:rsidRPr="005E53CF">
              <w:t>Number</w:t>
            </w:r>
          </w:p>
        </w:tc>
        <w:tc>
          <w:tcPr>
            <w:tcW w:w="3402" w:type="dxa"/>
          </w:tcPr>
          <w:p w14:paraId="7D2342DA" w14:textId="77777777" w:rsidR="00325C86" w:rsidRPr="005E53CF" w:rsidRDefault="00325C86" w:rsidP="00340C82">
            <w:pPr>
              <w:pStyle w:val="TableHead"/>
            </w:pPr>
            <w:r w:rsidRPr="005E53CF">
              <w:t>Alias</w:t>
            </w:r>
          </w:p>
        </w:tc>
        <w:tc>
          <w:tcPr>
            <w:tcW w:w="4195" w:type="dxa"/>
            <w:tcBorders>
              <w:bottom w:val="single" w:sz="4" w:space="0" w:color="auto"/>
            </w:tcBorders>
          </w:tcPr>
          <w:p w14:paraId="4CC8AF10" w14:textId="77777777" w:rsidR="00325C86" w:rsidRPr="005E53CF" w:rsidRDefault="00325C86" w:rsidP="00340C82">
            <w:pPr>
              <w:pStyle w:val="TableHead"/>
            </w:pPr>
            <w:r w:rsidRPr="005E53CF">
              <w:t>Meaning</w:t>
            </w:r>
          </w:p>
        </w:tc>
      </w:tr>
      <w:tr w:rsidR="00325C86" w:rsidRPr="000669D2" w14:paraId="196FB35E" w14:textId="77777777" w:rsidTr="00340C82">
        <w:trPr>
          <w:jc w:val="center"/>
        </w:trPr>
        <w:tc>
          <w:tcPr>
            <w:tcW w:w="1192" w:type="dxa"/>
          </w:tcPr>
          <w:p w14:paraId="381013DB" w14:textId="77777777" w:rsidR="00325C86" w:rsidRPr="005E53CF" w:rsidRDefault="004F7175" w:rsidP="00340C82">
            <w:pPr>
              <w:pStyle w:val="TableEntry"/>
            </w:pPr>
            <w:r>
              <w:t>0x14</w:t>
            </w:r>
            <w:r w:rsidR="00325C86" w:rsidRPr="005E53CF">
              <w:t>00</w:t>
            </w:r>
          </w:p>
        </w:tc>
        <w:tc>
          <w:tcPr>
            <w:tcW w:w="3402" w:type="dxa"/>
          </w:tcPr>
          <w:p w14:paraId="5BD690BF" w14:textId="77777777" w:rsidR="00325C86" w:rsidRPr="005E53CF" w:rsidRDefault="00325C86" w:rsidP="00340C82">
            <w:pPr>
              <w:pStyle w:val="TableEntry"/>
            </w:pPr>
            <w:r w:rsidRPr="005E53CF">
              <w:t>Base</w:t>
            </w:r>
          </w:p>
        </w:tc>
        <w:tc>
          <w:tcPr>
            <w:tcW w:w="4195" w:type="dxa"/>
            <w:tcBorders>
              <w:bottom w:val="single" w:sz="4" w:space="0" w:color="auto"/>
            </w:tcBorders>
            <w:shd w:val="clear" w:color="auto" w:fill="BFBFBF"/>
          </w:tcPr>
          <w:p w14:paraId="517BE792" w14:textId="77777777" w:rsidR="00325C86" w:rsidRPr="005E53CF" w:rsidRDefault="00325C86" w:rsidP="00340C82">
            <w:pPr>
              <w:pStyle w:val="TableEntry"/>
            </w:pPr>
          </w:p>
        </w:tc>
      </w:tr>
      <w:tr w:rsidR="00325C86" w:rsidRPr="000669D2" w14:paraId="3DF290C1" w14:textId="77777777" w:rsidTr="00340C82">
        <w:trPr>
          <w:jc w:val="center"/>
        </w:trPr>
        <w:tc>
          <w:tcPr>
            <w:tcW w:w="1192" w:type="dxa"/>
          </w:tcPr>
          <w:p w14:paraId="6D40E321" w14:textId="77777777" w:rsidR="00325C86" w:rsidRDefault="00325C86" w:rsidP="00340C82">
            <w:pPr>
              <w:pStyle w:val="TableEntry"/>
            </w:pPr>
            <w:r>
              <w:t>+0</w:t>
            </w:r>
          </w:p>
        </w:tc>
        <w:tc>
          <w:tcPr>
            <w:tcW w:w="3402" w:type="dxa"/>
          </w:tcPr>
          <w:p w14:paraId="6D565BDA" w14:textId="77777777" w:rsidR="00325C86" w:rsidRPr="004D3B9D" w:rsidRDefault="00325C86" w:rsidP="00340C82">
            <w:pPr>
              <w:pStyle w:val="TableEntry"/>
            </w:pPr>
            <w:r w:rsidRPr="004D3B9D">
              <w:t>BAD_CONFIG</w:t>
            </w:r>
          </w:p>
        </w:tc>
        <w:tc>
          <w:tcPr>
            <w:tcW w:w="4195" w:type="dxa"/>
            <w:shd w:val="clear" w:color="auto" w:fill="auto"/>
          </w:tcPr>
          <w:p w14:paraId="250EA592" w14:textId="77777777" w:rsidR="00325C86" w:rsidRDefault="00325C86" w:rsidP="001A289A">
            <w:pPr>
              <w:pStyle w:val="TableEntry"/>
            </w:pPr>
            <w:r>
              <w:t xml:space="preserve">User is attempting to set </w:t>
            </w:r>
            <w:r w:rsidR="001A289A">
              <w:t>an unknown register</w:t>
            </w:r>
          </w:p>
        </w:tc>
      </w:tr>
      <w:tr w:rsidR="001A289A" w:rsidRPr="000669D2" w14:paraId="7BC99CCF" w14:textId="77777777" w:rsidTr="00340C82">
        <w:trPr>
          <w:jc w:val="center"/>
        </w:trPr>
        <w:tc>
          <w:tcPr>
            <w:tcW w:w="1192" w:type="dxa"/>
          </w:tcPr>
          <w:p w14:paraId="1DA8173A" w14:textId="77777777" w:rsidR="001A289A" w:rsidRDefault="001A289A" w:rsidP="001A289A">
            <w:pPr>
              <w:pStyle w:val="TableEntry"/>
            </w:pPr>
            <w:r>
              <w:t>+1</w:t>
            </w:r>
          </w:p>
        </w:tc>
        <w:tc>
          <w:tcPr>
            <w:tcW w:w="3402" w:type="dxa"/>
          </w:tcPr>
          <w:p w14:paraId="548FE11D" w14:textId="77777777" w:rsidR="001A289A" w:rsidRPr="004D3B9D" w:rsidRDefault="001A289A" w:rsidP="001A289A">
            <w:pPr>
              <w:pStyle w:val="TableEntry"/>
            </w:pPr>
            <w:r>
              <w:t>BAD_LENGTH</w:t>
            </w:r>
          </w:p>
        </w:tc>
        <w:tc>
          <w:tcPr>
            <w:tcW w:w="4195" w:type="dxa"/>
            <w:shd w:val="clear" w:color="auto" w:fill="auto"/>
          </w:tcPr>
          <w:p w14:paraId="2EBBF598" w14:textId="77777777" w:rsidR="001A289A" w:rsidRDefault="001A289A" w:rsidP="001A289A">
            <w:pPr>
              <w:pStyle w:val="TableEntry"/>
            </w:pPr>
            <w:r>
              <w:t>Length in a message was incorrect</w:t>
            </w:r>
          </w:p>
        </w:tc>
      </w:tr>
      <w:tr w:rsidR="001A289A" w:rsidRPr="000669D2" w14:paraId="318ACDA8" w14:textId="77777777" w:rsidTr="00340C82">
        <w:trPr>
          <w:jc w:val="center"/>
        </w:trPr>
        <w:tc>
          <w:tcPr>
            <w:tcW w:w="1192" w:type="dxa"/>
          </w:tcPr>
          <w:p w14:paraId="0091B42E" w14:textId="77777777" w:rsidR="001A289A" w:rsidRDefault="001A289A" w:rsidP="001A289A">
            <w:pPr>
              <w:pStyle w:val="TableEntry"/>
            </w:pPr>
            <w:r>
              <w:t>+2</w:t>
            </w:r>
          </w:p>
        </w:tc>
        <w:tc>
          <w:tcPr>
            <w:tcW w:w="3402" w:type="dxa"/>
          </w:tcPr>
          <w:p w14:paraId="70B9E94D" w14:textId="77777777" w:rsidR="001A289A" w:rsidRPr="004D3B9D" w:rsidRDefault="001A289A" w:rsidP="001A289A">
            <w:pPr>
              <w:pStyle w:val="TableEntry"/>
            </w:pPr>
            <w:r>
              <w:t>OUT_OF_RANGE</w:t>
            </w:r>
          </w:p>
        </w:tc>
        <w:tc>
          <w:tcPr>
            <w:tcW w:w="4195" w:type="dxa"/>
            <w:shd w:val="clear" w:color="auto" w:fill="auto"/>
          </w:tcPr>
          <w:p w14:paraId="27382FB4" w14:textId="77777777" w:rsidR="001A289A" w:rsidRDefault="001A289A" w:rsidP="001A289A">
            <w:pPr>
              <w:pStyle w:val="TableEntry"/>
            </w:pPr>
            <w:r>
              <w:t>Range checking failed on a parameter</w:t>
            </w:r>
          </w:p>
        </w:tc>
      </w:tr>
      <w:tr w:rsidR="001A289A" w:rsidRPr="000669D2" w14:paraId="642810D5" w14:textId="77777777" w:rsidTr="00340C82">
        <w:trPr>
          <w:jc w:val="center"/>
        </w:trPr>
        <w:tc>
          <w:tcPr>
            <w:tcW w:w="1192" w:type="dxa"/>
          </w:tcPr>
          <w:p w14:paraId="35006186" w14:textId="77777777" w:rsidR="001A289A" w:rsidRDefault="001A289A" w:rsidP="001A289A">
            <w:pPr>
              <w:pStyle w:val="TableEntry"/>
            </w:pPr>
            <w:r>
              <w:t>+3</w:t>
            </w:r>
          </w:p>
        </w:tc>
        <w:tc>
          <w:tcPr>
            <w:tcW w:w="3402" w:type="dxa"/>
          </w:tcPr>
          <w:p w14:paraId="6AAA340F" w14:textId="77777777" w:rsidR="001A289A" w:rsidRPr="004D3B9D" w:rsidRDefault="001A289A" w:rsidP="001A289A">
            <w:pPr>
              <w:pStyle w:val="TableEntry"/>
            </w:pPr>
            <w:r>
              <w:t>PENDING_STORE</w:t>
            </w:r>
          </w:p>
        </w:tc>
        <w:tc>
          <w:tcPr>
            <w:tcW w:w="4195" w:type="dxa"/>
            <w:shd w:val="clear" w:color="auto" w:fill="auto"/>
          </w:tcPr>
          <w:p w14:paraId="1E9C103F" w14:textId="77777777" w:rsidR="001A289A" w:rsidRDefault="001A289A" w:rsidP="001A289A">
            <w:pPr>
              <w:pStyle w:val="TableEntry"/>
            </w:pPr>
            <w:r>
              <w:t>Returned by STORECONFIGURATION while storage of parameters is still pending</w:t>
            </w:r>
          </w:p>
        </w:tc>
      </w:tr>
      <w:tr w:rsidR="001A289A" w:rsidRPr="000669D2" w14:paraId="4126C9B6" w14:textId="77777777" w:rsidTr="00340C82">
        <w:trPr>
          <w:jc w:val="center"/>
        </w:trPr>
        <w:tc>
          <w:tcPr>
            <w:tcW w:w="1192" w:type="dxa"/>
          </w:tcPr>
          <w:p w14:paraId="701AB450" w14:textId="77777777" w:rsidR="001A289A" w:rsidRPr="005E53CF" w:rsidRDefault="001A289A" w:rsidP="001A289A">
            <w:pPr>
              <w:pStyle w:val="TableEntry"/>
            </w:pPr>
            <w:r>
              <w:t>+4</w:t>
            </w:r>
          </w:p>
        </w:tc>
        <w:tc>
          <w:tcPr>
            <w:tcW w:w="3402" w:type="dxa"/>
          </w:tcPr>
          <w:p w14:paraId="4B844158" w14:textId="77777777" w:rsidR="001A289A" w:rsidRPr="005E53CF" w:rsidRDefault="001A289A" w:rsidP="001A289A">
            <w:pPr>
              <w:pStyle w:val="TableEntry"/>
            </w:pPr>
            <w:r w:rsidRPr="00615FD6">
              <w:t>DID_NOT_STORE</w:t>
            </w:r>
          </w:p>
        </w:tc>
        <w:tc>
          <w:tcPr>
            <w:tcW w:w="4195" w:type="dxa"/>
            <w:shd w:val="clear" w:color="auto" w:fill="auto"/>
          </w:tcPr>
          <w:p w14:paraId="2BCBB68B" w14:textId="77777777" w:rsidR="001A289A" w:rsidRPr="005E53CF" w:rsidRDefault="001A289A" w:rsidP="001A289A">
            <w:pPr>
              <w:pStyle w:val="TableEntry"/>
            </w:pPr>
            <w:r>
              <w:t>Returned by STORECONFIGURATION if it failed</w:t>
            </w:r>
          </w:p>
        </w:tc>
      </w:tr>
      <w:tr w:rsidR="00F67E5E" w:rsidRPr="000669D2" w14:paraId="2420C280" w14:textId="77777777" w:rsidTr="00340C82">
        <w:trPr>
          <w:jc w:val="center"/>
        </w:trPr>
        <w:tc>
          <w:tcPr>
            <w:tcW w:w="1192" w:type="dxa"/>
          </w:tcPr>
          <w:p w14:paraId="7C71E39B" w14:textId="33D40BAB" w:rsidR="00F67E5E" w:rsidRDefault="00F67E5E" w:rsidP="001A289A">
            <w:pPr>
              <w:pStyle w:val="TableEntry"/>
            </w:pPr>
            <w:r>
              <w:t>+5</w:t>
            </w:r>
          </w:p>
        </w:tc>
        <w:tc>
          <w:tcPr>
            <w:tcW w:w="3402" w:type="dxa"/>
          </w:tcPr>
          <w:p w14:paraId="38359F14" w14:textId="68D06B05" w:rsidR="00F67E5E" w:rsidRPr="00615FD6" w:rsidRDefault="00F67E5E" w:rsidP="001A289A">
            <w:pPr>
              <w:pStyle w:val="TableEntry"/>
            </w:pPr>
            <w:r>
              <w:t>TOO_MANY_BYTES</w:t>
            </w:r>
          </w:p>
        </w:tc>
        <w:tc>
          <w:tcPr>
            <w:tcW w:w="4195" w:type="dxa"/>
            <w:shd w:val="clear" w:color="auto" w:fill="auto"/>
          </w:tcPr>
          <w:p w14:paraId="7C24A026" w14:textId="2698C009" w:rsidR="00F67E5E" w:rsidRDefault="00F67E5E" w:rsidP="00F67E5E">
            <w:pPr>
              <w:pStyle w:val="TableEntry"/>
            </w:pPr>
            <w:r>
              <w:t>Used internally to yield to other activity when lots of IrDA data is received</w:t>
            </w:r>
          </w:p>
        </w:tc>
      </w:tr>
    </w:tbl>
    <w:p w14:paraId="08153572" w14:textId="37D70C13" w:rsidR="00325C86" w:rsidRDefault="00325C86" w:rsidP="00325C86">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050" w:author="Frost, Alex - Xylem" w:date="2023-04-20T10:18:00Z">
        <w:r w:rsidR="001E0380">
          <w:rPr>
            <w:noProof/>
          </w:rPr>
          <w:t>16</w:t>
        </w:r>
      </w:ins>
      <w:del w:id="1051" w:author="Frost, Alex - Xylem" w:date="2022-03-05T19:30:00Z">
        <w:r w:rsidR="00646DB1" w:rsidDel="00AD2C8B">
          <w:rPr>
            <w:noProof/>
          </w:rPr>
          <w:delText>18</w:delText>
        </w:r>
      </w:del>
      <w:r w:rsidR="00B16CB9">
        <w:rPr>
          <w:noProof/>
        </w:rPr>
        <w:fldChar w:fldCharType="end"/>
      </w:r>
      <w:r>
        <w:t xml:space="preserve"> – IrDA application errors</w:t>
      </w:r>
    </w:p>
    <w:p w14:paraId="30B0003A" w14:textId="77777777" w:rsidR="0028125E" w:rsidRDefault="0028125E" w:rsidP="00EC319A"/>
    <w:p w14:paraId="6B05722E" w14:textId="77777777" w:rsidR="007B7DEA" w:rsidRDefault="007B7DEA" w:rsidP="00B5309E">
      <w:pPr>
        <w:pStyle w:val="Heading1"/>
      </w:pPr>
      <w:bookmarkStart w:id="1052" w:name="_Toc132878346"/>
      <w:r>
        <w:t>NFC</w:t>
      </w:r>
      <w:bookmarkEnd w:id="1052"/>
    </w:p>
    <w:p w14:paraId="4AFA48FE" w14:textId="77777777" w:rsidR="0028125E" w:rsidRDefault="007B7DEA" w:rsidP="00EC319A">
      <w:pPr>
        <w:pStyle w:val="Heading2"/>
      </w:pPr>
      <w:bookmarkStart w:id="1053" w:name="_Toc132878347"/>
      <w:r>
        <w:t>Overview</w:t>
      </w:r>
      <w:bookmarkEnd w:id="1053"/>
    </w:p>
    <w:p w14:paraId="5908D64D" w14:textId="0DA8A923" w:rsidR="00D248AC" w:rsidRDefault="00AC78B5" w:rsidP="00AC78B5">
      <w:r>
        <w:t xml:space="preserve">The NFC application implements the </w:t>
      </w:r>
      <w:r w:rsidR="00D248AC">
        <w:t>Product Details and Dead Meter Read NDEFs, together with the RMA</w:t>
      </w:r>
      <w:r>
        <w:t xml:space="preserve">, </w:t>
      </w:r>
      <w:r w:rsidR="00D248AC">
        <w:t>information. S</w:t>
      </w:r>
      <w:r>
        <w:t xml:space="preserve">ee the </w:t>
      </w:r>
      <w:r w:rsidR="00D248AC">
        <w:t>specifications</w:t>
      </w:r>
      <w:r w:rsidR="00D248AC">
        <w:rPr>
          <w:vertAlign w:val="superscript"/>
        </w:rPr>
        <w:t xml:space="preserve"> [8</w:t>
      </w:r>
      <w:r w:rsidRPr="00DD730C">
        <w:rPr>
          <w:vertAlign w:val="superscript"/>
        </w:rPr>
        <w:t>]</w:t>
      </w:r>
      <w:r w:rsidR="00D248AC" w:rsidRPr="00D248AC">
        <w:rPr>
          <w:vertAlign w:val="superscript"/>
        </w:rPr>
        <w:t xml:space="preserve"> </w:t>
      </w:r>
      <w:r w:rsidR="00D248AC">
        <w:rPr>
          <w:vertAlign w:val="superscript"/>
        </w:rPr>
        <w:t>[9</w:t>
      </w:r>
      <w:r w:rsidR="00D248AC" w:rsidRPr="00DD730C">
        <w:rPr>
          <w:vertAlign w:val="superscript"/>
        </w:rPr>
        <w:t>]</w:t>
      </w:r>
      <w:r w:rsidR="00D248AC">
        <w:t xml:space="preserve"> </w:t>
      </w:r>
      <w:r>
        <w:t>for details.</w:t>
      </w:r>
    </w:p>
    <w:p w14:paraId="104EFAD3" w14:textId="2EE0471D" w:rsidR="00D64348" w:rsidRDefault="00D64348" w:rsidP="00AC78B5">
      <w:r>
        <w:t>Additionally the GenesisFlow can be put into Test Mode and Active Mode by writing to specific memory locations.</w:t>
      </w:r>
    </w:p>
    <w:p w14:paraId="43122B67" w14:textId="77777777" w:rsidR="0028125E" w:rsidRDefault="00D248AC" w:rsidP="00EC319A">
      <w:r>
        <w:t>At this stage, NFC bi-directional communications are not supported.</w:t>
      </w:r>
    </w:p>
    <w:p w14:paraId="2B17E9AF" w14:textId="77777777" w:rsidR="0028125E" w:rsidRDefault="00433468" w:rsidP="00EC319A">
      <w:pPr>
        <w:pStyle w:val="Heading2"/>
        <w:numPr>
          <w:ilvl w:val="1"/>
          <w:numId w:val="0"/>
        </w:numPr>
        <w:ind w:left="426" w:hanging="710"/>
        <w:jc w:val="left"/>
      </w:pPr>
      <w:bookmarkStart w:id="1054" w:name="_Toc132878348"/>
      <w:r>
        <w:t>Technical detail</w:t>
      </w:r>
      <w:bookmarkEnd w:id="1054"/>
    </w:p>
    <w:p w14:paraId="4F6C9B31" w14:textId="77777777" w:rsidR="00FF0046" w:rsidRDefault="00FF0046" w:rsidP="00FF0046">
      <w:pPr>
        <w:pStyle w:val="Heading3"/>
      </w:pPr>
      <w:r>
        <w:t>NFC Hardware</w:t>
      </w:r>
    </w:p>
    <w:p w14:paraId="148A7E9F" w14:textId="3D1F0750" w:rsidR="0028125E" w:rsidRDefault="00FF0046" w:rsidP="00EC319A">
      <w:r>
        <w:t xml:space="preserve">The </w:t>
      </w:r>
      <w:r w:rsidR="004C0D29">
        <w:t>Cordonel</w:t>
      </w:r>
      <w:r>
        <w:t xml:space="preserve"> meter uses the ST25DV04K 4-Kbit NFC EEPROM device to provide </w:t>
      </w:r>
      <w:r w:rsidR="00520A5E">
        <w:t>its</w:t>
      </w:r>
      <w:r>
        <w:t xml:space="preserve"> NFC </w:t>
      </w:r>
      <w:r w:rsidR="00520A5E">
        <w:t>interface. Refer to the datasheets available on the ST website for further information on the functions supplied by this device.</w:t>
      </w:r>
      <w:r w:rsidR="004879BE">
        <w:t xml:space="preserve"> The device is connected to the </w:t>
      </w:r>
      <w:r w:rsidR="004C0D29">
        <w:t>Cordonel</w:t>
      </w:r>
      <w:r w:rsidR="004879BE">
        <w:t xml:space="preserve"> processor via I2C.</w:t>
      </w:r>
    </w:p>
    <w:p w14:paraId="202848BE" w14:textId="77777777" w:rsidR="006A38BE" w:rsidRDefault="006A38BE" w:rsidP="006A38BE">
      <w:pPr>
        <w:pStyle w:val="Heading3"/>
      </w:pPr>
      <w:r>
        <w:t>NFC Device Memory</w:t>
      </w:r>
    </w:p>
    <w:p w14:paraId="447B7697" w14:textId="0DA8E6BA" w:rsidR="0028125E" w:rsidRDefault="006A38BE" w:rsidP="00EC319A">
      <w:r>
        <w:t xml:space="preserve">The memory of the NFC device is divided into two sections. </w:t>
      </w:r>
      <w:r w:rsidR="004879BE">
        <w:t>The range</w:t>
      </w:r>
      <w:r>
        <w:t xml:space="preserve"> 0x0-0xFF holds the </w:t>
      </w:r>
      <w:r w:rsidR="004879BE">
        <w:t>product details and dead meter</w:t>
      </w:r>
      <w:r>
        <w:t xml:space="preserve"> information </w:t>
      </w:r>
      <w:r w:rsidR="004879BE">
        <w:t>and can be read with any suitable device capable of understanding standard NDEF formatted data. It has no</w:t>
      </w:r>
      <w:del w:id="1055" w:author="Frost, Alex - Xylem" w:date="2023-04-20T10:16:00Z">
        <w:r w:rsidR="004879BE" w:rsidDel="001E0380">
          <w:delText>w</w:delText>
        </w:r>
      </w:del>
      <w:r w:rsidR="004879BE">
        <w:t xml:space="preserve"> password protection. The RMA information resides in the range 0x100-0x1FF and can be password protected as required from the RF side.</w:t>
      </w:r>
    </w:p>
    <w:p w14:paraId="4F816954" w14:textId="77777777" w:rsidR="00D248AC" w:rsidRDefault="00D248AC" w:rsidP="00D248AC">
      <w:pPr>
        <w:pStyle w:val="Heading3"/>
      </w:pPr>
      <w:r>
        <w:t>Product Details NDEF</w:t>
      </w:r>
    </w:p>
    <w:p w14:paraId="32B299A0" w14:textId="659DC1D3" w:rsidR="0028125E" w:rsidRDefault="00D248AC" w:rsidP="00EC319A">
      <w:r>
        <w:t xml:space="preserve">The product details NDEF implementation follows the </w:t>
      </w:r>
      <w:r w:rsidR="00ED77C6">
        <w:t xml:space="preserve">version </w:t>
      </w:r>
      <w:del w:id="1056" w:author="Frost, Alex - Xylem" w:date="2023-04-20T10:13:00Z">
        <w:r w:rsidR="00ED77C6" w:rsidDel="001E0380">
          <w:delText>1</w:delText>
        </w:r>
      </w:del>
      <w:ins w:id="1057" w:author="Frost, Alex - Xylem" w:date="2023-04-20T10:13:00Z">
        <w:r w:rsidR="001E0380">
          <w:t>2</w:t>
        </w:r>
      </w:ins>
      <w:r w:rsidR="00ED77C6">
        <w:t xml:space="preserve"> </w:t>
      </w:r>
      <w:r>
        <w:t>format specified in reference [8] section 4.</w:t>
      </w:r>
      <w:r w:rsidR="00ED77C6">
        <w:t xml:space="preserve"> </w:t>
      </w:r>
      <w:r w:rsidR="00FF0046">
        <w:t xml:space="preserve">Identifier fields will be present if valid IDs are available on the meter otherwise they will be blank. </w:t>
      </w:r>
      <w:r w:rsidR="00A32F11">
        <w:t xml:space="preserve">The variant ID uses </w:t>
      </w:r>
      <w:del w:id="1058" w:author="Frost, Alex - Xylem" w:date="2023-04-20T10:16:00Z">
        <w:r w:rsidR="00A32F11" w:rsidDel="001E0380">
          <w:delText xml:space="preserve">two </w:delText>
        </w:r>
      </w:del>
      <w:ins w:id="1059" w:author="Frost, Alex - Xylem" w:date="2023-04-20T10:16:00Z">
        <w:r w:rsidR="001E0380">
          <w:t>three</w:t>
        </w:r>
        <w:r w:rsidR="001E0380">
          <w:t xml:space="preserve"> </w:t>
        </w:r>
      </w:ins>
      <w:r w:rsidR="00A32F11">
        <w:t>characters.</w:t>
      </w:r>
    </w:p>
    <w:tbl>
      <w:tblPr>
        <w:tblStyle w:val="TableGrid"/>
        <w:tblW w:w="0" w:type="auto"/>
        <w:tblLook w:val="04A0" w:firstRow="1" w:lastRow="0" w:firstColumn="1" w:lastColumn="0" w:noHBand="0" w:noVBand="1"/>
      </w:tblPr>
      <w:tblGrid>
        <w:gridCol w:w="1148"/>
        <w:gridCol w:w="2204"/>
        <w:gridCol w:w="2888"/>
      </w:tblGrid>
      <w:tr w:rsidR="00A32F11" w14:paraId="38E7CF06" w14:textId="77777777" w:rsidTr="00A32F11">
        <w:tc>
          <w:tcPr>
            <w:tcW w:w="1148" w:type="dxa"/>
          </w:tcPr>
          <w:p w14:paraId="08BC6E5D" w14:textId="77777777" w:rsidR="00A32F11" w:rsidRDefault="00A32F11" w:rsidP="00A32F11">
            <w:pPr>
              <w:pStyle w:val="TableHead"/>
            </w:pPr>
            <w:r>
              <w:t>Character</w:t>
            </w:r>
          </w:p>
        </w:tc>
        <w:tc>
          <w:tcPr>
            <w:tcW w:w="2204" w:type="dxa"/>
          </w:tcPr>
          <w:p w14:paraId="3FE29417" w14:textId="77777777" w:rsidR="00A32F11" w:rsidRDefault="00A32F11" w:rsidP="00A32F11">
            <w:pPr>
              <w:pStyle w:val="TableHead"/>
            </w:pPr>
            <w:r>
              <w:t>Meaning</w:t>
            </w:r>
          </w:p>
        </w:tc>
        <w:tc>
          <w:tcPr>
            <w:tcW w:w="2888" w:type="dxa"/>
          </w:tcPr>
          <w:p w14:paraId="725819EF" w14:textId="77777777" w:rsidR="00A32F11" w:rsidRDefault="00A32F11" w:rsidP="00A32F11">
            <w:pPr>
              <w:pStyle w:val="TableHead"/>
            </w:pPr>
            <w:r>
              <w:t>Options</w:t>
            </w:r>
          </w:p>
        </w:tc>
      </w:tr>
      <w:tr w:rsidR="00A32F11" w14:paraId="211EBF83" w14:textId="77777777" w:rsidTr="00A32F11">
        <w:tc>
          <w:tcPr>
            <w:tcW w:w="1148" w:type="dxa"/>
          </w:tcPr>
          <w:p w14:paraId="2FFDF3EB" w14:textId="77777777" w:rsidR="00A32F11" w:rsidRDefault="00A32F11" w:rsidP="00A32F11">
            <w:pPr>
              <w:pStyle w:val="TableEntry"/>
            </w:pPr>
            <w:r>
              <w:t>0</w:t>
            </w:r>
          </w:p>
        </w:tc>
        <w:tc>
          <w:tcPr>
            <w:tcW w:w="2204" w:type="dxa"/>
          </w:tcPr>
          <w:p w14:paraId="3C8356F0" w14:textId="77777777" w:rsidR="00A32F11" w:rsidRDefault="00C432B1" w:rsidP="00C432B1">
            <w:pPr>
              <w:pStyle w:val="TableEntry"/>
            </w:pPr>
            <w:r>
              <w:t>Radio frequency</w:t>
            </w:r>
          </w:p>
        </w:tc>
        <w:tc>
          <w:tcPr>
            <w:tcW w:w="2888" w:type="dxa"/>
          </w:tcPr>
          <w:p w14:paraId="15AB037E" w14:textId="77777777" w:rsidR="00C432B1" w:rsidRDefault="00C432B1" w:rsidP="00C432B1">
            <w:pPr>
              <w:pStyle w:val="TableEntry"/>
            </w:pPr>
            <w:r>
              <w:t>4 – 433 MHz radio</w:t>
            </w:r>
          </w:p>
          <w:p w14:paraId="5CB1A521" w14:textId="77777777" w:rsidR="00C432B1" w:rsidRDefault="00C432B1" w:rsidP="00C432B1">
            <w:pPr>
              <w:pStyle w:val="TableEntry"/>
            </w:pPr>
            <w:r>
              <w:t>8 – 868 MHz radio</w:t>
            </w:r>
          </w:p>
          <w:p w14:paraId="2618D136" w14:textId="77777777" w:rsidR="00A32F11" w:rsidRPr="00C432B1" w:rsidRDefault="00C432B1" w:rsidP="00A32F11">
            <w:pPr>
              <w:pStyle w:val="TableEntry"/>
              <w:rPr>
                <w:i w:val="0"/>
              </w:rPr>
            </w:pPr>
            <w:r>
              <w:t xml:space="preserve">0 – No radio </w:t>
            </w:r>
          </w:p>
        </w:tc>
      </w:tr>
      <w:tr w:rsidR="00A32F11" w14:paraId="4DDCC2D5" w14:textId="77777777" w:rsidTr="00A32F11">
        <w:tc>
          <w:tcPr>
            <w:tcW w:w="1148" w:type="dxa"/>
          </w:tcPr>
          <w:p w14:paraId="33A5D597" w14:textId="77777777" w:rsidR="00A32F11" w:rsidRDefault="00A32F11" w:rsidP="00A32F11">
            <w:pPr>
              <w:pStyle w:val="TableEntry"/>
            </w:pPr>
            <w:r>
              <w:t>1</w:t>
            </w:r>
          </w:p>
        </w:tc>
        <w:tc>
          <w:tcPr>
            <w:tcW w:w="2204" w:type="dxa"/>
          </w:tcPr>
          <w:p w14:paraId="7BFFC2E4" w14:textId="77777777" w:rsidR="00A32F11" w:rsidRDefault="00C432B1" w:rsidP="00A32F11">
            <w:pPr>
              <w:pStyle w:val="TableEntry"/>
            </w:pPr>
            <w:r>
              <w:t>Pressure sensor presence</w:t>
            </w:r>
          </w:p>
        </w:tc>
        <w:tc>
          <w:tcPr>
            <w:tcW w:w="2888" w:type="dxa"/>
          </w:tcPr>
          <w:p w14:paraId="1DE49825" w14:textId="77777777" w:rsidR="00C432B1" w:rsidRDefault="00C432B1" w:rsidP="00C432B1">
            <w:pPr>
              <w:pStyle w:val="TableEntry"/>
            </w:pPr>
            <w:r>
              <w:t>P – pressure sensor present</w:t>
            </w:r>
          </w:p>
          <w:p w14:paraId="65AD8BE5" w14:textId="77777777" w:rsidR="00A32F11" w:rsidRDefault="00C432B1" w:rsidP="00C432B1">
            <w:pPr>
              <w:pStyle w:val="TableEntry"/>
            </w:pPr>
            <w:r>
              <w:t>X – no pressure sensor</w:t>
            </w:r>
          </w:p>
        </w:tc>
      </w:tr>
      <w:tr w:rsidR="001E0380" w14:paraId="54F0E09C" w14:textId="77777777" w:rsidTr="00A32F11">
        <w:trPr>
          <w:ins w:id="1060" w:author="Frost, Alex - Xylem" w:date="2023-04-20T10:15:00Z"/>
        </w:trPr>
        <w:tc>
          <w:tcPr>
            <w:tcW w:w="1148" w:type="dxa"/>
          </w:tcPr>
          <w:p w14:paraId="3E0F41AB" w14:textId="4CE094C0" w:rsidR="001E0380" w:rsidRDefault="001E0380" w:rsidP="00A32F11">
            <w:pPr>
              <w:pStyle w:val="TableEntry"/>
              <w:rPr>
                <w:ins w:id="1061" w:author="Frost, Alex - Xylem" w:date="2023-04-20T10:15:00Z"/>
              </w:rPr>
            </w:pPr>
            <w:ins w:id="1062" w:author="Frost, Alex - Xylem" w:date="2023-04-20T10:15:00Z">
              <w:r>
                <w:t>2</w:t>
              </w:r>
            </w:ins>
          </w:p>
        </w:tc>
        <w:tc>
          <w:tcPr>
            <w:tcW w:w="2204" w:type="dxa"/>
          </w:tcPr>
          <w:p w14:paraId="6A570A38" w14:textId="4CD3C1C2" w:rsidR="001E0380" w:rsidRDefault="001E0380" w:rsidP="00A32F11">
            <w:pPr>
              <w:pStyle w:val="TableEntry"/>
              <w:rPr>
                <w:ins w:id="1063" w:author="Frost, Alex - Xylem" w:date="2023-04-20T10:15:00Z"/>
              </w:rPr>
            </w:pPr>
            <w:ins w:id="1064" w:author="Frost, Alex - Xylem" w:date="2023-04-20T10:15:00Z">
              <w:r>
                <w:t>LCD glass variant</w:t>
              </w:r>
            </w:ins>
          </w:p>
        </w:tc>
        <w:tc>
          <w:tcPr>
            <w:tcW w:w="2888" w:type="dxa"/>
          </w:tcPr>
          <w:p w14:paraId="788DD664" w14:textId="77777777" w:rsidR="001E0380" w:rsidRDefault="001E0380" w:rsidP="00C432B1">
            <w:pPr>
              <w:pStyle w:val="TableEntry"/>
              <w:rPr>
                <w:ins w:id="1065" w:author="Frost, Alex - Xylem" w:date="2023-04-20T10:16:00Z"/>
              </w:rPr>
            </w:pPr>
            <w:ins w:id="1066" w:author="Frost, Alex - Xylem" w:date="2023-04-20T10:15:00Z">
              <w:r>
                <w:t xml:space="preserve">0 </w:t>
              </w:r>
            </w:ins>
            <w:ins w:id="1067" w:author="Frost, Alex - Xylem" w:date="2023-04-20T10:16:00Z">
              <w:r>
                <w:t>–</w:t>
              </w:r>
            </w:ins>
            <w:ins w:id="1068" w:author="Frost, Alex - Xylem" w:date="2023-04-20T10:15:00Z">
              <w:r>
                <w:t xml:space="preserve"> </w:t>
              </w:r>
            </w:ins>
            <w:ins w:id="1069" w:author="Frost, Alex - Xylem" w:date="2023-04-20T10:16:00Z">
              <w:r>
                <w:t>Original Cordonel</w:t>
              </w:r>
            </w:ins>
          </w:p>
          <w:p w14:paraId="28300307" w14:textId="10CF9228" w:rsidR="001E0380" w:rsidRDefault="001E0380" w:rsidP="00C432B1">
            <w:pPr>
              <w:pStyle w:val="TableEntry"/>
              <w:rPr>
                <w:ins w:id="1070" w:author="Frost, Alex - Xylem" w:date="2023-04-20T10:15:00Z"/>
              </w:rPr>
            </w:pPr>
            <w:ins w:id="1071" w:author="Frost, Alex - Xylem" w:date="2023-04-20T10:16:00Z">
              <w:r>
                <w:t>1 – New Cordonel with AMR bars</w:t>
              </w:r>
            </w:ins>
          </w:p>
        </w:tc>
      </w:tr>
    </w:tbl>
    <w:p w14:paraId="292B3BC6" w14:textId="77777777" w:rsidR="00A32F11" w:rsidRDefault="00A32F11" w:rsidP="00A32F11"/>
    <w:p w14:paraId="7AA0DEF6" w14:textId="77777777" w:rsidR="00ED77C6" w:rsidRDefault="00ED77C6" w:rsidP="00ED77C6">
      <w:pPr>
        <w:pStyle w:val="Heading3"/>
      </w:pPr>
      <w:r>
        <w:t>Meter Read NDEF</w:t>
      </w:r>
    </w:p>
    <w:p w14:paraId="089680E0" w14:textId="0E42F736" w:rsidR="00FF0046" w:rsidRDefault="00ED77C6" w:rsidP="00ED77C6">
      <w:r>
        <w:t>The meter read NDEF implementation follows the version 0 format specified in reference [8] section 5. All the fields are present and should return valid data. In addition to t</w:t>
      </w:r>
      <w:r w:rsidR="007505B1">
        <w:t>he volume units specified in Ta</w:t>
      </w:r>
      <w:r>
        <w:t>b</w:t>
      </w:r>
      <w:r w:rsidR="007505B1">
        <w:t>l</w:t>
      </w:r>
      <w:r>
        <w:t xml:space="preserve">e 6, the </w:t>
      </w:r>
      <w:r w:rsidR="004C0D29">
        <w:t>Cordonel</w:t>
      </w:r>
      <w:r>
        <w:t xml:space="preserve"> implementation supports</w:t>
      </w:r>
      <w:r w:rsidR="007505B1">
        <w:t xml:space="preserve"> Litres (L)</w:t>
      </w:r>
      <w:r w:rsidR="00FF0046">
        <w:t xml:space="preserve"> and KiloLitres (KL).</w:t>
      </w:r>
    </w:p>
    <w:p w14:paraId="10DACE72" w14:textId="77777777" w:rsidR="00FF0046" w:rsidRDefault="00FF0046" w:rsidP="00FF0046">
      <w:pPr>
        <w:pStyle w:val="Heading3"/>
      </w:pPr>
      <w:r>
        <w:t>NDEF Updating</w:t>
      </w:r>
    </w:p>
    <w:p w14:paraId="352EA050" w14:textId="77777777" w:rsidR="0028125E" w:rsidRDefault="00520A5E" w:rsidP="00EC319A">
      <w:r>
        <w:t>As the information contained in the product details NDEF is largely static, it is only updated once every 24 hours, whereas the meter read NDEF is updated once every 30 minutes. This interval was selected based on the expected product life (20 years) and the worst case write cycle endurance specified for the NFC device by the manufacturer (</w:t>
      </w:r>
      <w:r w:rsidR="004879BE">
        <w:t xml:space="preserve">minimum </w:t>
      </w:r>
      <w:r>
        <w:t xml:space="preserve">400k </w:t>
      </w:r>
      <w:r w:rsidR="004879BE">
        <w:t xml:space="preserve">cycles </w:t>
      </w:r>
      <w:r>
        <w:t>at 125 degC).</w:t>
      </w:r>
    </w:p>
    <w:p w14:paraId="58C9000B" w14:textId="77777777" w:rsidR="00520A5E" w:rsidRDefault="00520A5E" w:rsidP="00520A5E">
      <w:pPr>
        <w:pStyle w:val="Heading3"/>
      </w:pPr>
      <w:r>
        <w:t>RMA Information</w:t>
      </w:r>
    </w:p>
    <w:p w14:paraId="32137DD0" w14:textId="77777777" w:rsidR="0057279B" w:rsidRDefault="0057279B" w:rsidP="0057279B">
      <w:r>
        <w:t xml:space="preserve">The RMA implementation follows the format specified in reference [9] section 8.3.2 and is placed at address 256 as recommended. During manufacturing the RMA area should be zeroed to ensure that all the fields start from a known state. </w:t>
      </w:r>
      <w:r w:rsidR="007C13BC">
        <w:t xml:space="preserve"> A configuration register is provided to trigger this operation.</w:t>
      </w:r>
    </w:p>
    <w:p w14:paraId="30CE69E8" w14:textId="77777777" w:rsidR="007C13BC" w:rsidRDefault="00EB66E9" w:rsidP="0057279B">
      <w:r>
        <w:t>All the specified fields are present in the RMA record although not all are currently dynamically updated. See the following sub-sections for specific implementation details.</w:t>
      </w:r>
    </w:p>
    <w:p w14:paraId="79C1BED9" w14:textId="77777777" w:rsidR="0028125E" w:rsidRDefault="00BE3831" w:rsidP="00EC319A">
      <w:pPr>
        <w:pStyle w:val="Heading4"/>
      </w:pPr>
      <w:r>
        <w:t>Header Record (0x100, 4 bytes)</w:t>
      </w:r>
    </w:p>
    <w:p w14:paraId="18C3754F" w14:textId="77777777" w:rsidR="00BE3831" w:rsidRDefault="00BE3831" w:rsidP="00BE3831">
      <w:r>
        <w:t>The map revision is 0 and the size is 0x75 bytes.</w:t>
      </w:r>
    </w:p>
    <w:p w14:paraId="1D780F86" w14:textId="77777777" w:rsidR="0028125E" w:rsidRDefault="00BE3831" w:rsidP="00EC319A">
      <w:pPr>
        <w:pStyle w:val="Heading4"/>
      </w:pPr>
      <w:r>
        <w:t>Number Of Resets Record (0x104, 2 bytes)</w:t>
      </w:r>
    </w:p>
    <w:p w14:paraId="21F84785" w14:textId="77777777" w:rsidR="00BE3831" w:rsidRDefault="00BE3831" w:rsidP="00BE3831">
      <w:r>
        <w:t>This record reflects the number of resets that have occurred on the device and will hold at 0xFFFF.</w:t>
      </w:r>
    </w:p>
    <w:p w14:paraId="4CDC89DD" w14:textId="77777777" w:rsidR="0028125E" w:rsidRDefault="00BE3831" w:rsidP="00EC319A">
      <w:pPr>
        <w:pStyle w:val="Heading4"/>
      </w:pPr>
      <w:r>
        <w:t>Number Of Watchdog Resets (0x106, 2 bytes)</w:t>
      </w:r>
    </w:p>
    <w:p w14:paraId="43A1C73D" w14:textId="77777777" w:rsidR="0012216B" w:rsidRDefault="0012216B" w:rsidP="0012216B">
      <w:r>
        <w:t>Currently this record always reads as 0.</w:t>
      </w:r>
    </w:p>
    <w:p w14:paraId="306554D7" w14:textId="77777777" w:rsidR="0028125E" w:rsidRDefault="00BE3831" w:rsidP="00EC319A">
      <w:pPr>
        <w:pStyle w:val="Heading4"/>
      </w:pPr>
      <w:r>
        <w:t>Reset Records (0x108, 48 bytes)</w:t>
      </w:r>
    </w:p>
    <w:p w14:paraId="3A74823D" w14:textId="77777777" w:rsidR="00BE3831" w:rsidRDefault="00BE3831" w:rsidP="00BE3831">
      <w:r>
        <w:t>Reset information is held in the form of two parallel 8 value arrays, one for reset reasons and the other for reset time. These are only updated each time the system starts, at which point the array entries are shuffled down one and the latest information inserted in the lowest entries.</w:t>
      </w:r>
    </w:p>
    <w:p w14:paraId="22B5389A" w14:textId="77777777" w:rsidR="00EB66E9" w:rsidRDefault="00EB66E9">
      <w:r>
        <w:t xml:space="preserve">The reset reason values </w:t>
      </w:r>
      <w:r w:rsidR="00A57DD3">
        <w:t xml:space="preserve">reflect the </w:t>
      </w:r>
      <w:r w:rsidR="00A57DD3" w:rsidRPr="00A57DD3">
        <w:t>systemstart_t</w:t>
      </w:r>
      <w:r w:rsidR="00A57DD3">
        <w:t xml:space="preserve"> enumeration or’ed with 0x8000 to distinguish them from empty RMA memory.</w:t>
      </w:r>
    </w:p>
    <w:p w14:paraId="1D4928A4" w14:textId="77777777" w:rsidR="0028125E" w:rsidRDefault="00D008A2" w:rsidP="00EC319A">
      <w:pPr>
        <w:pStyle w:val="Heading4"/>
      </w:pPr>
      <w:r>
        <w:t>RMA Update Timestamp Record</w:t>
      </w:r>
      <w:r w:rsidR="00BE3831">
        <w:t xml:space="preserve"> (0x138</w:t>
      </w:r>
      <w:r>
        <w:t>, 4 bytes</w:t>
      </w:r>
      <w:r w:rsidR="00BE3831">
        <w:t>)</w:t>
      </w:r>
    </w:p>
    <w:p w14:paraId="1AA8D400" w14:textId="77777777" w:rsidR="00BE3831" w:rsidRDefault="00BE3831" w:rsidP="00BE3831">
      <w:r>
        <w:t xml:space="preserve">This will be </w:t>
      </w:r>
      <w:r w:rsidR="00D008A2">
        <w:t xml:space="preserve">the timestamp of the last time that </w:t>
      </w:r>
      <w:r>
        <w:t xml:space="preserve">the RMA data </w:t>
      </w:r>
      <w:r w:rsidR="00D008A2">
        <w:t>was successfully</w:t>
      </w:r>
      <w:r>
        <w:t xml:space="preserve"> updated</w:t>
      </w:r>
      <w:r w:rsidR="00D008A2">
        <w:t>.</w:t>
      </w:r>
    </w:p>
    <w:p w14:paraId="59D9D539" w14:textId="77777777" w:rsidR="0028125E" w:rsidRDefault="00D008A2" w:rsidP="00EC319A">
      <w:pPr>
        <w:pStyle w:val="Heading4"/>
      </w:pPr>
      <w:r>
        <w:t>Battery Seconds Active Record (0x13C, 4 bytes)</w:t>
      </w:r>
    </w:p>
    <w:p w14:paraId="14D5C1A7" w14:textId="77777777" w:rsidR="00D008A2" w:rsidRDefault="00D008A2" w:rsidP="00D008A2">
      <w:r>
        <w:t>This will reflect the total used time in seconds as obtained from the PowerMon application</w:t>
      </w:r>
    </w:p>
    <w:p w14:paraId="6772E441" w14:textId="77777777" w:rsidR="0028125E" w:rsidRDefault="00D008A2" w:rsidP="00EC319A">
      <w:pPr>
        <w:pStyle w:val="Heading4"/>
      </w:pPr>
      <w:r>
        <w:t>Seconds Since Installation Record</w:t>
      </w:r>
      <w:r w:rsidR="00BE3831">
        <w:t xml:space="preserve"> (0x1</w:t>
      </w:r>
      <w:r>
        <w:t>40, 4 bytes</w:t>
      </w:r>
      <w:r w:rsidR="00BE3831">
        <w:t>)</w:t>
      </w:r>
    </w:p>
    <w:p w14:paraId="4EE88A30" w14:textId="77777777" w:rsidR="00235C63" w:rsidRDefault="00235C63" w:rsidP="0012216B">
      <w:r>
        <w:t xml:space="preserve">This takes the installation time from Customer application. If the installation time is 0 then this value will be 0. </w:t>
      </w:r>
    </w:p>
    <w:p w14:paraId="3DAB817B" w14:textId="4A0A2F73" w:rsidR="0012216B" w:rsidRDefault="00235C63" w:rsidP="0012216B">
      <w:r>
        <w:t>Versions of NFC application before 0.53 report this as 0 in all cases.</w:t>
      </w:r>
    </w:p>
    <w:p w14:paraId="77932CCA" w14:textId="77777777" w:rsidR="0028125E" w:rsidRDefault="00D008A2" w:rsidP="00EC319A">
      <w:pPr>
        <w:pStyle w:val="Heading4"/>
      </w:pPr>
      <w:r>
        <w:t>Volume Reading Record (0x144, 4 bytes)</w:t>
      </w:r>
    </w:p>
    <w:p w14:paraId="642A2ACE" w14:textId="77777777" w:rsidR="00D008A2" w:rsidRDefault="00D008A2" w:rsidP="00D008A2">
      <w:r>
        <w:t>This will be updated whenever the RMA data is updated.</w:t>
      </w:r>
    </w:p>
    <w:p w14:paraId="40B9108E" w14:textId="77777777" w:rsidR="0028125E" w:rsidRDefault="00D008A2" w:rsidP="00EC319A">
      <w:pPr>
        <w:pStyle w:val="Heading4"/>
      </w:pPr>
      <w:r>
        <w:t>Lifetime Totalizer Record (0x148, 8 bytes)</w:t>
      </w:r>
    </w:p>
    <w:p w14:paraId="16BCEAC2" w14:textId="77777777" w:rsidR="0012216B" w:rsidRDefault="0012216B" w:rsidP="0012216B">
      <w:r>
        <w:t>Currently this record always reads as 0.</w:t>
      </w:r>
    </w:p>
    <w:p w14:paraId="6886DFC7" w14:textId="77777777" w:rsidR="0028125E" w:rsidRDefault="00D008A2" w:rsidP="00EC319A">
      <w:pPr>
        <w:pStyle w:val="Heading4"/>
      </w:pPr>
      <w:r>
        <w:t>Test Totalizer Active Seconds Record (0x150, 4 bytes)</w:t>
      </w:r>
    </w:p>
    <w:p w14:paraId="1943C431" w14:textId="77777777" w:rsidR="0012216B" w:rsidRDefault="0012216B" w:rsidP="0012216B">
      <w:r>
        <w:t>Currently this record always reads as 0.</w:t>
      </w:r>
    </w:p>
    <w:p w14:paraId="57CA38AF" w14:textId="77777777" w:rsidR="0028125E" w:rsidRDefault="00D008A2" w:rsidP="00EC319A">
      <w:pPr>
        <w:pStyle w:val="Heading4"/>
      </w:pPr>
      <w:r>
        <w:t>Predefined Alarm Info Record (0x154, 8 bytes)</w:t>
      </w:r>
    </w:p>
    <w:p w14:paraId="03ED63D9" w14:textId="77777777" w:rsidR="00D008A2" w:rsidRDefault="00D008A2" w:rsidP="00D008A2">
      <w:r>
        <w:t>This will be updated whenever the RMA data is updated.</w:t>
      </w:r>
      <w:r w:rsidR="00D37635">
        <w:t xml:space="preserve"> See the section below for details on the data held in this record</w:t>
      </w:r>
      <w:r w:rsidR="00EF0C78">
        <w:t>.</w:t>
      </w:r>
    </w:p>
    <w:p w14:paraId="451C403E" w14:textId="77777777" w:rsidR="0028125E" w:rsidRDefault="00D008A2" w:rsidP="00EC319A">
      <w:pPr>
        <w:pStyle w:val="Heading4"/>
      </w:pPr>
      <w:r>
        <w:t>User Defined Alarm Info Record (0x15C, 10 bytes)</w:t>
      </w:r>
    </w:p>
    <w:p w14:paraId="67D95E24" w14:textId="77777777" w:rsidR="00D008A2" w:rsidRDefault="00D008A2" w:rsidP="00D008A2">
      <w:r>
        <w:t>This will be updated whenever the RMA data is updated.</w:t>
      </w:r>
      <w:r w:rsidR="00D37635" w:rsidRPr="00D37635">
        <w:t xml:space="preserve"> </w:t>
      </w:r>
      <w:r w:rsidR="00D37635">
        <w:t>See the section below for details on the data held in this record.</w:t>
      </w:r>
    </w:p>
    <w:p w14:paraId="18FD8032" w14:textId="77777777" w:rsidR="0028125E" w:rsidRDefault="00D008A2" w:rsidP="00EC319A">
      <w:pPr>
        <w:pStyle w:val="Heading4"/>
      </w:pPr>
      <w:r>
        <w:t>Adapter Serial Number/Factory ID</w:t>
      </w:r>
      <w:r w:rsidR="0012216B">
        <w:t xml:space="preserve"> Record</w:t>
      </w:r>
      <w:r>
        <w:t xml:space="preserve"> (0x166, 13 bytes)</w:t>
      </w:r>
    </w:p>
    <w:p w14:paraId="17ECB700" w14:textId="25DC51FB" w:rsidR="00235C63" w:rsidRDefault="00235C63" w:rsidP="00A7616B">
      <w:r>
        <w:t>This will contain the adapter serial number from the IrDA application</w:t>
      </w:r>
    </w:p>
    <w:p w14:paraId="62DF9805" w14:textId="6F353DE9" w:rsidR="00235C63" w:rsidRDefault="00235C63" w:rsidP="00A7616B">
      <w:r>
        <w:t>Versions of NFC application before 0.53 report this as empty in all cases.</w:t>
      </w:r>
    </w:p>
    <w:p w14:paraId="36BDD896" w14:textId="77777777" w:rsidR="00244ABB" w:rsidRDefault="00D008A2" w:rsidP="00244ABB">
      <w:pPr>
        <w:pStyle w:val="Heading4"/>
      </w:pPr>
      <w:r>
        <w:t>Adapter Firmware Version Record</w:t>
      </w:r>
      <w:r w:rsidR="00BE3831">
        <w:t xml:space="preserve"> </w:t>
      </w:r>
      <w:r>
        <w:t>(0x173, 2 bytes)</w:t>
      </w:r>
    </w:p>
    <w:p w14:paraId="58D4E86A" w14:textId="5DF15395" w:rsidR="00235C63" w:rsidRDefault="00235C63" w:rsidP="00235C63">
      <w:r>
        <w:t>This will contain the adapter firmware version from the IrDA application</w:t>
      </w:r>
    </w:p>
    <w:p w14:paraId="2C2AD600" w14:textId="7EBA2AD3" w:rsidR="00244ABB" w:rsidRDefault="00235C63" w:rsidP="00A7616B">
      <w:r>
        <w:t>Versions of NFC application before 0.53 report this as 0 in all cases.</w:t>
      </w:r>
    </w:p>
    <w:p w14:paraId="026079DF" w14:textId="77777777" w:rsidR="00244ABB" w:rsidRDefault="00244ABB" w:rsidP="00244ABB">
      <w:pPr>
        <w:pStyle w:val="Heading3"/>
      </w:pPr>
      <w:r>
        <w:t>Predefined Alarm Information</w:t>
      </w:r>
    </w:p>
    <w:p w14:paraId="4A301882" w14:textId="77777777" w:rsidR="00244ABB" w:rsidRDefault="00244ABB" w:rsidP="00244ABB">
      <w:r>
        <w:t>The format of the data in this record changes between the NA and EMEA meters as there is no clear mapping between them.</w:t>
      </w:r>
    </w:p>
    <w:p w14:paraId="32290B6C" w14:textId="77777777" w:rsidR="00244ABB" w:rsidRDefault="00244ABB" w:rsidP="00244ABB">
      <w:pPr>
        <w:pStyle w:val="Heading4"/>
      </w:pPr>
      <w:r>
        <w:t>NA Alarm Information</w:t>
      </w:r>
    </w:p>
    <w:p w14:paraId="6BA7F0B2" w14:textId="77777777" w:rsidR="00244ABB" w:rsidRDefault="00244ABB" w:rsidP="00244ABB">
      <w:r>
        <w:t>On a NA meter this 64-bit field is used to hold the current state of the NA Predefined Alarms, with 2-bits allocated per alarm as described in in reference [9] section 8.3.2.</w:t>
      </w:r>
    </w:p>
    <w:p w14:paraId="24C9BAED" w14:textId="77777777" w:rsidR="00244ABB" w:rsidRDefault="00244ABB" w:rsidP="00244ABB">
      <w:pPr>
        <w:pStyle w:val="Heading4"/>
      </w:pPr>
      <w:r>
        <w:t>EMEA Alarm Information</w:t>
      </w:r>
    </w:p>
    <w:p w14:paraId="6A14DD0D" w14:textId="77777777" w:rsidR="00244ABB" w:rsidRDefault="00244ABB" w:rsidP="00244ABB">
      <w:r>
        <w:t xml:space="preserve">The </w:t>
      </w:r>
      <w:r w:rsidR="00C161E9">
        <w:t>EMEA</w:t>
      </w:r>
      <w:r>
        <w:t xml:space="preserve"> alarms don't make a distinction between alarm types and so we map the state of all the alarms into this field as follows, maintaining the 2-bit per alarm allocation:</w:t>
      </w:r>
    </w:p>
    <w:p w14:paraId="3D713C73" w14:textId="77777777" w:rsidR="00244ABB" w:rsidRDefault="00244ABB" w:rsidP="00244ABB">
      <w:pPr>
        <w:pStyle w:val="TableEntry"/>
        <w:jc w:val="left"/>
      </w:pPr>
      <w:r>
        <w:t>bit offset  0 = ALARM_REBOOT</w:t>
      </w:r>
      <w:r>
        <w:br/>
        <w:t>bit offset  2 = ALARM_LOW_BATTERY</w:t>
      </w:r>
    </w:p>
    <w:p w14:paraId="3C28E3DD" w14:textId="77777777" w:rsidR="00244ABB" w:rsidRDefault="00244ABB" w:rsidP="00244ABB">
      <w:pPr>
        <w:pStyle w:val="TableEntry"/>
        <w:jc w:val="left"/>
      </w:pPr>
      <w:r>
        <w:t>bit offset  4 = ALARM_VERY_LOW_BATTERY</w:t>
      </w:r>
    </w:p>
    <w:p w14:paraId="07BA7832" w14:textId="77777777" w:rsidR="00244ABB" w:rsidRDefault="00244ABB" w:rsidP="00244ABB">
      <w:pPr>
        <w:pStyle w:val="TableEntry"/>
        <w:jc w:val="left"/>
      </w:pPr>
      <w:r>
        <w:t>bit offset  6 = ALARM_CONFIG_ERROR</w:t>
      </w:r>
    </w:p>
    <w:p w14:paraId="17A1C0A7" w14:textId="77777777" w:rsidR="00244ABB" w:rsidRDefault="00244ABB" w:rsidP="00244ABB">
      <w:pPr>
        <w:pStyle w:val="TableEntry"/>
        <w:jc w:val="left"/>
      </w:pPr>
      <w:r>
        <w:t>bit offset  8 = ALARM_EMPTY_PIPE</w:t>
      </w:r>
    </w:p>
    <w:p w14:paraId="336879C5" w14:textId="77777777" w:rsidR="00244ABB" w:rsidRDefault="00244ABB" w:rsidP="00244ABB">
      <w:pPr>
        <w:pStyle w:val="TableEntry"/>
        <w:jc w:val="left"/>
      </w:pPr>
      <w:r>
        <w:t>bit offset 10 = ALARM_MAGNETIC_TAMPER</w:t>
      </w:r>
    </w:p>
    <w:p w14:paraId="4A144FC2" w14:textId="77777777" w:rsidR="00244ABB" w:rsidRDefault="00244ABB" w:rsidP="00244ABB">
      <w:pPr>
        <w:pStyle w:val="TableEntry"/>
        <w:jc w:val="left"/>
      </w:pPr>
      <w:r>
        <w:t>bit offset 12 = ALARM_REVERSE_FLOW</w:t>
      </w:r>
    </w:p>
    <w:p w14:paraId="0844B37A" w14:textId="77777777" w:rsidR="00244ABB" w:rsidRDefault="00244ABB" w:rsidP="00244ABB">
      <w:pPr>
        <w:pStyle w:val="TableEntry"/>
        <w:jc w:val="left"/>
      </w:pPr>
      <w:r>
        <w:t>bit offset 14 = ALARM_SUSPECT_LEAK</w:t>
      </w:r>
    </w:p>
    <w:p w14:paraId="4EA5F54F" w14:textId="77777777" w:rsidR="00244ABB" w:rsidRDefault="00244ABB" w:rsidP="00244ABB">
      <w:pPr>
        <w:pStyle w:val="TableEntry"/>
        <w:jc w:val="left"/>
      </w:pPr>
      <w:r>
        <w:t>bit offset 16 = ALARM_BROKEN_PIPE</w:t>
      </w:r>
    </w:p>
    <w:p w14:paraId="4FC0B50F" w14:textId="77777777" w:rsidR="00244ABB" w:rsidRDefault="00244ABB" w:rsidP="00244ABB">
      <w:pPr>
        <w:pStyle w:val="TableEntry"/>
        <w:jc w:val="left"/>
      </w:pPr>
      <w:r>
        <w:t>bit offset 18 = ALARM_LOW_PRESSURE</w:t>
      </w:r>
    </w:p>
    <w:p w14:paraId="2EEEE6BA" w14:textId="77777777" w:rsidR="00244ABB" w:rsidRDefault="00244ABB" w:rsidP="00244ABB">
      <w:pPr>
        <w:pStyle w:val="TableEntry"/>
        <w:jc w:val="left"/>
      </w:pPr>
      <w:r>
        <w:t>bit offset 20 = ALARM_HIGH_PRESSURE</w:t>
      </w:r>
    </w:p>
    <w:p w14:paraId="1E164517" w14:textId="77777777" w:rsidR="00244ABB" w:rsidRDefault="00244ABB" w:rsidP="00244ABB">
      <w:pPr>
        <w:pStyle w:val="TableEntry"/>
        <w:jc w:val="left"/>
      </w:pPr>
      <w:r>
        <w:t>bit offset 22 = ALARM_LOW_TEMPERATURE</w:t>
      </w:r>
    </w:p>
    <w:p w14:paraId="57653CD3" w14:textId="77777777" w:rsidR="00244ABB" w:rsidRDefault="00244ABB" w:rsidP="00244ABB">
      <w:pPr>
        <w:pStyle w:val="TableEntry"/>
        <w:jc w:val="left"/>
      </w:pPr>
      <w:r>
        <w:t>bit offset 24 = ALARM_HIGH_TEMPERATURE</w:t>
      </w:r>
    </w:p>
    <w:p w14:paraId="61DB50B4" w14:textId="77777777" w:rsidR="00244ABB" w:rsidRDefault="00244ABB" w:rsidP="00244ABB">
      <w:pPr>
        <w:pStyle w:val="TableEntry"/>
        <w:jc w:val="left"/>
      </w:pPr>
      <w:r>
        <w:t>bit offset 26 = ALARM_RADIO_ERROR</w:t>
      </w:r>
    </w:p>
    <w:p w14:paraId="35B3F25E" w14:textId="77777777" w:rsidR="00244ABB" w:rsidRDefault="00244ABB" w:rsidP="00244ABB">
      <w:pPr>
        <w:pStyle w:val="TableEntry"/>
        <w:jc w:val="left"/>
      </w:pPr>
      <w:r>
        <w:t>bit offset 28 = ALARM_METROLOGY_PARAMS</w:t>
      </w:r>
    </w:p>
    <w:p w14:paraId="5365C5FB" w14:textId="77777777" w:rsidR="00244ABB" w:rsidRDefault="00244ABB" w:rsidP="00244ABB">
      <w:pPr>
        <w:pStyle w:val="TableEntry"/>
        <w:jc w:val="left"/>
      </w:pPr>
      <w:r>
        <w:t>bit offset 30 = ALARM_METROLOGY_MEASURE</w:t>
      </w:r>
    </w:p>
    <w:p w14:paraId="0269131E" w14:textId="77777777" w:rsidR="00244ABB" w:rsidRDefault="00244ABB" w:rsidP="00244ABB">
      <w:r>
        <w:br/>
        <w:t xml:space="preserve">Refer to the </w:t>
      </w:r>
      <w:r w:rsidR="00C161E9">
        <w:t>EMEA meter documentation f</w:t>
      </w:r>
      <w:r>
        <w:t>or the exact interpretation of these alarms. The meaning of the 2-bit fields is very similar to the NA Alarm definition:</w:t>
      </w:r>
    </w:p>
    <w:p w14:paraId="140F0CB7" w14:textId="77777777" w:rsidR="00244ABB" w:rsidRDefault="00244ABB" w:rsidP="00244ABB">
      <w:pPr>
        <w:pStyle w:val="TableEntry"/>
      </w:pPr>
      <w:r>
        <w:t>0 = Disabled alarm</w:t>
      </w:r>
    </w:p>
    <w:p w14:paraId="20677F68" w14:textId="77777777" w:rsidR="00244ABB" w:rsidRDefault="00244ABB" w:rsidP="00244ABB">
      <w:pPr>
        <w:pStyle w:val="TableEntry"/>
      </w:pPr>
      <w:r>
        <w:t>1 = Enabled but not active</w:t>
      </w:r>
    </w:p>
    <w:p w14:paraId="3D8F88BB" w14:textId="77777777" w:rsidR="00244ABB" w:rsidRDefault="00244ABB" w:rsidP="00244ABB">
      <w:pPr>
        <w:pStyle w:val="TableEntry"/>
      </w:pPr>
      <w:r>
        <w:t>2 = Alarm is active</w:t>
      </w:r>
    </w:p>
    <w:p w14:paraId="467D4081" w14:textId="77777777" w:rsidR="00244ABB" w:rsidRDefault="00244ABB" w:rsidP="00244ABB">
      <w:pPr>
        <w:pStyle w:val="TableEntry"/>
      </w:pPr>
      <w:r>
        <w:t>3 = Alarm has occurred</w:t>
      </w:r>
    </w:p>
    <w:p w14:paraId="4E207525" w14:textId="77777777" w:rsidR="00D37635" w:rsidRDefault="00D37635" w:rsidP="00D37635">
      <w:pPr>
        <w:pStyle w:val="Heading3"/>
      </w:pPr>
      <w:r>
        <w:t>User Alarm Information</w:t>
      </w:r>
    </w:p>
    <w:p w14:paraId="4E3AF5F1" w14:textId="77777777" w:rsidR="00244ABB" w:rsidRDefault="00D37635" w:rsidP="00D37635">
      <w:r>
        <w:t>The format of the data in this record changes between the NA and EMEA meters as there is no clear mapping between them.</w:t>
      </w:r>
    </w:p>
    <w:p w14:paraId="46F9EECD" w14:textId="77777777" w:rsidR="00D37635" w:rsidRDefault="00D37635" w:rsidP="00D37635">
      <w:pPr>
        <w:pStyle w:val="Heading4"/>
      </w:pPr>
      <w:r>
        <w:t>NA Alarm Information</w:t>
      </w:r>
    </w:p>
    <w:p w14:paraId="7D4AF68D" w14:textId="77777777" w:rsidR="00D37635" w:rsidRDefault="00D37635" w:rsidP="00D37635">
      <w:r>
        <w:t xml:space="preserve">On a NA meter this </w:t>
      </w:r>
      <w:r w:rsidR="00C161E9">
        <w:t>record</w:t>
      </w:r>
      <w:r>
        <w:t xml:space="preserve"> </w:t>
      </w:r>
      <w:r w:rsidR="00C161E9">
        <w:t xml:space="preserve">is implemented as </w:t>
      </w:r>
      <w:r>
        <w:t>described in in reference [9] section 8.3.2.</w:t>
      </w:r>
    </w:p>
    <w:p w14:paraId="3FE17563" w14:textId="77777777" w:rsidR="00D37635" w:rsidRDefault="00D37635" w:rsidP="00D37635">
      <w:pPr>
        <w:pStyle w:val="Heading4"/>
      </w:pPr>
      <w:r>
        <w:t>EMEA Alarm Information</w:t>
      </w:r>
    </w:p>
    <w:p w14:paraId="47611BAD" w14:textId="77777777" w:rsidR="00D37635" w:rsidRDefault="00D37635" w:rsidP="00D37635">
      <w:r>
        <w:t xml:space="preserve">For the </w:t>
      </w:r>
      <w:r w:rsidR="00C161E9">
        <w:t>EMEA</w:t>
      </w:r>
      <w:r>
        <w:t xml:space="preserve"> alarms </w:t>
      </w:r>
      <w:r w:rsidR="00C161E9">
        <w:t xml:space="preserve">the first 4 bytes of this record </w:t>
      </w:r>
      <w:r>
        <w:t>reflects the active state of the alarms</w:t>
      </w:r>
      <w:r w:rsidR="00C161E9">
        <w:t xml:space="preserve"> in the same order as defined for predefined alarms</w:t>
      </w:r>
      <w:r>
        <w:t xml:space="preserve"> but with only 1-bit allocated per alarm. A set bit indicates that the alarm is active.</w:t>
      </w:r>
    </w:p>
    <w:p w14:paraId="736F84FA" w14:textId="77777777" w:rsidR="00C161E9" w:rsidRDefault="00C161E9" w:rsidP="00D37635">
      <w:r>
        <w:t>The remainder of the record is not used for EMEA alarms and is zeroed.</w:t>
      </w:r>
    </w:p>
    <w:p w14:paraId="184D4F74" w14:textId="77777777" w:rsidR="00605405" w:rsidRDefault="00605405" w:rsidP="00605405">
      <w:pPr>
        <w:pStyle w:val="Heading3"/>
      </w:pPr>
      <w:r>
        <w:t>RMA Updating</w:t>
      </w:r>
    </w:p>
    <w:p w14:paraId="68EDC684" w14:textId="77777777" w:rsidR="0028125E" w:rsidRDefault="00605405" w:rsidP="00EC319A">
      <w:r>
        <w:t xml:space="preserve">The dynamic RMA is updated every 12 hours at 6.00 and 18.00 to avoid clashing with the daily NDEF product information update. The NDEF static information </w:t>
      </w:r>
      <w:r w:rsidR="006A38BE">
        <w:t>is only updated when the system starts.</w:t>
      </w:r>
    </w:p>
    <w:p w14:paraId="6D14FBB9" w14:textId="3578D746" w:rsidR="00D64348" w:rsidRDefault="00D64348" w:rsidP="00D64348">
      <w:pPr>
        <w:pStyle w:val="Heading3"/>
      </w:pPr>
      <w:r>
        <w:t>Test Mode Trigger</w:t>
      </w:r>
    </w:p>
    <w:p w14:paraId="78395CAB" w14:textId="1DDC9CD7" w:rsidR="00184635" w:rsidRDefault="00184635" w:rsidP="00D64348">
      <w:r>
        <w:t xml:space="preserve">GenesisFlow Test Mode and Active Mode can be triggered by writing specific characters to </w:t>
      </w:r>
      <w:r w:rsidR="00BC003A">
        <w:t>two memory locations.</w:t>
      </w:r>
    </w:p>
    <w:p w14:paraId="5D3037E1" w14:textId="0A56489D" w:rsidR="00BC003A" w:rsidRDefault="00BC003A" w:rsidP="00D64348">
      <w:r>
        <w:t>Once Test Mode is triggered a timer starts and Active Mode is automatically re-entered after 8 hours unless it is done manually before this.</w:t>
      </w:r>
    </w:p>
    <w:p w14:paraId="2B2C5912" w14:textId="03806E13" w:rsidR="00BC003A" w:rsidRDefault="00BC003A" w:rsidP="00D64348">
      <w:r>
        <w:t>The following table lists the possible commands</w:t>
      </w:r>
    </w:p>
    <w:tbl>
      <w:tblPr>
        <w:tblStyle w:val="TableGrid"/>
        <w:tblW w:w="0" w:type="auto"/>
        <w:tblInd w:w="2407" w:type="dxa"/>
        <w:tblLook w:val="04A0" w:firstRow="1" w:lastRow="0" w:firstColumn="1" w:lastColumn="0" w:noHBand="0" w:noVBand="1"/>
      </w:tblPr>
      <w:tblGrid>
        <w:gridCol w:w="895"/>
        <w:gridCol w:w="810"/>
        <w:gridCol w:w="2700"/>
      </w:tblGrid>
      <w:tr w:rsidR="00BC003A" w14:paraId="485E2C33" w14:textId="77777777" w:rsidTr="00BC003A">
        <w:tc>
          <w:tcPr>
            <w:tcW w:w="1705" w:type="dxa"/>
            <w:gridSpan w:val="2"/>
          </w:tcPr>
          <w:p w14:paraId="4321569A" w14:textId="591062AB" w:rsidR="00BC003A" w:rsidRDefault="00BC003A" w:rsidP="00BC003A">
            <w:pPr>
              <w:pStyle w:val="TableHead"/>
              <w:jc w:val="center"/>
            </w:pPr>
            <w:r>
              <w:t>Memory location</w:t>
            </w:r>
          </w:p>
        </w:tc>
        <w:tc>
          <w:tcPr>
            <w:tcW w:w="2700" w:type="dxa"/>
            <w:tcBorders>
              <w:top w:val="nil"/>
              <w:right w:val="nil"/>
            </w:tcBorders>
          </w:tcPr>
          <w:p w14:paraId="71042DCE" w14:textId="77777777" w:rsidR="00BC003A" w:rsidRDefault="00BC003A" w:rsidP="00BC003A">
            <w:pPr>
              <w:pStyle w:val="TableHead"/>
            </w:pPr>
          </w:p>
        </w:tc>
      </w:tr>
      <w:tr w:rsidR="00BC003A" w14:paraId="001378C4" w14:textId="77777777" w:rsidTr="00BC003A">
        <w:tc>
          <w:tcPr>
            <w:tcW w:w="895" w:type="dxa"/>
          </w:tcPr>
          <w:p w14:paraId="5FD27DD0" w14:textId="6B36A021" w:rsidR="00BC003A" w:rsidRDefault="00BC003A" w:rsidP="00BC003A">
            <w:pPr>
              <w:pStyle w:val="TableHead"/>
            </w:pPr>
            <w:r>
              <w:t>480</w:t>
            </w:r>
          </w:p>
        </w:tc>
        <w:tc>
          <w:tcPr>
            <w:tcW w:w="810" w:type="dxa"/>
          </w:tcPr>
          <w:p w14:paraId="293173DF" w14:textId="29A9FD10" w:rsidR="00BC003A" w:rsidRDefault="00BC003A" w:rsidP="00BC003A">
            <w:pPr>
              <w:pStyle w:val="TableHead"/>
            </w:pPr>
            <w:r>
              <w:t>481</w:t>
            </w:r>
          </w:p>
        </w:tc>
        <w:tc>
          <w:tcPr>
            <w:tcW w:w="2700" w:type="dxa"/>
          </w:tcPr>
          <w:p w14:paraId="69370DA6" w14:textId="795E1804" w:rsidR="00BC003A" w:rsidRDefault="00BC003A" w:rsidP="00BC003A">
            <w:pPr>
              <w:pStyle w:val="TableHead"/>
            </w:pPr>
            <w:r>
              <w:t>Action</w:t>
            </w:r>
          </w:p>
        </w:tc>
      </w:tr>
      <w:tr w:rsidR="00BC003A" w14:paraId="7A92C258" w14:textId="77777777" w:rsidTr="00BC003A">
        <w:tc>
          <w:tcPr>
            <w:tcW w:w="895" w:type="dxa"/>
          </w:tcPr>
          <w:p w14:paraId="4B3112B4" w14:textId="29CC3D0D" w:rsidR="00BC003A" w:rsidRDefault="00BC003A" w:rsidP="00BC003A">
            <w:pPr>
              <w:pStyle w:val="TableEntry"/>
            </w:pPr>
            <w:r>
              <w:t>H</w:t>
            </w:r>
          </w:p>
        </w:tc>
        <w:tc>
          <w:tcPr>
            <w:tcW w:w="810" w:type="dxa"/>
          </w:tcPr>
          <w:p w14:paraId="34A76CE4" w14:textId="1B4EEF45" w:rsidR="00BC003A" w:rsidRDefault="00BC003A" w:rsidP="00BC003A">
            <w:pPr>
              <w:pStyle w:val="TableEntry"/>
            </w:pPr>
            <w:r>
              <w:t>R</w:t>
            </w:r>
          </w:p>
        </w:tc>
        <w:tc>
          <w:tcPr>
            <w:tcW w:w="2700" w:type="dxa"/>
          </w:tcPr>
          <w:p w14:paraId="16093714" w14:textId="1F363662" w:rsidR="00BC003A" w:rsidRDefault="00BC003A" w:rsidP="00BC003A">
            <w:pPr>
              <w:pStyle w:val="TableEntry"/>
            </w:pPr>
            <w:r>
              <w:t>Enter Test Mode (up to 8 hours)</w:t>
            </w:r>
          </w:p>
        </w:tc>
      </w:tr>
      <w:tr w:rsidR="00BC003A" w14:paraId="65D42BFD" w14:textId="77777777" w:rsidTr="00BC003A">
        <w:tc>
          <w:tcPr>
            <w:tcW w:w="895" w:type="dxa"/>
          </w:tcPr>
          <w:p w14:paraId="060CBA6B" w14:textId="3E3DF1D9" w:rsidR="00BC003A" w:rsidRDefault="00BC003A" w:rsidP="00BC003A">
            <w:pPr>
              <w:pStyle w:val="TableEntry"/>
            </w:pPr>
            <w:r>
              <w:t>H</w:t>
            </w:r>
          </w:p>
        </w:tc>
        <w:tc>
          <w:tcPr>
            <w:tcW w:w="810" w:type="dxa"/>
          </w:tcPr>
          <w:p w14:paraId="31584BBA" w14:textId="6973EC1E" w:rsidR="00BC003A" w:rsidRDefault="00BC003A" w:rsidP="00BC003A">
            <w:pPr>
              <w:pStyle w:val="TableEntry"/>
            </w:pPr>
            <w:r>
              <w:t>X</w:t>
            </w:r>
          </w:p>
        </w:tc>
        <w:tc>
          <w:tcPr>
            <w:tcW w:w="2700" w:type="dxa"/>
          </w:tcPr>
          <w:p w14:paraId="235DF030" w14:textId="7DD10E43" w:rsidR="00BC003A" w:rsidRDefault="00BC003A" w:rsidP="00BC003A">
            <w:pPr>
              <w:pStyle w:val="TableEntry"/>
            </w:pPr>
            <w:r>
              <w:t>Enter Active Mode</w:t>
            </w:r>
          </w:p>
        </w:tc>
      </w:tr>
    </w:tbl>
    <w:p w14:paraId="6CF95D2F" w14:textId="3E2CFA24" w:rsidR="00D64348" w:rsidRPr="00D64348" w:rsidRDefault="00BC003A" w:rsidP="00D4029B">
      <w:pPr>
        <w:pStyle w:val="Caption"/>
      </w:pPr>
      <w:r>
        <w:t xml:space="preserve">Table </w:t>
      </w:r>
      <w:r w:rsidRPr="25CA7853">
        <w:fldChar w:fldCharType="begin"/>
      </w:r>
      <w:r>
        <w:rPr>
          <w:noProof/>
        </w:rPr>
        <w:instrText xml:space="preserve"> SEQ Table \* ARABIC </w:instrText>
      </w:r>
      <w:r w:rsidRPr="25CA7853">
        <w:rPr>
          <w:noProof/>
        </w:rPr>
        <w:fldChar w:fldCharType="separate"/>
      </w:r>
      <w:ins w:id="1072" w:author="Frost, Alex - Xylem" w:date="2023-04-20T10:18:00Z">
        <w:r w:rsidR="001E0380">
          <w:rPr>
            <w:noProof/>
          </w:rPr>
          <w:t>17</w:t>
        </w:r>
      </w:ins>
      <w:del w:id="1073" w:author="Frost, Alex - Xylem" w:date="2022-03-05T19:30:00Z">
        <w:r w:rsidR="00646DB1" w:rsidDel="00AD2C8B">
          <w:rPr>
            <w:noProof/>
          </w:rPr>
          <w:delText>19</w:delText>
        </w:r>
      </w:del>
      <w:r w:rsidRPr="25CA7853">
        <w:fldChar w:fldCharType="end"/>
      </w:r>
      <w:r>
        <w:t xml:space="preserve"> – </w:t>
      </w:r>
      <w:r w:rsidR="00D4029B">
        <w:t>Test Mode triggers</w:t>
      </w:r>
    </w:p>
    <w:p w14:paraId="45EA5A16" w14:textId="18C4C9B6" w:rsidR="25CA7853" w:rsidRDefault="25CA7853" w:rsidP="25CA7853">
      <w:r w:rsidRPr="25CA7853">
        <w:t>When a test mode command has been actioned, the data in memory locations 480 and 481 will be written to zero. If invalid data is written to memory locations 480 or 481, no action will be taken and the data will not be written to zero.</w:t>
      </w:r>
    </w:p>
    <w:p w14:paraId="04E5AAB2" w14:textId="77777777" w:rsidR="0057279B" w:rsidRDefault="00ED77C6" w:rsidP="0057279B">
      <w:pPr>
        <w:pStyle w:val="Heading2"/>
        <w:numPr>
          <w:ilvl w:val="1"/>
          <w:numId w:val="0"/>
        </w:numPr>
        <w:ind w:left="426" w:hanging="710"/>
        <w:jc w:val="left"/>
      </w:pPr>
      <w:r>
        <w:t xml:space="preserve"> </w:t>
      </w:r>
      <w:bookmarkStart w:id="1074" w:name="_Toc132878349"/>
      <w:r w:rsidR="0057279B">
        <w:t>User interface</w:t>
      </w:r>
      <w:bookmarkEnd w:id="1074"/>
    </w:p>
    <w:p w14:paraId="79D221FD" w14:textId="77777777" w:rsidR="0057279B" w:rsidRDefault="0057279B" w:rsidP="0057279B">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57279B" w:rsidRPr="003A5F0F" w14:paraId="3DA93A43" w14:textId="77777777" w:rsidTr="00DF0068">
        <w:tc>
          <w:tcPr>
            <w:tcW w:w="1171" w:type="dxa"/>
          </w:tcPr>
          <w:p w14:paraId="0D6ED103" w14:textId="77777777" w:rsidR="0057279B" w:rsidRPr="003D61AE" w:rsidRDefault="0057279B" w:rsidP="00DF0068">
            <w:pPr>
              <w:pStyle w:val="TableHead"/>
            </w:pPr>
            <w:r w:rsidRPr="003D61AE">
              <w:t>Number</w:t>
            </w:r>
          </w:p>
        </w:tc>
        <w:tc>
          <w:tcPr>
            <w:tcW w:w="2856" w:type="dxa"/>
          </w:tcPr>
          <w:p w14:paraId="6F551B5B" w14:textId="77777777" w:rsidR="0057279B" w:rsidRPr="003D61AE" w:rsidRDefault="0057279B" w:rsidP="00DF0068">
            <w:pPr>
              <w:pStyle w:val="TableHead"/>
            </w:pPr>
            <w:r w:rsidRPr="003D61AE">
              <w:t>Alias</w:t>
            </w:r>
          </w:p>
        </w:tc>
        <w:tc>
          <w:tcPr>
            <w:tcW w:w="1272" w:type="dxa"/>
          </w:tcPr>
          <w:p w14:paraId="2F0765E6" w14:textId="77777777" w:rsidR="0057279B" w:rsidRPr="003D61AE" w:rsidRDefault="0057279B" w:rsidP="00DF0068">
            <w:pPr>
              <w:pStyle w:val="TableHead"/>
            </w:pPr>
            <w:r>
              <w:t>Default</w:t>
            </w:r>
          </w:p>
        </w:tc>
        <w:tc>
          <w:tcPr>
            <w:tcW w:w="3490" w:type="dxa"/>
            <w:tcBorders>
              <w:bottom w:val="single" w:sz="4" w:space="0" w:color="auto"/>
            </w:tcBorders>
          </w:tcPr>
          <w:p w14:paraId="49DCFB80" w14:textId="77777777" w:rsidR="0057279B" w:rsidRPr="003D61AE" w:rsidRDefault="0057279B" w:rsidP="00DF0068">
            <w:pPr>
              <w:pStyle w:val="TableHead"/>
            </w:pPr>
            <w:r w:rsidRPr="003D61AE">
              <w:t>Meaning</w:t>
            </w:r>
          </w:p>
        </w:tc>
      </w:tr>
      <w:tr w:rsidR="0057279B" w:rsidRPr="003A5F0F" w14:paraId="736125D7" w14:textId="77777777" w:rsidTr="00DF0068">
        <w:tc>
          <w:tcPr>
            <w:tcW w:w="1171" w:type="dxa"/>
          </w:tcPr>
          <w:p w14:paraId="202CF13C" w14:textId="77777777" w:rsidR="0057279B" w:rsidRDefault="00433468" w:rsidP="00DF0068">
            <w:pPr>
              <w:pStyle w:val="TableEntry"/>
            </w:pPr>
            <w:r>
              <w:t>0x15</w:t>
            </w:r>
            <w:r w:rsidR="0057279B">
              <w:t>00</w:t>
            </w:r>
          </w:p>
        </w:tc>
        <w:tc>
          <w:tcPr>
            <w:tcW w:w="2856" w:type="dxa"/>
          </w:tcPr>
          <w:p w14:paraId="772F5CEA" w14:textId="77777777" w:rsidR="0057279B" w:rsidRDefault="0057279B" w:rsidP="00DF0068">
            <w:pPr>
              <w:pStyle w:val="TableEntry"/>
            </w:pPr>
            <w:r>
              <w:t>Base</w:t>
            </w:r>
          </w:p>
        </w:tc>
        <w:tc>
          <w:tcPr>
            <w:tcW w:w="1272" w:type="dxa"/>
          </w:tcPr>
          <w:p w14:paraId="6F0C8034" w14:textId="77777777" w:rsidR="0057279B" w:rsidRDefault="0057279B" w:rsidP="00DF0068">
            <w:pPr>
              <w:pStyle w:val="TableEntry"/>
            </w:pPr>
          </w:p>
        </w:tc>
        <w:tc>
          <w:tcPr>
            <w:tcW w:w="3490" w:type="dxa"/>
            <w:shd w:val="clear" w:color="auto" w:fill="BFBFBF"/>
          </w:tcPr>
          <w:p w14:paraId="4D9F4D31" w14:textId="77777777" w:rsidR="0057279B" w:rsidRDefault="0057279B" w:rsidP="00DF0068">
            <w:pPr>
              <w:pStyle w:val="TableEntry"/>
            </w:pPr>
          </w:p>
        </w:tc>
      </w:tr>
      <w:tr w:rsidR="0057279B" w:rsidRPr="003A5F0F" w14:paraId="04672F20" w14:textId="77777777" w:rsidTr="00DF0068">
        <w:tc>
          <w:tcPr>
            <w:tcW w:w="1171" w:type="dxa"/>
          </w:tcPr>
          <w:p w14:paraId="70F5AF86" w14:textId="77777777" w:rsidR="0057279B" w:rsidRDefault="0057279B" w:rsidP="00DF0068">
            <w:pPr>
              <w:pStyle w:val="TableEntry"/>
            </w:pPr>
            <w:r>
              <w:t>+0</w:t>
            </w:r>
          </w:p>
        </w:tc>
        <w:tc>
          <w:tcPr>
            <w:tcW w:w="2856" w:type="dxa"/>
          </w:tcPr>
          <w:p w14:paraId="1C5BA2CA" w14:textId="77777777" w:rsidR="0057279B" w:rsidRPr="00761ABF" w:rsidRDefault="0057279B">
            <w:pPr>
              <w:pStyle w:val="TableEntry"/>
            </w:pPr>
            <w:r>
              <w:t>ERASERMA</w:t>
            </w:r>
          </w:p>
        </w:tc>
        <w:tc>
          <w:tcPr>
            <w:tcW w:w="1272" w:type="dxa"/>
          </w:tcPr>
          <w:p w14:paraId="0280E3A6" w14:textId="77777777" w:rsidR="0057279B" w:rsidRDefault="0057279B" w:rsidP="00DF0068">
            <w:pPr>
              <w:pStyle w:val="TableEntry"/>
            </w:pPr>
            <w:r>
              <w:t>0.</w:t>
            </w:r>
          </w:p>
        </w:tc>
        <w:tc>
          <w:tcPr>
            <w:tcW w:w="3490" w:type="dxa"/>
          </w:tcPr>
          <w:p w14:paraId="25A9F6A0" w14:textId="77777777" w:rsidR="0057279B" w:rsidRDefault="0057279B" w:rsidP="00705C85">
            <w:pPr>
              <w:pStyle w:val="TableEntry"/>
              <w:keepNext/>
            </w:pPr>
            <w:r>
              <w:t>Writing TRUE to this register erases the RMA area</w:t>
            </w:r>
          </w:p>
        </w:tc>
      </w:tr>
      <w:tr w:rsidR="00D4029B" w:rsidRPr="003A5F0F" w14:paraId="65EA7079" w14:textId="77777777" w:rsidTr="00DF0068">
        <w:tc>
          <w:tcPr>
            <w:tcW w:w="1171" w:type="dxa"/>
          </w:tcPr>
          <w:p w14:paraId="354EF740" w14:textId="511DD314" w:rsidR="00D4029B" w:rsidRDefault="00D4029B" w:rsidP="00DF0068">
            <w:pPr>
              <w:pStyle w:val="TableEntry"/>
            </w:pPr>
            <w:r>
              <w:t>+1</w:t>
            </w:r>
          </w:p>
        </w:tc>
        <w:tc>
          <w:tcPr>
            <w:tcW w:w="2856" w:type="dxa"/>
          </w:tcPr>
          <w:p w14:paraId="31703229" w14:textId="00377AF0" w:rsidR="00D4029B" w:rsidRDefault="00D4029B">
            <w:pPr>
              <w:pStyle w:val="TableEntry"/>
            </w:pPr>
            <w:r>
              <w:t>FORCEUPDATE</w:t>
            </w:r>
          </w:p>
        </w:tc>
        <w:tc>
          <w:tcPr>
            <w:tcW w:w="1272" w:type="dxa"/>
          </w:tcPr>
          <w:p w14:paraId="3841158D" w14:textId="77777777" w:rsidR="00D4029B" w:rsidRDefault="00D4029B" w:rsidP="00DF0068">
            <w:pPr>
              <w:pStyle w:val="TableEntry"/>
            </w:pPr>
          </w:p>
        </w:tc>
        <w:tc>
          <w:tcPr>
            <w:tcW w:w="3490" w:type="dxa"/>
          </w:tcPr>
          <w:p w14:paraId="33E4A714" w14:textId="5D26869E" w:rsidR="00D4029B" w:rsidRDefault="00D4029B" w:rsidP="00705C85">
            <w:pPr>
              <w:pStyle w:val="TableEntry"/>
              <w:keepNext/>
            </w:pPr>
            <w:r>
              <w:t xml:space="preserve">Trigger an update to one of the </w:t>
            </w:r>
          </w:p>
        </w:tc>
      </w:tr>
    </w:tbl>
    <w:p w14:paraId="05877E53" w14:textId="11A1CA92" w:rsidR="00705C85" w:rsidRDefault="00705C8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075" w:author="Frost, Alex - Xylem" w:date="2023-04-20T10:18:00Z">
        <w:r w:rsidR="001E0380">
          <w:rPr>
            <w:noProof/>
          </w:rPr>
          <w:t>18</w:t>
        </w:r>
      </w:ins>
      <w:del w:id="1076" w:author="Frost, Alex - Xylem" w:date="2022-03-05T19:30:00Z">
        <w:r w:rsidR="00646DB1" w:rsidDel="00AD2C8B">
          <w:rPr>
            <w:noProof/>
          </w:rPr>
          <w:delText>20</w:delText>
        </w:r>
      </w:del>
      <w:r w:rsidR="00B16CB9">
        <w:rPr>
          <w:noProof/>
        </w:rPr>
        <w:fldChar w:fldCharType="end"/>
      </w:r>
      <w:r>
        <w:t xml:space="preserve"> – NFC register list</w:t>
      </w:r>
    </w:p>
    <w:p w14:paraId="3A05E343" w14:textId="77777777" w:rsidR="00433468" w:rsidRDefault="00433468" w:rsidP="00433468">
      <w:pPr>
        <w:pStyle w:val="Heading2"/>
        <w:numPr>
          <w:ilvl w:val="1"/>
          <w:numId w:val="0"/>
        </w:numPr>
        <w:ind w:left="426" w:hanging="710"/>
        <w:jc w:val="left"/>
      </w:pPr>
      <w:bookmarkStart w:id="1077" w:name="_Toc132878350"/>
      <w:r>
        <w:t>Exports</w:t>
      </w:r>
      <w:bookmarkEnd w:id="1077"/>
    </w:p>
    <w:p w14:paraId="0EEC4228" w14:textId="77777777" w:rsidR="00433468" w:rsidRDefault="00433468" w:rsidP="00433468">
      <w:pPr>
        <w:pStyle w:val="Heading3"/>
        <w:numPr>
          <w:ilvl w:val="2"/>
          <w:numId w:val="0"/>
        </w:numPr>
        <w:ind w:left="720" w:hanging="720"/>
        <w:jc w:val="left"/>
      </w:pPr>
      <w:r>
        <w:t>Identity</w:t>
      </w:r>
    </w:p>
    <w:p w14:paraId="18B2B095" w14:textId="77777777" w:rsidR="00433468" w:rsidRDefault="00433468" w:rsidP="00433468">
      <w:r>
        <w:t>The identity number assigned is 21.</w:t>
      </w:r>
    </w:p>
    <w:p w14:paraId="1A2CF283" w14:textId="77777777" w:rsidR="00433468" w:rsidRDefault="00433468" w:rsidP="00433468">
      <w:pPr>
        <w:pStyle w:val="Heading3"/>
        <w:numPr>
          <w:ilvl w:val="2"/>
          <w:numId w:val="0"/>
        </w:numPr>
        <w:ind w:left="720" w:hanging="720"/>
        <w:jc w:val="left"/>
      </w:pPr>
      <w:r>
        <w:t>Events</w:t>
      </w:r>
    </w:p>
    <w:tbl>
      <w:tblPr>
        <w:tblW w:w="93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4138"/>
        <w:gridCol w:w="4357"/>
      </w:tblGrid>
      <w:tr w:rsidR="0071590C" w:rsidRPr="005E53CF" w14:paraId="00DCE185" w14:textId="77777777" w:rsidTr="0071590C">
        <w:trPr>
          <w:tblHeader/>
          <w:ins w:id="1078" w:author="Frost, Alex - Xylem" w:date="2022-03-05T19:44:00Z"/>
        </w:trPr>
        <w:tc>
          <w:tcPr>
            <w:tcW w:w="902" w:type="dxa"/>
          </w:tcPr>
          <w:p w14:paraId="0A3384AD" w14:textId="77777777" w:rsidR="0071590C" w:rsidRPr="005E53CF" w:rsidRDefault="0071590C" w:rsidP="0071590C">
            <w:pPr>
              <w:pStyle w:val="TableHead"/>
              <w:rPr>
                <w:ins w:id="1079" w:author="Frost, Alex - Xylem" w:date="2022-03-05T19:44:00Z"/>
              </w:rPr>
            </w:pPr>
            <w:ins w:id="1080" w:author="Frost, Alex - Xylem" w:date="2022-03-05T19:44:00Z">
              <w:r w:rsidRPr="005E53CF">
                <w:t>Number</w:t>
              </w:r>
            </w:ins>
          </w:p>
        </w:tc>
        <w:tc>
          <w:tcPr>
            <w:tcW w:w="4138" w:type="dxa"/>
          </w:tcPr>
          <w:p w14:paraId="7575A062" w14:textId="77777777" w:rsidR="0071590C" w:rsidRPr="005E53CF" w:rsidRDefault="0071590C" w:rsidP="0071590C">
            <w:pPr>
              <w:pStyle w:val="TableHead"/>
              <w:rPr>
                <w:ins w:id="1081" w:author="Frost, Alex - Xylem" w:date="2022-03-05T19:44:00Z"/>
              </w:rPr>
            </w:pPr>
            <w:ins w:id="1082" w:author="Frost, Alex - Xylem" w:date="2022-03-05T19:44:00Z">
              <w:r w:rsidRPr="005E53CF">
                <w:t>Alias</w:t>
              </w:r>
            </w:ins>
          </w:p>
        </w:tc>
        <w:tc>
          <w:tcPr>
            <w:tcW w:w="4357" w:type="dxa"/>
            <w:tcBorders>
              <w:bottom w:val="single" w:sz="4" w:space="0" w:color="auto"/>
            </w:tcBorders>
          </w:tcPr>
          <w:p w14:paraId="3C96D101" w14:textId="77777777" w:rsidR="0071590C" w:rsidRPr="005E53CF" w:rsidRDefault="0071590C" w:rsidP="0071590C">
            <w:pPr>
              <w:pStyle w:val="TableHead"/>
              <w:rPr>
                <w:ins w:id="1083" w:author="Frost, Alex - Xylem" w:date="2022-03-05T19:44:00Z"/>
              </w:rPr>
            </w:pPr>
            <w:ins w:id="1084" w:author="Frost, Alex - Xylem" w:date="2022-03-05T19:44:00Z">
              <w:r w:rsidRPr="005E53CF">
                <w:t>Meaning</w:t>
              </w:r>
            </w:ins>
          </w:p>
        </w:tc>
      </w:tr>
      <w:tr w:rsidR="0071590C" w:rsidRPr="005E53CF" w14:paraId="5057E0B3" w14:textId="77777777" w:rsidTr="0071590C">
        <w:trPr>
          <w:ins w:id="1085" w:author="Frost, Alex - Xylem" w:date="2022-03-05T19:44:00Z"/>
        </w:trPr>
        <w:tc>
          <w:tcPr>
            <w:tcW w:w="902" w:type="dxa"/>
          </w:tcPr>
          <w:p w14:paraId="34C449BD" w14:textId="2A5BB92B" w:rsidR="0071590C" w:rsidRPr="005E53CF" w:rsidRDefault="0071590C" w:rsidP="0071590C">
            <w:pPr>
              <w:pStyle w:val="TableEntry"/>
              <w:rPr>
                <w:ins w:id="1086" w:author="Frost, Alex - Xylem" w:date="2022-03-05T19:44:00Z"/>
              </w:rPr>
            </w:pPr>
            <w:ins w:id="1087" w:author="Frost, Alex - Xylem" w:date="2022-03-05T19:44:00Z">
              <w:r>
                <w:t>0x</w:t>
              </w:r>
            </w:ins>
            <w:ins w:id="1088" w:author="Frost, Alex - Xylem" w:date="2022-03-05T19:45:00Z">
              <w:r>
                <w:t>15</w:t>
              </w:r>
            </w:ins>
            <w:ins w:id="1089" w:author="Frost, Alex - Xylem" w:date="2022-03-05T19:44:00Z">
              <w:r w:rsidRPr="005E53CF">
                <w:t>00</w:t>
              </w:r>
            </w:ins>
          </w:p>
        </w:tc>
        <w:tc>
          <w:tcPr>
            <w:tcW w:w="4138" w:type="dxa"/>
          </w:tcPr>
          <w:p w14:paraId="694DA7C2" w14:textId="77777777" w:rsidR="0071590C" w:rsidRPr="005E53CF" w:rsidRDefault="0071590C" w:rsidP="0071590C">
            <w:pPr>
              <w:pStyle w:val="TableEntry"/>
              <w:rPr>
                <w:ins w:id="1090" w:author="Frost, Alex - Xylem" w:date="2022-03-05T19:44:00Z"/>
              </w:rPr>
            </w:pPr>
            <w:ins w:id="1091" w:author="Frost, Alex - Xylem" w:date="2022-03-05T19:44:00Z">
              <w:r w:rsidRPr="005E53CF">
                <w:t>Base</w:t>
              </w:r>
            </w:ins>
          </w:p>
        </w:tc>
        <w:tc>
          <w:tcPr>
            <w:tcW w:w="4357" w:type="dxa"/>
            <w:shd w:val="clear" w:color="auto" w:fill="BFBFBF"/>
          </w:tcPr>
          <w:p w14:paraId="6329A97C" w14:textId="77777777" w:rsidR="0071590C" w:rsidRPr="005E53CF" w:rsidRDefault="0071590C" w:rsidP="0071590C">
            <w:pPr>
              <w:pStyle w:val="TableEntry"/>
              <w:rPr>
                <w:ins w:id="1092" w:author="Frost, Alex - Xylem" w:date="2022-03-05T19:44:00Z"/>
              </w:rPr>
            </w:pPr>
          </w:p>
        </w:tc>
      </w:tr>
      <w:tr w:rsidR="0071590C" w:rsidRPr="005E53CF" w14:paraId="31987C32" w14:textId="77777777" w:rsidTr="0071590C">
        <w:trPr>
          <w:ins w:id="1093" w:author="Frost, Alex - Xylem" w:date="2022-03-05T19:44:00Z"/>
        </w:trPr>
        <w:tc>
          <w:tcPr>
            <w:tcW w:w="902" w:type="dxa"/>
          </w:tcPr>
          <w:p w14:paraId="56540705" w14:textId="77777777" w:rsidR="0071590C" w:rsidRPr="005E53CF" w:rsidRDefault="0071590C" w:rsidP="0071590C">
            <w:pPr>
              <w:pStyle w:val="TableEntry"/>
              <w:rPr>
                <w:ins w:id="1094" w:author="Frost, Alex - Xylem" w:date="2022-03-05T19:44:00Z"/>
              </w:rPr>
            </w:pPr>
            <w:ins w:id="1095" w:author="Frost, Alex - Xylem" w:date="2022-03-05T19:44:00Z">
              <w:r>
                <w:t>+0</w:t>
              </w:r>
            </w:ins>
          </w:p>
        </w:tc>
        <w:tc>
          <w:tcPr>
            <w:tcW w:w="4138" w:type="dxa"/>
          </w:tcPr>
          <w:p w14:paraId="709E3C68" w14:textId="7BA0E960" w:rsidR="0071590C" w:rsidRPr="00C700A2" w:rsidRDefault="0071590C" w:rsidP="0071590C">
            <w:pPr>
              <w:pStyle w:val="TableEntry"/>
              <w:rPr>
                <w:ins w:id="1096" w:author="Frost, Alex - Xylem" w:date="2022-03-05T19:44:00Z"/>
              </w:rPr>
            </w:pPr>
            <w:ins w:id="1097" w:author="Frost, Alex - Xylem" w:date="2022-03-05T19:45:00Z">
              <w:r w:rsidRPr="0071590C">
                <w:t>EVENT_NFC_HARDWARE_ERROR</w:t>
              </w:r>
            </w:ins>
          </w:p>
        </w:tc>
        <w:tc>
          <w:tcPr>
            <w:tcW w:w="4357" w:type="dxa"/>
          </w:tcPr>
          <w:p w14:paraId="018049B6" w14:textId="7658043D" w:rsidR="0071590C" w:rsidRPr="005E53CF" w:rsidRDefault="0071590C" w:rsidP="0071590C">
            <w:pPr>
              <w:pStyle w:val="TableEntry"/>
              <w:rPr>
                <w:ins w:id="1098" w:author="Frost, Alex - Xylem" w:date="2022-03-05T19:44:00Z"/>
              </w:rPr>
            </w:pPr>
            <w:ins w:id="1099" w:author="Frost, Alex - Xylem" w:date="2022-03-05T19:45:00Z">
              <w:r>
                <w:t>There has been an error in communicating with the NFC hardware</w:t>
              </w:r>
            </w:ins>
          </w:p>
        </w:tc>
      </w:tr>
    </w:tbl>
    <w:p w14:paraId="1F7A177F" w14:textId="5AE4F5EE" w:rsidR="0071590C" w:rsidRPr="003520DF" w:rsidRDefault="0071590C" w:rsidP="0071590C">
      <w:pPr>
        <w:pStyle w:val="Caption"/>
        <w:rPr>
          <w:ins w:id="1100" w:author="Frost, Alex - Xylem" w:date="2022-03-05T19:44:00Z"/>
        </w:rPr>
      </w:pPr>
      <w:ins w:id="1101" w:author="Frost, Alex - Xylem" w:date="2022-03-05T19:44:00Z">
        <w:r>
          <w:t xml:space="preserve">Table </w:t>
        </w:r>
        <w:r>
          <w:rPr>
            <w:i w:val="0"/>
            <w:noProof/>
          </w:rPr>
          <w:fldChar w:fldCharType="begin"/>
        </w:r>
        <w:r>
          <w:rPr>
            <w:noProof/>
          </w:rPr>
          <w:instrText xml:space="preserve"> SEQ Table \* ARABIC </w:instrText>
        </w:r>
        <w:r>
          <w:rPr>
            <w:i w:val="0"/>
            <w:noProof/>
          </w:rPr>
          <w:fldChar w:fldCharType="separate"/>
        </w:r>
      </w:ins>
      <w:ins w:id="1102" w:author="Frost, Alex - Xylem" w:date="2023-04-20T10:18:00Z">
        <w:r w:rsidR="001E0380">
          <w:rPr>
            <w:noProof/>
          </w:rPr>
          <w:t>19</w:t>
        </w:r>
      </w:ins>
      <w:ins w:id="1103" w:author="Frost, Alex - Xylem" w:date="2022-03-05T19:44:00Z">
        <w:r>
          <w:rPr>
            <w:i w:val="0"/>
            <w:noProof/>
          </w:rPr>
          <w:fldChar w:fldCharType="end"/>
        </w:r>
        <w:r>
          <w:t xml:space="preserve"> - Events from the </w:t>
        </w:r>
      </w:ins>
      <w:ins w:id="1104" w:author="Frost, Alex - Xylem" w:date="2022-03-05T19:45:00Z">
        <w:r>
          <w:t>NFC</w:t>
        </w:r>
      </w:ins>
      <w:ins w:id="1105" w:author="Frost, Alex - Xylem" w:date="2022-03-05T19:44:00Z">
        <w:r>
          <w:t xml:space="preserve"> application</w:t>
        </w:r>
      </w:ins>
    </w:p>
    <w:p w14:paraId="49604FC6" w14:textId="0BEC7AE6" w:rsidR="0028125E" w:rsidDel="0071590C" w:rsidRDefault="00433468" w:rsidP="00EC319A">
      <w:pPr>
        <w:rPr>
          <w:del w:id="1106" w:author="Frost, Alex - Xylem" w:date="2022-03-05T19:44:00Z"/>
        </w:rPr>
      </w:pPr>
      <w:del w:id="1107" w:author="Frost, Alex - Xylem" w:date="2022-03-05T19:44:00Z">
        <w:r w:rsidDel="0071590C">
          <w:delText>The NFC application does not generate any events</w:delText>
        </w:r>
      </w:del>
    </w:p>
    <w:p w14:paraId="0EE14403" w14:textId="77777777" w:rsidR="00433468" w:rsidRDefault="00433468" w:rsidP="00433468">
      <w:pPr>
        <w:pStyle w:val="Heading3"/>
        <w:numPr>
          <w:ilvl w:val="2"/>
          <w:numId w:val="0"/>
        </w:numPr>
        <w:ind w:left="720" w:hanging="720"/>
        <w:jc w:val="left"/>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433468" w:rsidRPr="000669D2" w14:paraId="396BFBC0" w14:textId="77777777" w:rsidTr="00DF0068">
        <w:trPr>
          <w:jc w:val="center"/>
        </w:trPr>
        <w:tc>
          <w:tcPr>
            <w:tcW w:w="1192" w:type="dxa"/>
          </w:tcPr>
          <w:p w14:paraId="72FADBD6" w14:textId="77777777" w:rsidR="00433468" w:rsidRPr="005E53CF" w:rsidRDefault="00433468" w:rsidP="00DF0068">
            <w:pPr>
              <w:pStyle w:val="TableHead"/>
            </w:pPr>
            <w:r w:rsidRPr="005E53CF">
              <w:t>Number</w:t>
            </w:r>
          </w:p>
        </w:tc>
        <w:tc>
          <w:tcPr>
            <w:tcW w:w="3402" w:type="dxa"/>
          </w:tcPr>
          <w:p w14:paraId="1CD09C27" w14:textId="77777777" w:rsidR="00433468" w:rsidRPr="005E53CF" w:rsidRDefault="00433468" w:rsidP="00DF0068">
            <w:pPr>
              <w:pStyle w:val="TableHead"/>
            </w:pPr>
            <w:r w:rsidRPr="005E53CF">
              <w:t>Alias</w:t>
            </w:r>
          </w:p>
        </w:tc>
        <w:tc>
          <w:tcPr>
            <w:tcW w:w="4195" w:type="dxa"/>
            <w:tcBorders>
              <w:bottom w:val="single" w:sz="4" w:space="0" w:color="auto"/>
            </w:tcBorders>
          </w:tcPr>
          <w:p w14:paraId="0A033DF1" w14:textId="77777777" w:rsidR="00433468" w:rsidRPr="005E53CF" w:rsidRDefault="00433468" w:rsidP="00DF0068">
            <w:pPr>
              <w:pStyle w:val="TableHead"/>
            </w:pPr>
            <w:r w:rsidRPr="005E53CF">
              <w:t>Meaning</w:t>
            </w:r>
          </w:p>
        </w:tc>
      </w:tr>
      <w:tr w:rsidR="00433468" w:rsidRPr="000669D2" w14:paraId="77E798E5" w14:textId="77777777" w:rsidTr="00DF0068">
        <w:trPr>
          <w:jc w:val="center"/>
        </w:trPr>
        <w:tc>
          <w:tcPr>
            <w:tcW w:w="1192" w:type="dxa"/>
          </w:tcPr>
          <w:p w14:paraId="7EA5CD3D" w14:textId="77777777" w:rsidR="00433468" w:rsidRPr="005E53CF" w:rsidRDefault="00433468">
            <w:pPr>
              <w:pStyle w:val="TableEntry"/>
            </w:pPr>
            <w:r>
              <w:t>0x15</w:t>
            </w:r>
            <w:r w:rsidRPr="005E53CF">
              <w:t>00</w:t>
            </w:r>
          </w:p>
        </w:tc>
        <w:tc>
          <w:tcPr>
            <w:tcW w:w="3402" w:type="dxa"/>
          </w:tcPr>
          <w:p w14:paraId="39BF8ADB" w14:textId="77777777" w:rsidR="00433468" w:rsidRPr="005E53CF" w:rsidRDefault="00433468" w:rsidP="00DF0068">
            <w:pPr>
              <w:pStyle w:val="TableEntry"/>
            </w:pPr>
            <w:r w:rsidRPr="005E53CF">
              <w:t>Base</w:t>
            </w:r>
          </w:p>
        </w:tc>
        <w:tc>
          <w:tcPr>
            <w:tcW w:w="4195" w:type="dxa"/>
            <w:tcBorders>
              <w:bottom w:val="single" w:sz="4" w:space="0" w:color="auto"/>
            </w:tcBorders>
            <w:shd w:val="clear" w:color="auto" w:fill="BFBFBF"/>
          </w:tcPr>
          <w:p w14:paraId="043ECA68" w14:textId="77777777" w:rsidR="00433468" w:rsidRPr="005E53CF" w:rsidRDefault="00433468" w:rsidP="00DF0068">
            <w:pPr>
              <w:pStyle w:val="TableEntry"/>
            </w:pPr>
          </w:p>
        </w:tc>
      </w:tr>
      <w:tr w:rsidR="00433468" w:rsidRPr="000669D2" w14:paraId="09F6FA12" w14:textId="77777777" w:rsidTr="00DF0068">
        <w:trPr>
          <w:jc w:val="center"/>
        </w:trPr>
        <w:tc>
          <w:tcPr>
            <w:tcW w:w="1192" w:type="dxa"/>
          </w:tcPr>
          <w:p w14:paraId="0AE19456" w14:textId="77777777" w:rsidR="00433468" w:rsidRPr="005E53CF" w:rsidRDefault="00433468" w:rsidP="00DF0068">
            <w:pPr>
              <w:pStyle w:val="TableEntry"/>
            </w:pPr>
            <w:r>
              <w:t>+0</w:t>
            </w:r>
          </w:p>
        </w:tc>
        <w:tc>
          <w:tcPr>
            <w:tcW w:w="3402" w:type="dxa"/>
          </w:tcPr>
          <w:p w14:paraId="0B04668F" w14:textId="77777777" w:rsidR="00433468" w:rsidRPr="005E53CF" w:rsidRDefault="00433468" w:rsidP="00DF0068">
            <w:pPr>
              <w:pStyle w:val="TableEntry"/>
            </w:pPr>
            <w:r w:rsidRPr="004D3B9D">
              <w:t>BAD_CONFIG</w:t>
            </w:r>
          </w:p>
        </w:tc>
        <w:tc>
          <w:tcPr>
            <w:tcW w:w="4195" w:type="dxa"/>
            <w:shd w:val="clear" w:color="auto" w:fill="auto"/>
          </w:tcPr>
          <w:p w14:paraId="42DF4215" w14:textId="77777777" w:rsidR="00433468" w:rsidRPr="005E53CF" w:rsidRDefault="00433468">
            <w:pPr>
              <w:pStyle w:val="TableEntry"/>
            </w:pPr>
            <w:r>
              <w:t xml:space="preserve">User is </w:t>
            </w:r>
            <w:r w:rsidR="00F54D6C">
              <w:t>access an unsupported configuration register</w:t>
            </w:r>
          </w:p>
        </w:tc>
      </w:tr>
      <w:tr w:rsidR="00F54D6C" w:rsidRPr="000669D2" w14:paraId="015BFC9F" w14:textId="77777777" w:rsidTr="00DF0068">
        <w:trPr>
          <w:jc w:val="center"/>
        </w:trPr>
        <w:tc>
          <w:tcPr>
            <w:tcW w:w="1192" w:type="dxa"/>
          </w:tcPr>
          <w:p w14:paraId="62E4413B" w14:textId="77777777" w:rsidR="00F54D6C" w:rsidRDefault="00F54D6C" w:rsidP="00DF0068">
            <w:pPr>
              <w:pStyle w:val="TableEntry"/>
            </w:pPr>
            <w:r>
              <w:t>+1</w:t>
            </w:r>
          </w:p>
        </w:tc>
        <w:tc>
          <w:tcPr>
            <w:tcW w:w="3402" w:type="dxa"/>
          </w:tcPr>
          <w:p w14:paraId="69A75337" w14:textId="77777777" w:rsidR="00F54D6C" w:rsidRPr="004D3B9D" w:rsidRDefault="00F54D6C" w:rsidP="00C266B9">
            <w:pPr>
              <w:pStyle w:val="TableEntry"/>
            </w:pPr>
            <w:r w:rsidRPr="00F54D6C">
              <w:t>NDEF_</w:t>
            </w:r>
            <w:r w:rsidR="00C266B9">
              <w:t>WRITE</w:t>
            </w:r>
            <w:r w:rsidRPr="00F54D6C">
              <w:t>_FAIL</w:t>
            </w:r>
          </w:p>
        </w:tc>
        <w:tc>
          <w:tcPr>
            <w:tcW w:w="4195" w:type="dxa"/>
            <w:shd w:val="clear" w:color="auto" w:fill="auto"/>
          </w:tcPr>
          <w:p w14:paraId="53305C91" w14:textId="77777777" w:rsidR="00F54D6C" w:rsidRDefault="00F54D6C" w:rsidP="00C266B9">
            <w:pPr>
              <w:pStyle w:val="TableEntry"/>
            </w:pPr>
            <w:r>
              <w:t>Writing of data failed during a NDEF update</w:t>
            </w:r>
          </w:p>
        </w:tc>
      </w:tr>
      <w:tr w:rsidR="00C266B9" w:rsidRPr="000669D2" w14:paraId="1C31E37E" w14:textId="77777777" w:rsidTr="00DF0068">
        <w:trPr>
          <w:jc w:val="center"/>
        </w:trPr>
        <w:tc>
          <w:tcPr>
            <w:tcW w:w="1192" w:type="dxa"/>
          </w:tcPr>
          <w:p w14:paraId="40F7205A" w14:textId="77777777" w:rsidR="00C266B9" w:rsidRDefault="00C266B9" w:rsidP="00C266B9">
            <w:pPr>
              <w:pStyle w:val="TableEntry"/>
            </w:pPr>
            <w:r>
              <w:t>+2</w:t>
            </w:r>
          </w:p>
        </w:tc>
        <w:tc>
          <w:tcPr>
            <w:tcW w:w="3402" w:type="dxa"/>
          </w:tcPr>
          <w:p w14:paraId="63A0E633" w14:textId="77777777" w:rsidR="00C266B9" w:rsidRPr="00F54D6C" w:rsidRDefault="00C266B9" w:rsidP="00C266B9">
            <w:pPr>
              <w:pStyle w:val="TableEntry"/>
            </w:pPr>
            <w:r w:rsidRPr="00F54D6C">
              <w:t>NDEF_VERIFY_FAIL</w:t>
            </w:r>
          </w:p>
        </w:tc>
        <w:tc>
          <w:tcPr>
            <w:tcW w:w="4195" w:type="dxa"/>
            <w:shd w:val="clear" w:color="auto" w:fill="auto"/>
          </w:tcPr>
          <w:p w14:paraId="2EAC1F1A" w14:textId="77777777" w:rsidR="00C266B9" w:rsidRDefault="00C266B9" w:rsidP="00C266B9">
            <w:pPr>
              <w:pStyle w:val="TableEntry"/>
            </w:pPr>
            <w:r>
              <w:t>Verification of data failed during a NDEF update</w:t>
            </w:r>
          </w:p>
        </w:tc>
      </w:tr>
      <w:tr w:rsidR="00C266B9" w:rsidRPr="000669D2" w14:paraId="6579C6B6" w14:textId="77777777" w:rsidTr="00DF0068">
        <w:trPr>
          <w:jc w:val="center"/>
        </w:trPr>
        <w:tc>
          <w:tcPr>
            <w:tcW w:w="1192" w:type="dxa"/>
          </w:tcPr>
          <w:p w14:paraId="40F11158" w14:textId="77777777" w:rsidR="00C266B9" w:rsidRDefault="00C266B9" w:rsidP="00C266B9">
            <w:pPr>
              <w:pStyle w:val="TableEntry"/>
            </w:pPr>
            <w:r>
              <w:t>+3</w:t>
            </w:r>
          </w:p>
        </w:tc>
        <w:tc>
          <w:tcPr>
            <w:tcW w:w="3402" w:type="dxa"/>
          </w:tcPr>
          <w:p w14:paraId="7B333C20" w14:textId="77777777" w:rsidR="00C266B9" w:rsidRPr="00F54D6C" w:rsidRDefault="00C266B9" w:rsidP="00C266B9">
            <w:pPr>
              <w:pStyle w:val="TableEntry"/>
            </w:pPr>
            <w:r w:rsidRPr="00F54D6C">
              <w:t>NDEF_</w:t>
            </w:r>
            <w:r>
              <w:t>UPDATE</w:t>
            </w:r>
            <w:r w:rsidRPr="00F54D6C">
              <w:t>_FAIL</w:t>
            </w:r>
          </w:p>
        </w:tc>
        <w:tc>
          <w:tcPr>
            <w:tcW w:w="4195" w:type="dxa"/>
            <w:shd w:val="clear" w:color="auto" w:fill="auto"/>
          </w:tcPr>
          <w:p w14:paraId="77968BB0" w14:textId="77777777" w:rsidR="00C266B9" w:rsidRDefault="00C266B9" w:rsidP="00C266B9">
            <w:pPr>
              <w:pStyle w:val="TableEntry"/>
              <w:keepNext/>
            </w:pPr>
            <w:r>
              <w:t>Writing or verification of data failed during a NDEF update</w:t>
            </w:r>
          </w:p>
        </w:tc>
      </w:tr>
      <w:tr w:rsidR="00C266B9" w:rsidRPr="000669D2" w14:paraId="6A9504FF" w14:textId="77777777" w:rsidTr="00DF0068">
        <w:trPr>
          <w:jc w:val="center"/>
        </w:trPr>
        <w:tc>
          <w:tcPr>
            <w:tcW w:w="1192" w:type="dxa"/>
          </w:tcPr>
          <w:p w14:paraId="0BC923FD" w14:textId="77777777" w:rsidR="00C266B9" w:rsidRDefault="00C266B9" w:rsidP="00C266B9">
            <w:pPr>
              <w:pStyle w:val="TableEntry"/>
            </w:pPr>
            <w:r>
              <w:t>+4</w:t>
            </w:r>
          </w:p>
        </w:tc>
        <w:tc>
          <w:tcPr>
            <w:tcW w:w="3402" w:type="dxa"/>
          </w:tcPr>
          <w:p w14:paraId="3E765BA8" w14:textId="77777777" w:rsidR="00C266B9" w:rsidRPr="00F54D6C" w:rsidRDefault="00C266B9" w:rsidP="00C266B9">
            <w:pPr>
              <w:pStyle w:val="TableEntry"/>
            </w:pPr>
            <w:r w:rsidRPr="00F54D6C">
              <w:t>RMA_</w:t>
            </w:r>
            <w:r>
              <w:t>WRITE</w:t>
            </w:r>
            <w:r w:rsidRPr="00F54D6C">
              <w:t>_FAIL</w:t>
            </w:r>
          </w:p>
        </w:tc>
        <w:tc>
          <w:tcPr>
            <w:tcW w:w="4195" w:type="dxa"/>
            <w:shd w:val="clear" w:color="auto" w:fill="auto"/>
          </w:tcPr>
          <w:p w14:paraId="5DA6FF17" w14:textId="77777777" w:rsidR="00C266B9" w:rsidRDefault="00C266B9" w:rsidP="00C266B9">
            <w:pPr>
              <w:pStyle w:val="TableEntry"/>
              <w:keepNext/>
            </w:pPr>
            <w:r>
              <w:t>Writing of data failed during a RMA update</w:t>
            </w:r>
          </w:p>
        </w:tc>
      </w:tr>
      <w:tr w:rsidR="00C266B9" w:rsidRPr="000669D2" w14:paraId="483D84E5" w14:textId="77777777" w:rsidTr="00DF0068">
        <w:trPr>
          <w:jc w:val="center"/>
        </w:trPr>
        <w:tc>
          <w:tcPr>
            <w:tcW w:w="1192" w:type="dxa"/>
          </w:tcPr>
          <w:p w14:paraId="71ED9D33" w14:textId="77777777" w:rsidR="00C266B9" w:rsidRDefault="00C266B9" w:rsidP="00C266B9">
            <w:pPr>
              <w:pStyle w:val="TableEntry"/>
            </w:pPr>
            <w:r>
              <w:t>+5</w:t>
            </w:r>
          </w:p>
        </w:tc>
        <w:tc>
          <w:tcPr>
            <w:tcW w:w="3402" w:type="dxa"/>
          </w:tcPr>
          <w:p w14:paraId="43B4A351" w14:textId="77777777" w:rsidR="00C266B9" w:rsidRPr="00F54D6C" w:rsidRDefault="00C266B9" w:rsidP="00C266B9">
            <w:pPr>
              <w:pStyle w:val="TableEntry"/>
            </w:pPr>
            <w:r w:rsidRPr="00F54D6C">
              <w:t>RMA_VERIFY_FAIL</w:t>
            </w:r>
          </w:p>
        </w:tc>
        <w:tc>
          <w:tcPr>
            <w:tcW w:w="4195" w:type="dxa"/>
            <w:shd w:val="clear" w:color="auto" w:fill="auto"/>
          </w:tcPr>
          <w:p w14:paraId="03EA2296" w14:textId="77777777" w:rsidR="00C266B9" w:rsidRDefault="00C266B9" w:rsidP="00C266B9">
            <w:pPr>
              <w:pStyle w:val="TableEntry"/>
              <w:keepNext/>
            </w:pPr>
            <w:r>
              <w:t>Verification of data failed during a RMA update</w:t>
            </w:r>
          </w:p>
        </w:tc>
      </w:tr>
      <w:tr w:rsidR="00C266B9" w:rsidRPr="000669D2" w14:paraId="07829A0B" w14:textId="77777777" w:rsidTr="00DF0068">
        <w:trPr>
          <w:jc w:val="center"/>
        </w:trPr>
        <w:tc>
          <w:tcPr>
            <w:tcW w:w="1192" w:type="dxa"/>
          </w:tcPr>
          <w:p w14:paraId="7B202C11" w14:textId="77777777" w:rsidR="00C266B9" w:rsidRDefault="00C266B9" w:rsidP="00C266B9">
            <w:pPr>
              <w:pStyle w:val="TableEntry"/>
            </w:pPr>
            <w:r>
              <w:t>+6</w:t>
            </w:r>
          </w:p>
        </w:tc>
        <w:tc>
          <w:tcPr>
            <w:tcW w:w="3402" w:type="dxa"/>
          </w:tcPr>
          <w:p w14:paraId="1C477114" w14:textId="77777777" w:rsidR="00C266B9" w:rsidRPr="00F54D6C" w:rsidRDefault="00C266B9" w:rsidP="00C266B9">
            <w:pPr>
              <w:pStyle w:val="TableEntry"/>
            </w:pPr>
            <w:r w:rsidRPr="00F54D6C">
              <w:t>RMA_BAD_ENTRY</w:t>
            </w:r>
          </w:p>
        </w:tc>
        <w:tc>
          <w:tcPr>
            <w:tcW w:w="4195" w:type="dxa"/>
            <w:shd w:val="clear" w:color="auto" w:fill="auto"/>
          </w:tcPr>
          <w:p w14:paraId="7BC9CB21" w14:textId="77777777" w:rsidR="00C266B9" w:rsidRDefault="00C266B9" w:rsidP="00C266B9">
            <w:pPr>
              <w:pStyle w:val="TableEntry"/>
              <w:keepNext/>
            </w:pPr>
            <w:r>
              <w:t>Attempting to update an unimplemented RMA value</w:t>
            </w:r>
          </w:p>
        </w:tc>
      </w:tr>
      <w:tr w:rsidR="00C266B9" w:rsidRPr="000669D2" w14:paraId="34665A17" w14:textId="77777777" w:rsidTr="00DF0068">
        <w:trPr>
          <w:jc w:val="center"/>
        </w:trPr>
        <w:tc>
          <w:tcPr>
            <w:tcW w:w="1192" w:type="dxa"/>
          </w:tcPr>
          <w:p w14:paraId="385C3E96" w14:textId="77777777" w:rsidR="00C266B9" w:rsidRDefault="00C266B9" w:rsidP="00DF0068">
            <w:pPr>
              <w:pStyle w:val="TableEntry"/>
            </w:pPr>
            <w:r>
              <w:t>+7</w:t>
            </w:r>
          </w:p>
        </w:tc>
        <w:tc>
          <w:tcPr>
            <w:tcW w:w="3402" w:type="dxa"/>
          </w:tcPr>
          <w:p w14:paraId="45D9C8DF" w14:textId="77777777" w:rsidR="00C266B9" w:rsidRPr="00F54D6C" w:rsidRDefault="00C266B9" w:rsidP="00DF0068">
            <w:pPr>
              <w:pStyle w:val="TableEntry"/>
            </w:pPr>
            <w:r w:rsidRPr="00C266B9">
              <w:t>INIT_FAIL</w:t>
            </w:r>
          </w:p>
        </w:tc>
        <w:tc>
          <w:tcPr>
            <w:tcW w:w="4195" w:type="dxa"/>
            <w:shd w:val="clear" w:color="auto" w:fill="auto"/>
          </w:tcPr>
          <w:p w14:paraId="4EFBFEAF" w14:textId="77777777" w:rsidR="00C266B9" w:rsidRDefault="00824C51" w:rsidP="00705C85">
            <w:pPr>
              <w:pStyle w:val="TableEntry"/>
              <w:keepNext/>
            </w:pPr>
            <w:r>
              <w:t>Basic NFC device initialisation failed</w:t>
            </w:r>
          </w:p>
        </w:tc>
      </w:tr>
      <w:tr w:rsidR="00C266B9" w:rsidRPr="000669D2" w14:paraId="23C4868F" w14:textId="77777777" w:rsidTr="00DF0068">
        <w:trPr>
          <w:jc w:val="center"/>
        </w:trPr>
        <w:tc>
          <w:tcPr>
            <w:tcW w:w="1192" w:type="dxa"/>
          </w:tcPr>
          <w:p w14:paraId="559AE804" w14:textId="77777777" w:rsidR="00C266B9" w:rsidRDefault="00C266B9" w:rsidP="00DF0068">
            <w:pPr>
              <w:pStyle w:val="TableEntry"/>
            </w:pPr>
            <w:r>
              <w:t>+8</w:t>
            </w:r>
          </w:p>
        </w:tc>
        <w:tc>
          <w:tcPr>
            <w:tcW w:w="3402" w:type="dxa"/>
          </w:tcPr>
          <w:p w14:paraId="32C3BC1E" w14:textId="77777777" w:rsidR="00C266B9" w:rsidRPr="00F54D6C" w:rsidRDefault="00C266B9" w:rsidP="00DF0068">
            <w:pPr>
              <w:pStyle w:val="TableEntry"/>
            </w:pPr>
            <w:r w:rsidRPr="00C266B9">
              <w:t>NDEF_CONFIG_FAIL</w:t>
            </w:r>
          </w:p>
        </w:tc>
        <w:tc>
          <w:tcPr>
            <w:tcW w:w="4195" w:type="dxa"/>
            <w:shd w:val="clear" w:color="auto" w:fill="auto"/>
          </w:tcPr>
          <w:p w14:paraId="1A149C7F" w14:textId="77777777" w:rsidR="00C266B9" w:rsidRDefault="00824C51" w:rsidP="00705C85">
            <w:pPr>
              <w:pStyle w:val="TableEntry"/>
              <w:keepNext/>
            </w:pPr>
            <w:r>
              <w:t>NDEF data configuration failed</w:t>
            </w:r>
          </w:p>
        </w:tc>
      </w:tr>
      <w:tr w:rsidR="00C266B9" w:rsidRPr="000669D2" w14:paraId="04F88446" w14:textId="77777777" w:rsidTr="00DF0068">
        <w:trPr>
          <w:jc w:val="center"/>
        </w:trPr>
        <w:tc>
          <w:tcPr>
            <w:tcW w:w="1192" w:type="dxa"/>
          </w:tcPr>
          <w:p w14:paraId="456AEE4C" w14:textId="77777777" w:rsidR="00C266B9" w:rsidRDefault="00C266B9" w:rsidP="00DF0068">
            <w:pPr>
              <w:pStyle w:val="TableEntry"/>
            </w:pPr>
            <w:r>
              <w:t>+9</w:t>
            </w:r>
          </w:p>
        </w:tc>
        <w:tc>
          <w:tcPr>
            <w:tcW w:w="3402" w:type="dxa"/>
          </w:tcPr>
          <w:p w14:paraId="3244A4FD" w14:textId="77777777" w:rsidR="00C266B9" w:rsidRPr="00F54D6C" w:rsidRDefault="00C266B9" w:rsidP="00C266B9">
            <w:pPr>
              <w:pStyle w:val="TableEntry"/>
            </w:pPr>
            <w:r w:rsidRPr="00C266B9">
              <w:t>RMA_CONFIG_FAIL</w:t>
            </w:r>
          </w:p>
        </w:tc>
        <w:tc>
          <w:tcPr>
            <w:tcW w:w="4195" w:type="dxa"/>
            <w:shd w:val="clear" w:color="auto" w:fill="auto"/>
          </w:tcPr>
          <w:p w14:paraId="0E7A4D6A" w14:textId="77777777" w:rsidR="00C266B9" w:rsidRDefault="00824C51" w:rsidP="00705C85">
            <w:pPr>
              <w:pStyle w:val="TableEntry"/>
              <w:keepNext/>
            </w:pPr>
            <w:r>
              <w:t>RMA data configuration failed</w:t>
            </w:r>
          </w:p>
        </w:tc>
      </w:tr>
      <w:tr w:rsidR="00C266B9" w:rsidRPr="000669D2" w14:paraId="7A7020AA" w14:textId="77777777" w:rsidTr="00DF0068">
        <w:trPr>
          <w:jc w:val="center"/>
        </w:trPr>
        <w:tc>
          <w:tcPr>
            <w:tcW w:w="1192" w:type="dxa"/>
          </w:tcPr>
          <w:p w14:paraId="4CF71DB6" w14:textId="77777777" w:rsidR="00C266B9" w:rsidRDefault="00C266B9" w:rsidP="00DF0068">
            <w:pPr>
              <w:pStyle w:val="TableEntry"/>
            </w:pPr>
            <w:r>
              <w:t>+10</w:t>
            </w:r>
          </w:p>
        </w:tc>
        <w:tc>
          <w:tcPr>
            <w:tcW w:w="3402" w:type="dxa"/>
          </w:tcPr>
          <w:p w14:paraId="3F3BB65E" w14:textId="77777777" w:rsidR="00C266B9" w:rsidRPr="00F54D6C" w:rsidRDefault="00C266B9" w:rsidP="00DF0068">
            <w:pPr>
              <w:pStyle w:val="TableEntry"/>
            </w:pPr>
            <w:r w:rsidRPr="00C266B9">
              <w:t>NDEF_START_FAIL</w:t>
            </w:r>
          </w:p>
        </w:tc>
        <w:tc>
          <w:tcPr>
            <w:tcW w:w="4195" w:type="dxa"/>
            <w:shd w:val="clear" w:color="auto" w:fill="auto"/>
          </w:tcPr>
          <w:p w14:paraId="70D01986" w14:textId="77777777" w:rsidR="00C266B9" w:rsidRDefault="00824C51" w:rsidP="00824C51">
            <w:pPr>
              <w:pStyle w:val="TableEntry"/>
              <w:keepNext/>
            </w:pPr>
            <w:r>
              <w:t>Initial NDEF data formatting failed</w:t>
            </w:r>
          </w:p>
        </w:tc>
      </w:tr>
      <w:tr w:rsidR="00C266B9" w:rsidRPr="000669D2" w14:paraId="52FF5DDC" w14:textId="77777777" w:rsidTr="00DF0068">
        <w:trPr>
          <w:jc w:val="center"/>
        </w:trPr>
        <w:tc>
          <w:tcPr>
            <w:tcW w:w="1192" w:type="dxa"/>
          </w:tcPr>
          <w:p w14:paraId="3AA204AE" w14:textId="77777777" w:rsidR="00C266B9" w:rsidRDefault="00C266B9" w:rsidP="00DF0068">
            <w:pPr>
              <w:pStyle w:val="TableEntry"/>
            </w:pPr>
            <w:r>
              <w:t>+11</w:t>
            </w:r>
          </w:p>
        </w:tc>
        <w:tc>
          <w:tcPr>
            <w:tcW w:w="3402" w:type="dxa"/>
          </w:tcPr>
          <w:p w14:paraId="749A68D7" w14:textId="77777777" w:rsidR="00C266B9" w:rsidRPr="00F54D6C" w:rsidRDefault="00C266B9" w:rsidP="00C266B9">
            <w:pPr>
              <w:pStyle w:val="TableEntry"/>
            </w:pPr>
            <w:r w:rsidRPr="00C266B9">
              <w:t>RMA_START_FAIL</w:t>
            </w:r>
          </w:p>
        </w:tc>
        <w:tc>
          <w:tcPr>
            <w:tcW w:w="4195" w:type="dxa"/>
            <w:shd w:val="clear" w:color="auto" w:fill="auto"/>
          </w:tcPr>
          <w:p w14:paraId="62B4F3F1" w14:textId="77777777" w:rsidR="00C266B9" w:rsidRDefault="00824C51" w:rsidP="00824C51">
            <w:pPr>
              <w:pStyle w:val="TableEntry"/>
              <w:keepNext/>
            </w:pPr>
            <w:r>
              <w:t>Initial RMA data formatting failed</w:t>
            </w:r>
          </w:p>
        </w:tc>
      </w:tr>
    </w:tbl>
    <w:p w14:paraId="29C09DAF" w14:textId="38DE3BAC" w:rsidR="00705C85" w:rsidDel="005103D2" w:rsidRDefault="00705C85" w:rsidP="00705C85">
      <w:pPr>
        <w:pStyle w:val="Caption"/>
        <w:rPr>
          <w:del w:id="1108" w:author="Frost, Alex - Xylem" w:date="2022-03-05T19:46:00Z"/>
        </w:rPr>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09" w:author="Frost, Alex - Xylem" w:date="2023-04-20T10:18:00Z">
        <w:r w:rsidR="001E0380">
          <w:rPr>
            <w:noProof/>
          </w:rPr>
          <w:t>20</w:t>
        </w:r>
      </w:ins>
      <w:del w:id="1110" w:author="Frost, Alex - Xylem" w:date="2022-03-05T19:30:00Z">
        <w:r w:rsidR="00646DB1" w:rsidDel="00AD2C8B">
          <w:rPr>
            <w:noProof/>
          </w:rPr>
          <w:delText>21</w:delText>
        </w:r>
      </w:del>
      <w:r w:rsidR="00B16CB9">
        <w:rPr>
          <w:noProof/>
        </w:rPr>
        <w:fldChar w:fldCharType="end"/>
      </w:r>
      <w:r>
        <w:t xml:space="preserve"> - NFC application errors</w:t>
      </w:r>
    </w:p>
    <w:p w14:paraId="5D6E1777" w14:textId="77777777" w:rsidR="00ED77C6" w:rsidDel="005103D2" w:rsidRDefault="00ED77C6" w:rsidP="00705C85">
      <w:pPr>
        <w:pStyle w:val="Caption"/>
        <w:rPr>
          <w:del w:id="1111" w:author="Frost, Alex - Xylem" w:date="2022-03-05T19:46:00Z"/>
        </w:rPr>
      </w:pPr>
    </w:p>
    <w:p w14:paraId="48D8DB50" w14:textId="77777777" w:rsidR="00D248AC" w:rsidDel="005103D2" w:rsidRDefault="00D248AC" w:rsidP="00AC78B5">
      <w:pPr>
        <w:rPr>
          <w:del w:id="1112" w:author="Frost, Alex - Xylem" w:date="2022-03-05T19:46:00Z"/>
        </w:rPr>
      </w:pPr>
    </w:p>
    <w:p w14:paraId="42626467" w14:textId="77777777" w:rsidR="0028125E" w:rsidRDefault="0028125E">
      <w:pPr>
        <w:pStyle w:val="Caption"/>
        <w:pPrChange w:id="1113" w:author="Frost, Alex - Xylem" w:date="2022-03-05T19:46:00Z">
          <w:pPr/>
        </w:pPrChange>
      </w:pPr>
    </w:p>
    <w:p w14:paraId="53B2A32D" w14:textId="77777777" w:rsidR="00B5309E" w:rsidRDefault="00B5309E" w:rsidP="00B5309E">
      <w:pPr>
        <w:pStyle w:val="Heading1"/>
      </w:pPr>
      <w:bookmarkStart w:id="1114" w:name="_Toc132878351"/>
      <w:r>
        <w:t>OpticalPort</w:t>
      </w:r>
      <w:bookmarkEnd w:id="1114"/>
    </w:p>
    <w:p w14:paraId="072AD46F" w14:textId="77777777" w:rsidR="00B5309E" w:rsidRDefault="00B5309E" w:rsidP="00B5309E">
      <w:pPr>
        <w:pStyle w:val="Heading2"/>
      </w:pPr>
      <w:bookmarkStart w:id="1115" w:name="_Toc132878352"/>
      <w:r>
        <w:t>Overview</w:t>
      </w:r>
      <w:bookmarkEnd w:id="1115"/>
    </w:p>
    <w:p w14:paraId="11246D0F" w14:textId="5BA4B256" w:rsidR="00B5309E" w:rsidRDefault="00B5309E" w:rsidP="00B5309E">
      <w:r>
        <w:t xml:space="preserve">This application provides access to configuration parameters through the ConfigExchange application. It was developed for an optical UART but on </w:t>
      </w:r>
      <w:r w:rsidR="004C0D29">
        <w:t>Cordonel</w:t>
      </w:r>
      <w:r>
        <w:t xml:space="preserve"> is connected to a wired UART. It is recommended to keep to the default 9600 baud rate which avoids the need to run any ‘Set level’ or ‘Train’ commands.</w:t>
      </w:r>
    </w:p>
    <w:p w14:paraId="3D789DE9" w14:textId="19E0CE2B" w:rsidR="00633F20" w:rsidRDefault="00633F20" w:rsidP="00B5309E">
      <w:r>
        <w:t xml:space="preserve">The </w:t>
      </w:r>
      <w:r w:rsidR="004C0D29">
        <w:t>Cordonel</w:t>
      </w:r>
      <w:r>
        <w:t xml:space="preserve"> “GenesisDisplayTool” (AKA “One Button Solution”)</w:t>
      </w:r>
      <w:r w:rsidR="00272BEB" w:rsidRPr="00272BEB">
        <w:rPr>
          <w:vertAlign w:val="superscript"/>
        </w:rPr>
        <w:t>[10]</w:t>
      </w:r>
      <w:r>
        <w:t xml:space="preserve"> application is available for communicating using the wired UART and OpticalPort application. </w:t>
      </w:r>
    </w:p>
    <w:p w14:paraId="574EB5BB" w14:textId="77777777" w:rsidR="00633F20" w:rsidRDefault="00633F20" w:rsidP="00B5309E">
      <w:r>
        <w:t>A python library for communicating using the wired UART and OpticalPort application is available in the Breeze CVS repository.</w:t>
      </w:r>
    </w:p>
    <w:p w14:paraId="019EA8B8" w14:textId="77777777" w:rsidR="00B5309E" w:rsidRPr="00006822" w:rsidRDefault="00B5309E" w:rsidP="00B5309E">
      <w:r>
        <w:t xml:space="preserve">Please see “Application </w:t>
      </w:r>
      <w:r w:rsidR="00225C6B">
        <w:t>’</w:t>
      </w:r>
      <w:r>
        <w:t>OpticalPort</w:t>
      </w:r>
      <w:r w:rsidR="00225C6B">
        <w:t>’”</w:t>
      </w:r>
      <w:r w:rsidRPr="00006822">
        <w:rPr>
          <w:vertAlign w:val="superscript"/>
        </w:rPr>
        <w:t>[1]</w:t>
      </w:r>
      <w:r>
        <w:t>.</w:t>
      </w:r>
    </w:p>
    <w:p w14:paraId="3EBB4FE5" w14:textId="77777777" w:rsidR="00B5309E" w:rsidRDefault="00633F20" w:rsidP="00633F20">
      <w:pPr>
        <w:pStyle w:val="Heading1"/>
      </w:pPr>
      <w:bookmarkStart w:id="1116" w:name="_Toc132878353"/>
      <w:r>
        <w:t>ConfigExchange</w:t>
      </w:r>
      <w:bookmarkEnd w:id="1116"/>
    </w:p>
    <w:p w14:paraId="32F4CEBF" w14:textId="77777777" w:rsidR="00633F20" w:rsidRDefault="00633F20" w:rsidP="00633F20">
      <w:pPr>
        <w:pStyle w:val="Heading2"/>
      </w:pPr>
      <w:bookmarkStart w:id="1117" w:name="_Toc132878354"/>
      <w:r>
        <w:t>Overview</w:t>
      </w:r>
      <w:bookmarkEnd w:id="1117"/>
    </w:p>
    <w:p w14:paraId="74AC506C" w14:textId="77777777" w:rsidR="00633F20" w:rsidRDefault="00633F20" w:rsidP="00633F20">
      <w:r>
        <w:t>ConfigExchange is responsible for managing access to application configuration parameters. During development all login levels use the ‘Skeleton key’. Once production starts each login level on each meter will have a unique password. To login the password will need retrieving from the production database.</w:t>
      </w:r>
    </w:p>
    <w:p w14:paraId="119633AD" w14:textId="77777777" w:rsidR="00633F20" w:rsidRDefault="00633F20" w:rsidP="00633F20">
      <w:r>
        <w:t xml:space="preserve">Please see “Application </w:t>
      </w:r>
      <w:r w:rsidR="00225C6B">
        <w:t>’</w:t>
      </w:r>
      <w:r>
        <w:t>ConfigExchange</w:t>
      </w:r>
      <w:r w:rsidR="00225C6B">
        <w:t>’”</w:t>
      </w:r>
      <w:r w:rsidRPr="00633F20">
        <w:rPr>
          <w:vertAlign w:val="superscript"/>
        </w:rPr>
        <w:t>[1]</w:t>
      </w:r>
      <w:r>
        <w:t>.</w:t>
      </w:r>
    </w:p>
    <w:p w14:paraId="2EFDFFB5" w14:textId="0D0421AA" w:rsidR="00663F3F" w:rsidRPr="00663F3F" w:rsidRDefault="00663F3F" w:rsidP="00663F3F"/>
    <w:p w14:paraId="4A4931D0" w14:textId="77777777" w:rsidR="00672DF9" w:rsidRDefault="00672DF9" w:rsidP="00633F20">
      <w:pPr>
        <w:pStyle w:val="Heading1"/>
      </w:pPr>
      <w:bookmarkStart w:id="1118" w:name="_Toc132878355"/>
      <w:r>
        <w:t>SensusRF</w:t>
      </w:r>
      <w:bookmarkEnd w:id="1118"/>
    </w:p>
    <w:p w14:paraId="7508DAB7" w14:textId="77777777" w:rsidR="00FC2006" w:rsidRDefault="00FC2006" w:rsidP="00672DF9">
      <w:r>
        <w:t>This application controls the radio symbol on the LCD.</w:t>
      </w:r>
      <w:r w:rsidR="006914BC">
        <w:t xml:space="preserve"> The identity number is 16.</w:t>
      </w:r>
    </w:p>
    <w:p w14:paraId="6FBB9CBB" w14:textId="77777777" w:rsidR="00672DF9" w:rsidRPr="00672DF9" w:rsidRDefault="00677D95" w:rsidP="00672DF9">
      <w:r>
        <w:t>The Genesis Radio Functions Description document</w:t>
      </w:r>
      <w:r w:rsidRPr="00677D95">
        <w:rPr>
          <w:vertAlign w:val="superscript"/>
        </w:rPr>
        <w:t xml:space="preserve"> [11]</w:t>
      </w:r>
      <w:r>
        <w:t xml:space="preserve"> describes this application.</w:t>
      </w:r>
    </w:p>
    <w:p w14:paraId="0B78B4B0" w14:textId="77777777" w:rsidR="006914BC" w:rsidRDefault="006914BC" w:rsidP="006914BC">
      <w:pPr>
        <w:pStyle w:val="Heading1"/>
      </w:pPr>
      <w:bookmarkStart w:id="1119" w:name="_Toc132878356"/>
      <w:r>
        <w:t>PeriodicLogging</w:t>
      </w:r>
      <w:bookmarkEnd w:id="1119"/>
    </w:p>
    <w:p w14:paraId="30B87611" w14:textId="77777777" w:rsidR="006914BC" w:rsidRDefault="006914BC" w:rsidP="006914BC">
      <w:r>
        <w:t>This application’s identity number is 17.</w:t>
      </w:r>
    </w:p>
    <w:p w14:paraId="2F963182" w14:textId="77777777" w:rsidR="006914BC" w:rsidRPr="00672DF9" w:rsidRDefault="006914BC" w:rsidP="006914BC">
      <w:r>
        <w:t>Please see separate documentation on this application.</w:t>
      </w:r>
    </w:p>
    <w:p w14:paraId="2FF61F12" w14:textId="77777777" w:rsidR="00633F20" w:rsidRDefault="00633F20" w:rsidP="00633F20">
      <w:pPr>
        <w:pStyle w:val="Heading1"/>
      </w:pPr>
      <w:bookmarkStart w:id="1120" w:name="_Toc132878357"/>
      <w:r>
        <w:t>PowerMon</w:t>
      </w:r>
      <w:bookmarkEnd w:id="1120"/>
    </w:p>
    <w:p w14:paraId="1012BD06" w14:textId="77777777" w:rsidR="00633F20" w:rsidRDefault="00633F20" w:rsidP="00633F20">
      <w:pPr>
        <w:pStyle w:val="Heading2"/>
      </w:pPr>
      <w:bookmarkStart w:id="1121" w:name="_Toc132878358"/>
      <w:r>
        <w:t>Overview</w:t>
      </w:r>
      <w:bookmarkEnd w:id="1121"/>
    </w:p>
    <w:p w14:paraId="39EA4D98" w14:textId="0D082736" w:rsidR="00633F20" w:rsidRDefault="00633F20" w:rsidP="00633F20">
      <w:r>
        <w:t>PowerMon monitors the</w:t>
      </w:r>
      <w:r w:rsidR="00594068">
        <w:tab/>
      </w:r>
      <w:r>
        <w:t xml:space="preserve"> meter’s use of power and reports the estimated state of the battery.</w:t>
      </w:r>
    </w:p>
    <w:p w14:paraId="6CAFA5D2" w14:textId="763FF0DC" w:rsidR="004436F3" w:rsidRDefault="004436F3" w:rsidP="00633F20">
      <w:r>
        <w:t xml:space="preserve">Particularly useful are the registers TOTALUSEDCHARGE and TOTALUSEDSECONDS which contain the estimated amount of charge used from the battery in uAs the lifetime of the meter respectively. These values are written to non-volatile storage </w:t>
      </w:r>
      <w:r w:rsidR="008851EC">
        <w:t>each hour after boot</w:t>
      </w:r>
      <w:r>
        <w:t xml:space="preserve"> so in the case of a reboot the information should be at most one hour out of date.</w:t>
      </w:r>
    </w:p>
    <w:p w14:paraId="66135373" w14:textId="7F78B55C" w:rsidR="007C3A0A" w:rsidRDefault="00547CAD" w:rsidP="00633F20">
      <w:r>
        <w:t>For more details p</w:t>
      </w:r>
      <w:r w:rsidR="00633F20">
        <w:t xml:space="preserve">lease see “Application </w:t>
      </w:r>
      <w:r w:rsidR="00225C6B">
        <w:t>’</w:t>
      </w:r>
      <w:r w:rsidR="00633F20">
        <w:t>PowerMon</w:t>
      </w:r>
      <w:r w:rsidR="00225C6B">
        <w:t>’”</w:t>
      </w:r>
      <w:r w:rsidR="00633F20" w:rsidRPr="00633F20">
        <w:rPr>
          <w:vertAlign w:val="superscript"/>
        </w:rPr>
        <w:t>[1]</w:t>
      </w:r>
      <w:r w:rsidR="00633F20">
        <w:t>.</w:t>
      </w:r>
    </w:p>
    <w:p w14:paraId="70870E4E" w14:textId="77777777" w:rsidR="007C3A0A" w:rsidRDefault="007C3A0A" w:rsidP="007C3A0A">
      <w:pPr>
        <w:pStyle w:val="Heading2"/>
        <w:numPr>
          <w:ilvl w:val="1"/>
          <w:numId w:val="0"/>
        </w:numPr>
        <w:ind w:left="426" w:hanging="710"/>
        <w:jc w:val="left"/>
      </w:pPr>
      <w:bookmarkStart w:id="1122" w:name="_Toc132878359"/>
      <w:r>
        <w:t>User interface</w:t>
      </w:r>
      <w:bookmarkEnd w:id="1122"/>
    </w:p>
    <w:p w14:paraId="083CC26C" w14:textId="77777777" w:rsidR="007C3A0A" w:rsidRDefault="007C3A0A" w:rsidP="007C3A0A">
      <w:pPr>
        <w:pStyle w:val="Heading3"/>
        <w:numPr>
          <w:ilvl w:val="2"/>
          <w:numId w:val="0"/>
        </w:numPr>
        <w:ind w:left="720" w:hanging="720"/>
        <w:jc w:val="left"/>
      </w:pPr>
      <w:r>
        <w:t>Configuration register list</w:t>
      </w:r>
    </w:p>
    <w:p w14:paraId="1DFB54EC" w14:textId="77777777" w:rsidR="007C3A0A" w:rsidRPr="00663F3F" w:rsidRDefault="007C3A0A" w:rsidP="007C3A0A">
      <w:r>
        <w:t xml:space="preserve">In addition to the registers in </w:t>
      </w:r>
      <w:r w:rsidRPr="00663F3F">
        <w:rPr>
          <w:vertAlign w:val="superscript"/>
        </w:rPr>
        <w:t>[1]</w:t>
      </w:r>
      <w:r>
        <w:t xml:space="preserve"> there are the following.</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7C3A0A" w:rsidRPr="003A5F0F" w14:paraId="074F433B" w14:textId="77777777" w:rsidTr="00594068">
        <w:tc>
          <w:tcPr>
            <w:tcW w:w="1171" w:type="dxa"/>
          </w:tcPr>
          <w:p w14:paraId="4DF5913D" w14:textId="77777777" w:rsidR="007C3A0A" w:rsidRPr="003D61AE" w:rsidRDefault="007C3A0A" w:rsidP="00594068">
            <w:pPr>
              <w:pStyle w:val="TableHead"/>
            </w:pPr>
            <w:r w:rsidRPr="003D61AE">
              <w:t>Number</w:t>
            </w:r>
          </w:p>
        </w:tc>
        <w:tc>
          <w:tcPr>
            <w:tcW w:w="2856" w:type="dxa"/>
          </w:tcPr>
          <w:p w14:paraId="60D1B124" w14:textId="77777777" w:rsidR="007C3A0A" w:rsidRPr="003D61AE" w:rsidRDefault="007C3A0A" w:rsidP="00594068">
            <w:pPr>
              <w:pStyle w:val="TableHead"/>
            </w:pPr>
            <w:r w:rsidRPr="003D61AE">
              <w:t>Alias</w:t>
            </w:r>
          </w:p>
        </w:tc>
        <w:tc>
          <w:tcPr>
            <w:tcW w:w="1272" w:type="dxa"/>
          </w:tcPr>
          <w:p w14:paraId="6785A611" w14:textId="77777777" w:rsidR="007C3A0A" w:rsidRPr="003D61AE" w:rsidRDefault="007C3A0A" w:rsidP="00594068">
            <w:pPr>
              <w:pStyle w:val="TableHead"/>
            </w:pPr>
            <w:r>
              <w:t>Default</w:t>
            </w:r>
          </w:p>
        </w:tc>
        <w:tc>
          <w:tcPr>
            <w:tcW w:w="3490" w:type="dxa"/>
            <w:tcBorders>
              <w:bottom w:val="single" w:sz="4" w:space="0" w:color="auto"/>
            </w:tcBorders>
          </w:tcPr>
          <w:p w14:paraId="0D40BAE9" w14:textId="77777777" w:rsidR="007C3A0A" w:rsidRPr="003D61AE" w:rsidRDefault="007C3A0A" w:rsidP="00594068">
            <w:pPr>
              <w:pStyle w:val="TableHead"/>
            </w:pPr>
            <w:r w:rsidRPr="003D61AE">
              <w:t>Meaning</w:t>
            </w:r>
          </w:p>
        </w:tc>
      </w:tr>
      <w:tr w:rsidR="007C3A0A" w:rsidRPr="003A5F0F" w14:paraId="7AF0EAD8" w14:textId="77777777" w:rsidTr="00594068">
        <w:tc>
          <w:tcPr>
            <w:tcW w:w="1171" w:type="dxa"/>
          </w:tcPr>
          <w:p w14:paraId="06D2E5F6" w14:textId="77777777" w:rsidR="007C3A0A" w:rsidRDefault="007C3A0A" w:rsidP="00594068">
            <w:pPr>
              <w:pStyle w:val="TableEntry"/>
            </w:pPr>
            <w:r>
              <w:t>0x0100</w:t>
            </w:r>
          </w:p>
        </w:tc>
        <w:tc>
          <w:tcPr>
            <w:tcW w:w="2856" w:type="dxa"/>
          </w:tcPr>
          <w:p w14:paraId="63CCB255" w14:textId="77777777" w:rsidR="007C3A0A" w:rsidRDefault="007C3A0A" w:rsidP="00594068">
            <w:pPr>
              <w:pStyle w:val="TableEntry"/>
            </w:pPr>
            <w:r>
              <w:t>Base</w:t>
            </w:r>
          </w:p>
        </w:tc>
        <w:tc>
          <w:tcPr>
            <w:tcW w:w="1272" w:type="dxa"/>
          </w:tcPr>
          <w:p w14:paraId="3EE247E9" w14:textId="77777777" w:rsidR="007C3A0A" w:rsidRDefault="007C3A0A" w:rsidP="00594068">
            <w:pPr>
              <w:pStyle w:val="TableEntry"/>
            </w:pPr>
          </w:p>
        </w:tc>
        <w:tc>
          <w:tcPr>
            <w:tcW w:w="3490" w:type="dxa"/>
            <w:shd w:val="clear" w:color="auto" w:fill="BFBFBF"/>
          </w:tcPr>
          <w:p w14:paraId="09ED981B" w14:textId="77777777" w:rsidR="007C3A0A" w:rsidRDefault="007C3A0A" w:rsidP="00594068">
            <w:pPr>
              <w:pStyle w:val="TableEntry"/>
            </w:pPr>
          </w:p>
        </w:tc>
      </w:tr>
      <w:tr w:rsidR="007C3A0A" w:rsidRPr="003A5F0F" w14:paraId="4E591D1E" w14:textId="77777777" w:rsidTr="00594068">
        <w:tc>
          <w:tcPr>
            <w:tcW w:w="1171" w:type="dxa"/>
          </w:tcPr>
          <w:p w14:paraId="076E52AA" w14:textId="77777777" w:rsidR="007C3A0A" w:rsidRDefault="007C3A0A" w:rsidP="00594068">
            <w:pPr>
              <w:pStyle w:val="TableEntry"/>
            </w:pPr>
            <w:r>
              <w:t>+13</w:t>
            </w:r>
          </w:p>
        </w:tc>
        <w:tc>
          <w:tcPr>
            <w:tcW w:w="2856" w:type="dxa"/>
          </w:tcPr>
          <w:p w14:paraId="2E65F057" w14:textId="77777777" w:rsidR="007C3A0A" w:rsidRPr="00761ABF" w:rsidRDefault="007C3A0A" w:rsidP="00594068">
            <w:pPr>
              <w:pStyle w:val="TableEntry"/>
            </w:pPr>
            <w:r w:rsidRPr="00663F3F">
              <w:t>STORECONFIGURATION</w:t>
            </w:r>
          </w:p>
        </w:tc>
        <w:tc>
          <w:tcPr>
            <w:tcW w:w="1272" w:type="dxa"/>
          </w:tcPr>
          <w:p w14:paraId="17C2165F" w14:textId="77777777" w:rsidR="007C3A0A" w:rsidRDefault="007C3A0A" w:rsidP="00594068">
            <w:pPr>
              <w:pStyle w:val="TableEntry"/>
            </w:pPr>
            <w:r w:rsidRPr="00340C82">
              <w:t>Undefined</w:t>
            </w:r>
          </w:p>
        </w:tc>
        <w:tc>
          <w:tcPr>
            <w:tcW w:w="3490" w:type="dxa"/>
          </w:tcPr>
          <w:p w14:paraId="0BE0E90C" w14:textId="77777777" w:rsidR="007C3A0A" w:rsidRDefault="007C3A0A" w:rsidP="00594068">
            <w:pPr>
              <w:pStyle w:val="TableEntry"/>
              <w:keepNext/>
            </w:pPr>
            <w:r w:rsidRPr="00340C82">
              <w:t>Writing TRUE to this register stores the values of the other registers to the non-volatile memory</w:t>
            </w:r>
          </w:p>
        </w:tc>
      </w:tr>
      <w:tr w:rsidR="007C3A0A" w:rsidRPr="003A5F0F" w14:paraId="1B422BA2" w14:textId="77777777" w:rsidTr="00594068">
        <w:tc>
          <w:tcPr>
            <w:tcW w:w="1171" w:type="dxa"/>
          </w:tcPr>
          <w:p w14:paraId="4BBEE4BC" w14:textId="77777777" w:rsidR="007C3A0A" w:rsidRDefault="007C3A0A" w:rsidP="00594068">
            <w:pPr>
              <w:pStyle w:val="TableEntry"/>
            </w:pPr>
            <w:r>
              <w:t>+14</w:t>
            </w:r>
          </w:p>
        </w:tc>
        <w:tc>
          <w:tcPr>
            <w:tcW w:w="2856" w:type="dxa"/>
          </w:tcPr>
          <w:p w14:paraId="7559DC28" w14:textId="77777777" w:rsidR="007C3A0A" w:rsidRDefault="007C3A0A" w:rsidP="00594068">
            <w:pPr>
              <w:pStyle w:val="TableEntry"/>
            </w:pPr>
            <w:r w:rsidRPr="00663F3F">
              <w:t>CRITICALREPEATLIMIT</w:t>
            </w:r>
          </w:p>
        </w:tc>
        <w:tc>
          <w:tcPr>
            <w:tcW w:w="1272" w:type="dxa"/>
          </w:tcPr>
          <w:p w14:paraId="135FDEE6" w14:textId="77777777" w:rsidR="007C3A0A" w:rsidRDefault="007C3A0A" w:rsidP="00594068">
            <w:pPr>
              <w:pStyle w:val="TableEntry"/>
            </w:pPr>
            <w:r>
              <w:t>96</w:t>
            </w:r>
          </w:p>
        </w:tc>
        <w:tc>
          <w:tcPr>
            <w:tcW w:w="3490" w:type="dxa"/>
          </w:tcPr>
          <w:p w14:paraId="5FF6D47A" w14:textId="77777777" w:rsidR="007C3A0A" w:rsidRDefault="007C3A0A" w:rsidP="00594068">
            <w:pPr>
              <w:pStyle w:val="TableEntry"/>
              <w:keepNext/>
            </w:pPr>
            <w:r w:rsidRPr="007C3A0A">
              <w:t>The number of 15 minute periods of consecutive low battery voltage required for the battery to be deemed critically low</w:t>
            </w:r>
          </w:p>
        </w:tc>
      </w:tr>
    </w:tbl>
    <w:p w14:paraId="54909B20" w14:textId="0A38C4B9" w:rsidR="007C3A0A" w:rsidRDefault="007C3A0A" w:rsidP="007C3A0A">
      <w:pPr>
        <w:pStyle w:val="Caption"/>
      </w:pPr>
      <w:r>
        <w:t xml:space="preserve">Table </w:t>
      </w:r>
      <w:r>
        <w:rPr>
          <w:noProof/>
        </w:rPr>
        <w:fldChar w:fldCharType="begin"/>
      </w:r>
      <w:r>
        <w:rPr>
          <w:noProof/>
        </w:rPr>
        <w:instrText xml:space="preserve"> SEQ Table \* ARABIC </w:instrText>
      </w:r>
      <w:r>
        <w:rPr>
          <w:noProof/>
        </w:rPr>
        <w:fldChar w:fldCharType="separate"/>
      </w:r>
      <w:ins w:id="1123" w:author="Frost, Alex - Xylem" w:date="2023-04-20T10:18:00Z">
        <w:r w:rsidR="001E0380">
          <w:rPr>
            <w:noProof/>
          </w:rPr>
          <w:t>21</w:t>
        </w:r>
      </w:ins>
      <w:del w:id="1124" w:author="Frost, Alex - Xylem" w:date="2022-03-05T19:30:00Z">
        <w:r w:rsidR="00646DB1" w:rsidDel="00AD2C8B">
          <w:rPr>
            <w:noProof/>
          </w:rPr>
          <w:delText>22</w:delText>
        </w:r>
      </w:del>
      <w:r>
        <w:rPr>
          <w:noProof/>
        </w:rPr>
        <w:fldChar w:fldCharType="end"/>
      </w:r>
      <w:r>
        <w:t xml:space="preserve"> – PowerMon additional register list</w:t>
      </w:r>
    </w:p>
    <w:p w14:paraId="4A9BFA15" w14:textId="77777777" w:rsidR="007C3A0A" w:rsidRDefault="007C3A0A" w:rsidP="007C3A0A">
      <w:pPr>
        <w:pStyle w:val="Heading3"/>
      </w:pPr>
      <w:r>
        <w:t>Display</w:t>
      </w:r>
    </w:p>
    <w:p w14:paraId="5CD5E134" w14:textId="77777777" w:rsidR="007C3A0A" w:rsidRDefault="007C3A0A" w:rsidP="007C3A0A">
      <w:r>
        <w:t>The display of the battery life defaults to off.</w:t>
      </w:r>
    </w:p>
    <w:p w14:paraId="354D395C" w14:textId="77777777" w:rsidR="007C3A0A" w:rsidRDefault="007C3A0A" w:rsidP="007C3A0A">
      <w:pPr>
        <w:pStyle w:val="Heading2"/>
        <w:numPr>
          <w:ilvl w:val="1"/>
          <w:numId w:val="0"/>
        </w:numPr>
        <w:ind w:left="426" w:hanging="710"/>
        <w:jc w:val="left"/>
      </w:pPr>
      <w:bookmarkStart w:id="1125" w:name="_Toc132878360"/>
      <w:r>
        <w:t>Programmer’s interface</w:t>
      </w:r>
      <w:bookmarkEnd w:id="1125"/>
    </w:p>
    <w:p w14:paraId="6E9E5483" w14:textId="77777777" w:rsidR="007C3A0A" w:rsidRDefault="007C3A0A" w:rsidP="007C3A0A">
      <w:pPr>
        <w:pStyle w:val="Heading3"/>
        <w:numPr>
          <w:ilvl w:val="2"/>
          <w:numId w:val="0"/>
        </w:numPr>
        <w:ind w:left="720" w:hanging="720"/>
        <w:jc w:val="left"/>
      </w:pPr>
      <w:r>
        <w:t>Functions</w:t>
      </w:r>
    </w:p>
    <w:p w14:paraId="2C81DD87" w14:textId="61439D66" w:rsidR="007C3A0A" w:rsidRPr="00663F3F" w:rsidRDefault="007C3A0A" w:rsidP="007C3A0A">
      <w:r>
        <w:t xml:space="preserve">In addition to the functions in </w:t>
      </w:r>
      <w:r w:rsidRPr="00663F3F">
        <w:rPr>
          <w:vertAlign w:val="superscript"/>
        </w:rPr>
        <w:t>[1]</w:t>
      </w:r>
      <w:r>
        <w:t xml:space="preserve"> there are the following.</w:t>
      </w:r>
    </w:p>
    <w:tbl>
      <w:tblPr>
        <w:tblStyle w:val="TableGrid"/>
        <w:tblW w:w="0" w:type="auto"/>
        <w:tblLook w:val="04A0" w:firstRow="1" w:lastRow="0" w:firstColumn="1" w:lastColumn="0" w:noHBand="0" w:noVBand="1"/>
      </w:tblPr>
      <w:tblGrid>
        <w:gridCol w:w="1345"/>
        <w:gridCol w:w="7319"/>
      </w:tblGrid>
      <w:tr w:rsidR="007C3A0A" w14:paraId="728AA2C5" w14:textId="77777777" w:rsidTr="00594068">
        <w:tc>
          <w:tcPr>
            <w:tcW w:w="8664" w:type="dxa"/>
            <w:gridSpan w:val="2"/>
          </w:tcPr>
          <w:p w14:paraId="368DA1F2" w14:textId="6E3DE016" w:rsidR="007C3A0A" w:rsidRDefault="007C3A0A" w:rsidP="00594068">
            <w:pPr>
              <w:spacing w:after="0"/>
              <w:jc w:val="left"/>
            </w:pPr>
            <w:r>
              <w:rPr>
                <w:rFonts w:ascii="Courier New" w:hAnsi="Courier New" w:cs="Courier New"/>
              </w:rPr>
              <w:t xml:space="preserve">status_t </w:t>
            </w:r>
            <w:r w:rsidRPr="007C3A0A">
              <w:rPr>
                <w:rFonts w:ascii="Courier New" w:hAnsi="Courier New" w:cs="Courier New"/>
              </w:rPr>
              <w:t>PowerMon</w:t>
            </w:r>
            <w:r>
              <w:rPr>
                <w:rFonts w:ascii="Courier New" w:hAnsi="Courier New" w:cs="Courier New"/>
              </w:rPr>
              <w:t>Get</w:t>
            </w:r>
            <w:r w:rsidRPr="007C3A0A">
              <w:rPr>
                <w:rFonts w:ascii="Courier New" w:hAnsi="Courier New" w:cs="Courier New"/>
              </w:rPr>
              <w:t>Info(powermoninfo_t *powermoninfo)</w:t>
            </w:r>
          </w:p>
        </w:tc>
      </w:tr>
      <w:tr w:rsidR="007C3A0A" w14:paraId="55C46EEF" w14:textId="77777777" w:rsidTr="00594068">
        <w:tc>
          <w:tcPr>
            <w:tcW w:w="1345" w:type="dxa"/>
          </w:tcPr>
          <w:p w14:paraId="4B9341F2" w14:textId="77777777" w:rsidR="007C3A0A" w:rsidRDefault="007C3A0A" w:rsidP="00594068">
            <w:pPr>
              <w:pStyle w:val="TableEntry"/>
            </w:pPr>
            <w:r>
              <w:t>Parameters</w:t>
            </w:r>
          </w:p>
        </w:tc>
        <w:tc>
          <w:tcPr>
            <w:tcW w:w="7319" w:type="dxa"/>
          </w:tcPr>
          <w:p w14:paraId="6B55CDC8" w14:textId="40053DCE" w:rsidR="007C3A0A" w:rsidRDefault="007C3A0A" w:rsidP="007C3A0A">
            <w:pPr>
              <w:pStyle w:val="TableEntry"/>
            </w:pPr>
            <w:r>
              <w:t>powermoninfo – A p</w:t>
            </w:r>
            <w:r w:rsidRPr="008B532F">
              <w:t>ointer to a structure</w:t>
            </w:r>
            <w:r>
              <w:t xml:space="preserve"> for status information to be returned in</w:t>
            </w:r>
          </w:p>
        </w:tc>
      </w:tr>
      <w:tr w:rsidR="007C3A0A" w14:paraId="23AB1D24" w14:textId="77777777" w:rsidTr="00594068">
        <w:tc>
          <w:tcPr>
            <w:tcW w:w="1345" w:type="dxa"/>
          </w:tcPr>
          <w:p w14:paraId="6BE0BBA3" w14:textId="77777777" w:rsidR="007C3A0A" w:rsidRDefault="007C3A0A" w:rsidP="00594068">
            <w:pPr>
              <w:pStyle w:val="TableEntry"/>
            </w:pPr>
            <w:r>
              <w:t>Returns</w:t>
            </w:r>
          </w:p>
        </w:tc>
        <w:tc>
          <w:tcPr>
            <w:tcW w:w="7319" w:type="dxa"/>
          </w:tcPr>
          <w:p w14:paraId="278B3CE0" w14:textId="77777777" w:rsidR="007C3A0A" w:rsidRDefault="007C3A0A" w:rsidP="00594068">
            <w:pPr>
              <w:pStyle w:val="TableEntry"/>
            </w:pPr>
            <w:r>
              <w:t>A status success code</w:t>
            </w:r>
          </w:p>
        </w:tc>
      </w:tr>
      <w:tr w:rsidR="007C3A0A" w14:paraId="6640412F" w14:textId="77777777" w:rsidTr="00594068">
        <w:tc>
          <w:tcPr>
            <w:tcW w:w="1345" w:type="dxa"/>
          </w:tcPr>
          <w:p w14:paraId="7689B7A8" w14:textId="77777777" w:rsidR="007C3A0A" w:rsidRDefault="007C3A0A" w:rsidP="00594068">
            <w:pPr>
              <w:pStyle w:val="TableEntry"/>
            </w:pPr>
            <w:r>
              <w:t>Description</w:t>
            </w:r>
          </w:p>
        </w:tc>
        <w:tc>
          <w:tcPr>
            <w:tcW w:w="7319" w:type="dxa"/>
          </w:tcPr>
          <w:p w14:paraId="1C57901C" w14:textId="297CC37E" w:rsidR="007C3A0A" w:rsidRDefault="007C3A0A" w:rsidP="00594068">
            <w:pPr>
              <w:pStyle w:val="TableEntry"/>
            </w:pPr>
            <w:r>
              <w:t>Retrieves information about the state of the battery</w:t>
            </w:r>
          </w:p>
        </w:tc>
      </w:tr>
      <w:tr w:rsidR="007C3A0A" w14:paraId="7B123711" w14:textId="77777777" w:rsidTr="00594068">
        <w:tc>
          <w:tcPr>
            <w:tcW w:w="1345" w:type="dxa"/>
          </w:tcPr>
          <w:p w14:paraId="4A119F0F" w14:textId="77777777" w:rsidR="007C3A0A" w:rsidRDefault="007C3A0A" w:rsidP="00594068">
            <w:pPr>
              <w:pStyle w:val="TableEntry"/>
            </w:pPr>
            <w:r>
              <w:t>Interrupt state</w:t>
            </w:r>
          </w:p>
        </w:tc>
        <w:tc>
          <w:tcPr>
            <w:tcW w:w="7319" w:type="dxa"/>
          </w:tcPr>
          <w:p w14:paraId="210FED60" w14:textId="77777777" w:rsidR="007C3A0A" w:rsidRDefault="007C3A0A" w:rsidP="00594068">
            <w:pPr>
              <w:pStyle w:val="TableEntry"/>
            </w:pPr>
            <w:r>
              <w:t>Undefined</w:t>
            </w:r>
          </w:p>
        </w:tc>
      </w:tr>
      <w:tr w:rsidR="007C3A0A" w14:paraId="056B9D1E" w14:textId="77777777" w:rsidTr="00594068">
        <w:tc>
          <w:tcPr>
            <w:tcW w:w="1345" w:type="dxa"/>
          </w:tcPr>
          <w:p w14:paraId="04D7740D" w14:textId="77777777" w:rsidR="007C3A0A" w:rsidRDefault="007C3A0A" w:rsidP="00594068">
            <w:pPr>
              <w:pStyle w:val="TableEntry"/>
            </w:pPr>
            <w:r>
              <w:t>Reentrancy</w:t>
            </w:r>
          </w:p>
        </w:tc>
        <w:tc>
          <w:tcPr>
            <w:tcW w:w="7319" w:type="dxa"/>
          </w:tcPr>
          <w:p w14:paraId="588BC75A" w14:textId="77777777" w:rsidR="007C3A0A" w:rsidRDefault="007C3A0A" w:rsidP="00594068">
            <w:pPr>
              <w:pStyle w:val="TableEntry"/>
            </w:pPr>
            <w:r>
              <w:t>Not re-entrant</w:t>
            </w:r>
          </w:p>
        </w:tc>
      </w:tr>
    </w:tbl>
    <w:p w14:paraId="0C773E13" w14:textId="77777777" w:rsidR="007C3A0A" w:rsidRDefault="007C3A0A" w:rsidP="007C3A0A">
      <w:pPr>
        <w:pStyle w:val="Heading2"/>
        <w:numPr>
          <w:ilvl w:val="1"/>
          <w:numId w:val="0"/>
        </w:numPr>
        <w:jc w:val="left"/>
      </w:pPr>
    </w:p>
    <w:p w14:paraId="1C3EF739" w14:textId="77777777" w:rsidR="007C3A0A" w:rsidRDefault="007C3A0A" w:rsidP="007C3A0A">
      <w:pPr>
        <w:pStyle w:val="Heading2"/>
        <w:numPr>
          <w:ilvl w:val="1"/>
          <w:numId w:val="0"/>
        </w:numPr>
        <w:ind w:left="426" w:hanging="710"/>
        <w:jc w:val="left"/>
      </w:pPr>
      <w:bookmarkStart w:id="1126" w:name="_Toc132878361"/>
      <w:r>
        <w:t>Exports</w:t>
      </w:r>
      <w:bookmarkEnd w:id="1126"/>
    </w:p>
    <w:p w14:paraId="369F1249" w14:textId="77777777" w:rsidR="007C3A0A" w:rsidRDefault="007C3A0A" w:rsidP="007C3A0A">
      <w:pPr>
        <w:pStyle w:val="Heading3"/>
        <w:numPr>
          <w:ilvl w:val="2"/>
          <w:numId w:val="0"/>
        </w:numPr>
        <w:ind w:left="720" w:hanging="720"/>
        <w:jc w:val="left"/>
      </w:pPr>
      <w:r>
        <w:t>Errors</w:t>
      </w:r>
    </w:p>
    <w:p w14:paraId="0F8D466D" w14:textId="77777777" w:rsidR="007C3A0A" w:rsidRPr="00663F3F" w:rsidRDefault="007C3A0A" w:rsidP="007C3A0A">
      <w:r>
        <w:t xml:space="preserve">In addition to the errors in </w:t>
      </w:r>
      <w:r w:rsidRPr="00663F3F">
        <w:rPr>
          <w:vertAlign w:val="superscript"/>
        </w:rPr>
        <w:t>[1]</w:t>
      </w:r>
      <w:r>
        <w:t xml:space="preserve"> there are the following.</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7C3A0A" w:rsidRPr="000669D2" w14:paraId="384AB72D" w14:textId="77777777" w:rsidTr="00594068">
        <w:trPr>
          <w:jc w:val="center"/>
        </w:trPr>
        <w:tc>
          <w:tcPr>
            <w:tcW w:w="1192" w:type="dxa"/>
          </w:tcPr>
          <w:p w14:paraId="39D37726" w14:textId="77777777" w:rsidR="007C3A0A" w:rsidRPr="005E53CF" w:rsidRDefault="007C3A0A" w:rsidP="00594068">
            <w:pPr>
              <w:pStyle w:val="TableHead"/>
            </w:pPr>
            <w:r w:rsidRPr="005E53CF">
              <w:t>Number</w:t>
            </w:r>
          </w:p>
        </w:tc>
        <w:tc>
          <w:tcPr>
            <w:tcW w:w="3402" w:type="dxa"/>
          </w:tcPr>
          <w:p w14:paraId="008EC573" w14:textId="77777777" w:rsidR="007C3A0A" w:rsidRPr="005E53CF" w:rsidRDefault="007C3A0A" w:rsidP="00594068">
            <w:pPr>
              <w:pStyle w:val="TableHead"/>
            </w:pPr>
            <w:r w:rsidRPr="005E53CF">
              <w:t>Alias</w:t>
            </w:r>
          </w:p>
        </w:tc>
        <w:tc>
          <w:tcPr>
            <w:tcW w:w="4195" w:type="dxa"/>
            <w:tcBorders>
              <w:bottom w:val="single" w:sz="4" w:space="0" w:color="auto"/>
            </w:tcBorders>
          </w:tcPr>
          <w:p w14:paraId="00397BB0" w14:textId="77777777" w:rsidR="007C3A0A" w:rsidRPr="005E53CF" w:rsidRDefault="007C3A0A" w:rsidP="00594068">
            <w:pPr>
              <w:pStyle w:val="TableHead"/>
            </w:pPr>
            <w:r w:rsidRPr="005E53CF">
              <w:t>Meaning</w:t>
            </w:r>
          </w:p>
        </w:tc>
      </w:tr>
      <w:tr w:rsidR="007C3A0A" w:rsidRPr="000669D2" w14:paraId="4AFF835E" w14:textId="77777777" w:rsidTr="00594068">
        <w:trPr>
          <w:jc w:val="center"/>
        </w:trPr>
        <w:tc>
          <w:tcPr>
            <w:tcW w:w="1192" w:type="dxa"/>
          </w:tcPr>
          <w:p w14:paraId="25620D14" w14:textId="77777777" w:rsidR="007C3A0A" w:rsidRPr="005E53CF" w:rsidRDefault="007C3A0A" w:rsidP="00594068">
            <w:pPr>
              <w:pStyle w:val="TableEntry"/>
            </w:pPr>
            <w:r>
              <w:t>0x01</w:t>
            </w:r>
            <w:r w:rsidRPr="005E53CF">
              <w:t>00</w:t>
            </w:r>
          </w:p>
        </w:tc>
        <w:tc>
          <w:tcPr>
            <w:tcW w:w="3402" w:type="dxa"/>
          </w:tcPr>
          <w:p w14:paraId="3D9C9088" w14:textId="77777777" w:rsidR="007C3A0A" w:rsidRPr="005E53CF" w:rsidRDefault="007C3A0A" w:rsidP="00594068">
            <w:pPr>
              <w:pStyle w:val="TableEntry"/>
            </w:pPr>
            <w:r w:rsidRPr="005E53CF">
              <w:t>Base</w:t>
            </w:r>
          </w:p>
        </w:tc>
        <w:tc>
          <w:tcPr>
            <w:tcW w:w="4195" w:type="dxa"/>
            <w:tcBorders>
              <w:bottom w:val="single" w:sz="4" w:space="0" w:color="auto"/>
            </w:tcBorders>
            <w:shd w:val="clear" w:color="auto" w:fill="BFBFBF"/>
          </w:tcPr>
          <w:p w14:paraId="3A618A32" w14:textId="77777777" w:rsidR="007C3A0A" w:rsidRPr="005E53CF" w:rsidRDefault="007C3A0A" w:rsidP="00594068">
            <w:pPr>
              <w:pStyle w:val="TableEntry"/>
            </w:pPr>
          </w:p>
        </w:tc>
      </w:tr>
      <w:tr w:rsidR="007C3A0A" w:rsidRPr="000669D2" w14:paraId="3A2679A4" w14:textId="77777777" w:rsidTr="00594068">
        <w:trPr>
          <w:jc w:val="center"/>
        </w:trPr>
        <w:tc>
          <w:tcPr>
            <w:tcW w:w="1192" w:type="dxa"/>
          </w:tcPr>
          <w:p w14:paraId="475F99DF" w14:textId="77777777" w:rsidR="007C3A0A" w:rsidRDefault="007C3A0A" w:rsidP="00594068">
            <w:pPr>
              <w:pStyle w:val="TableEntry"/>
            </w:pPr>
            <w:r>
              <w:t>+7</w:t>
            </w:r>
          </w:p>
        </w:tc>
        <w:tc>
          <w:tcPr>
            <w:tcW w:w="3402" w:type="dxa"/>
          </w:tcPr>
          <w:p w14:paraId="399EC8FE" w14:textId="77777777" w:rsidR="007C3A0A" w:rsidRPr="00F54D6C" w:rsidRDefault="007C3A0A" w:rsidP="00594068">
            <w:pPr>
              <w:pStyle w:val="TableEntry"/>
            </w:pPr>
            <w:r w:rsidRPr="00663F3F">
              <w:t>PENDING_STORE</w:t>
            </w:r>
          </w:p>
        </w:tc>
        <w:tc>
          <w:tcPr>
            <w:tcW w:w="4195" w:type="dxa"/>
            <w:shd w:val="clear" w:color="auto" w:fill="auto"/>
          </w:tcPr>
          <w:p w14:paraId="1B918EF8" w14:textId="77777777" w:rsidR="007C3A0A" w:rsidRDefault="007C3A0A" w:rsidP="00594068">
            <w:pPr>
              <w:pStyle w:val="TableEntry"/>
              <w:keepNext/>
            </w:pPr>
            <w:r>
              <w:t>Returned by STORECONFIGURATION if it failed</w:t>
            </w:r>
          </w:p>
        </w:tc>
      </w:tr>
      <w:tr w:rsidR="007C3A0A" w:rsidRPr="000669D2" w14:paraId="16624B87" w14:textId="77777777" w:rsidTr="00594068">
        <w:trPr>
          <w:jc w:val="center"/>
        </w:trPr>
        <w:tc>
          <w:tcPr>
            <w:tcW w:w="1192" w:type="dxa"/>
          </w:tcPr>
          <w:p w14:paraId="71154F3C" w14:textId="77777777" w:rsidR="007C3A0A" w:rsidRDefault="007C3A0A" w:rsidP="00594068">
            <w:pPr>
              <w:pStyle w:val="TableEntry"/>
            </w:pPr>
            <w:r>
              <w:t>+8</w:t>
            </w:r>
          </w:p>
        </w:tc>
        <w:tc>
          <w:tcPr>
            <w:tcW w:w="3402" w:type="dxa"/>
          </w:tcPr>
          <w:p w14:paraId="598D95A6" w14:textId="77777777" w:rsidR="007C3A0A" w:rsidRPr="00F54D6C" w:rsidRDefault="007C3A0A" w:rsidP="00594068">
            <w:pPr>
              <w:pStyle w:val="TableEntry"/>
            </w:pPr>
            <w:r w:rsidRPr="00663F3F">
              <w:t>DID_NOT_STORE</w:t>
            </w:r>
          </w:p>
        </w:tc>
        <w:tc>
          <w:tcPr>
            <w:tcW w:w="4195" w:type="dxa"/>
            <w:shd w:val="clear" w:color="auto" w:fill="auto"/>
          </w:tcPr>
          <w:p w14:paraId="27B2EE07" w14:textId="77777777" w:rsidR="007C3A0A" w:rsidRDefault="007C3A0A" w:rsidP="00594068">
            <w:pPr>
              <w:pStyle w:val="TableEntry"/>
              <w:keepNext/>
            </w:pPr>
            <w:r>
              <w:t>Returned by STORECONFIGURATION while storage of parameters is still pending</w:t>
            </w:r>
          </w:p>
        </w:tc>
      </w:tr>
    </w:tbl>
    <w:p w14:paraId="53F82A5F" w14:textId="62ED060A" w:rsidR="007C3A0A" w:rsidRDefault="007C3A0A" w:rsidP="007C3A0A">
      <w:pPr>
        <w:pStyle w:val="Caption"/>
      </w:pPr>
      <w:r>
        <w:t xml:space="preserve">Table </w:t>
      </w:r>
      <w:r>
        <w:rPr>
          <w:noProof/>
        </w:rPr>
        <w:fldChar w:fldCharType="begin"/>
      </w:r>
      <w:r>
        <w:rPr>
          <w:noProof/>
        </w:rPr>
        <w:instrText xml:space="preserve"> SEQ Table \* ARABIC </w:instrText>
      </w:r>
      <w:r>
        <w:rPr>
          <w:noProof/>
        </w:rPr>
        <w:fldChar w:fldCharType="separate"/>
      </w:r>
      <w:ins w:id="1127" w:author="Frost, Alex - Xylem" w:date="2023-04-20T10:18:00Z">
        <w:r w:rsidR="001E0380">
          <w:rPr>
            <w:noProof/>
          </w:rPr>
          <w:t>22</w:t>
        </w:r>
      </w:ins>
      <w:del w:id="1128" w:author="Frost, Alex - Xylem" w:date="2022-03-05T19:30:00Z">
        <w:r w:rsidR="00646DB1" w:rsidDel="00AD2C8B">
          <w:rPr>
            <w:noProof/>
          </w:rPr>
          <w:delText>23</w:delText>
        </w:r>
      </w:del>
      <w:r>
        <w:rPr>
          <w:noProof/>
        </w:rPr>
        <w:fldChar w:fldCharType="end"/>
      </w:r>
      <w:r>
        <w:t xml:space="preserve"> – PowerMon application additional errors</w:t>
      </w:r>
    </w:p>
    <w:p w14:paraId="727E5E6B" w14:textId="77777777" w:rsidR="007C3A0A" w:rsidRDefault="007C3A0A" w:rsidP="007C3A0A"/>
    <w:p w14:paraId="1168622D" w14:textId="77777777" w:rsidR="007C3A0A" w:rsidRDefault="007C3A0A" w:rsidP="00633F20"/>
    <w:p w14:paraId="5A240599" w14:textId="77777777" w:rsidR="00380DC6" w:rsidRDefault="00380DC6" w:rsidP="001C70D4">
      <w:pPr>
        <w:pStyle w:val="Heading1"/>
      </w:pPr>
      <w:bookmarkStart w:id="1129" w:name="_Toc132878362"/>
      <w:r>
        <w:t>Customer</w:t>
      </w:r>
      <w:bookmarkEnd w:id="1129"/>
    </w:p>
    <w:p w14:paraId="32F79CC5" w14:textId="77777777" w:rsidR="0028125E" w:rsidRDefault="00380DC6" w:rsidP="00EC319A">
      <w:pPr>
        <w:pStyle w:val="Heading2"/>
      </w:pPr>
      <w:bookmarkStart w:id="1130" w:name="_Toc132878363"/>
      <w:r>
        <w:t>Overview</w:t>
      </w:r>
      <w:bookmarkEnd w:id="1130"/>
    </w:p>
    <w:p w14:paraId="6045F167" w14:textId="5E66AF1C" w:rsidR="0028125E" w:rsidRDefault="002A1B92" w:rsidP="00EC319A">
      <w:r>
        <w:t xml:space="preserve">Customer application is planned to support minor customisations on a per customer basis. The customisations most frequently expected are: territory localisation, power policy and alarm handling. For that reason these three features are managed from the Customer application. The “Application </w:t>
      </w:r>
      <w:r w:rsidR="00225C6B">
        <w:t>’</w:t>
      </w:r>
      <w:r>
        <w:t>Customer</w:t>
      </w:r>
      <w:r w:rsidR="00225C6B">
        <w:t>’”</w:t>
      </w:r>
      <w:r w:rsidR="00C81F70" w:rsidRPr="00C81F70">
        <w:rPr>
          <w:vertAlign w:val="superscript"/>
        </w:rPr>
        <w:t xml:space="preserve"> </w:t>
      </w:r>
      <w:r w:rsidR="00C81F70" w:rsidRPr="00633F20">
        <w:rPr>
          <w:vertAlign w:val="superscript"/>
        </w:rPr>
        <w:t>[1]</w:t>
      </w:r>
      <w:r w:rsidR="00C81F70">
        <w:t xml:space="preserve"> section has details of the basic Customer application, this section details the specifics for </w:t>
      </w:r>
      <w:r w:rsidR="004C0D29">
        <w:t>Cordonel</w:t>
      </w:r>
      <w:r w:rsidR="00C81F70">
        <w:t>, in the case of conflicts the details from this document should be used.</w:t>
      </w:r>
    </w:p>
    <w:p w14:paraId="764AF354" w14:textId="77777777" w:rsidR="0028125E" w:rsidRDefault="00B91C89" w:rsidP="00EC319A">
      <w:pPr>
        <w:pStyle w:val="Heading2"/>
      </w:pPr>
      <w:bookmarkStart w:id="1131" w:name="_Toc132878364"/>
      <w:r>
        <w:t>Technical detail</w:t>
      </w:r>
      <w:bookmarkEnd w:id="1131"/>
    </w:p>
    <w:p w14:paraId="3465C179" w14:textId="77777777" w:rsidR="0028125E" w:rsidRDefault="00B91C89" w:rsidP="00EC319A">
      <w:pPr>
        <w:pStyle w:val="Heading3"/>
      </w:pPr>
      <w:r>
        <w:t>Localisation</w:t>
      </w:r>
    </w:p>
    <w:p w14:paraId="3EBBFE6C" w14:textId="4A5E0C97" w:rsidR="0028125E" w:rsidRDefault="00B91C89" w:rsidP="00EC319A">
      <w:r>
        <w:t xml:space="preserve">Customer application supports setting the time zone to allow </w:t>
      </w:r>
      <w:r w:rsidR="001744B7">
        <w:t>loc</w:t>
      </w:r>
      <w:r w:rsidR="00526D9F">
        <w:t>al time to be calculated from U</w:t>
      </w:r>
      <w:r w:rsidR="001744B7">
        <w:t>T</w:t>
      </w:r>
      <w:r w:rsidR="00526D9F">
        <w:t>C</w:t>
      </w:r>
      <w:r w:rsidR="001744B7">
        <w:t xml:space="preserve"> used internally in the meter. Set the timezone using the LOCALE register.</w:t>
      </w:r>
    </w:p>
    <w:p w14:paraId="4D1C494E" w14:textId="77777777" w:rsidR="00272BEB" w:rsidRDefault="00272BEB" w:rsidP="00272BEB">
      <w:r>
        <w:t>Use of dots or commas as decimal separators and dots, commas or nothing as thousand separators is also set by the LOCALE register.</w:t>
      </w:r>
    </w:p>
    <w:p w14:paraId="51350788" w14:textId="42A104BB" w:rsidR="0028125E" w:rsidRDefault="00B91C89" w:rsidP="00EC319A">
      <w:r>
        <w:t xml:space="preserve">Customer application in </w:t>
      </w:r>
      <w:r w:rsidR="004C0D29">
        <w:t>Cordonel</w:t>
      </w:r>
      <w:r>
        <w:t xml:space="preserve"> does not implement any month or day name dictionaries nor</w:t>
      </w:r>
      <w:r w:rsidR="001744B7">
        <w:t xml:space="preserve"> daylight saving offsets.</w:t>
      </w:r>
    </w:p>
    <w:p w14:paraId="1515D7E5" w14:textId="2F95DB1E" w:rsidR="00526D9F" w:rsidRDefault="00526D9F" w:rsidP="00EC319A">
      <w:r>
        <w:fldChar w:fldCharType="begin"/>
      </w:r>
      <w:r>
        <w:instrText xml:space="preserve"> REF _Ref40774411 \h </w:instrText>
      </w:r>
      <w:r>
        <w:fldChar w:fldCharType="separate"/>
      </w:r>
      <w:ins w:id="1132" w:author="Frost, Alex - Xylem" w:date="2023-04-20T10:18:00Z">
        <w:r w:rsidR="001E0380">
          <w:t xml:space="preserve">Table </w:t>
        </w:r>
        <w:r w:rsidR="001E0380">
          <w:rPr>
            <w:noProof/>
          </w:rPr>
          <w:t>23</w:t>
        </w:r>
      </w:ins>
      <w:del w:id="1133" w:author="Frost, Alex - Xylem" w:date="2022-03-05T19:30:00Z">
        <w:r w:rsidR="00646DB1" w:rsidDel="00AD2C8B">
          <w:delText xml:space="preserve">Table </w:delText>
        </w:r>
        <w:r w:rsidR="00646DB1" w:rsidDel="00AD2C8B">
          <w:rPr>
            <w:noProof/>
          </w:rPr>
          <w:delText>24</w:delText>
        </w:r>
      </w:del>
      <w:r>
        <w:fldChar w:fldCharType="end"/>
      </w:r>
      <w:r>
        <w:t xml:space="preserve"> shows the supported territories and their associated LOCALE number, time zone offset and display settings</w:t>
      </w:r>
    </w:p>
    <w:tbl>
      <w:tblPr>
        <w:tblStyle w:val="TableGrid"/>
        <w:tblW w:w="0" w:type="auto"/>
        <w:tblLook w:val="04A0" w:firstRow="1" w:lastRow="0" w:firstColumn="1" w:lastColumn="0" w:noHBand="0" w:noVBand="1"/>
      </w:tblPr>
      <w:tblGrid>
        <w:gridCol w:w="1528"/>
        <w:gridCol w:w="2590"/>
        <w:gridCol w:w="1614"/>
        <w:gridCol w:w="1475"/>
        <w:gridCol w:w="1457"/>
      </w:tblGrid>
      <w:tr w:rsidR="005427BC" w:rsidRPr="005427BC" w14:paraId="75158F36" w14:textId="77777777" w:rsidTr="005427BC">
        <w:tc>
          <w:tcPr>
            <w:tcW w:w="1528" w:type="dxa"/>
          </w:tcPr>
          <w:p w14:paraId="28903A8A" w14:textId="56A0B6DE" w:rsidR="005427BC" w:rsidRPr="005427BC" w:rsidRDefault="005427BC" w:rsidP="005427BC">
            <w:pPr>
              <w:pStyle w:val="TableHead"/>
            </w:pPr>
            <w:r>
              <w:t>LOCALE</w:t>
            </w:r>
          </w:p>
        </w:tc>
        <w:tc>
          <w:tcPr>
            <w:tcW w:w="2590" w:type="dxa"/>
          </w:tcPr>
          <w:p w14:paraId="4022958D" w14:textId="4066E58F" w:rsidR="005427BC" w:rsidRPr="005427BC" w:rsidRDefault="005427BC" w:rsidP="005427BC">
            <w:pPr>
              <w:pStyle w:val="TableHead"/>
            </w:pPr>
            <w:r>
              <w:t xml:space="preserve">Territory Name (country codes per </w:t>
            </w:r>
            <w:r w:rsidRPr="005427BC">
              <w:t>ISO3166 alpha-2</w:t>
            </w:r>
            <w:r>
              <w:t>)</w:t>
            </w:r>
          </w:p>
        </w:tc>
        <w:tc>
          <w:tcPr>
            <w:tcW w:w="1614" w:type="dxa"/>
          </w:tcPr>
          <w:p w14:paraId="09D01EC3" w14:textId="0853D0CB" w:rsidR="005427BC" w:rsidRPr="005427BC" w:rsidRDefault="005427BC" w:rsidP="005427BC">
            <w:pPr>
              <w:pStyle w:val="TableHead"/>
            </w:pPr>
            <w:r>
              <w:t>Timezone offset (+/-HH:mm)</w:t>
            </w:r>
          </w:p>
        </w:tc>
        <w:tc>
          <w:tcPr>
            <w:tcW w:w="1475" w:type="dxa"/>
          </w:tcPr>
          <w:p w14:paraId="1038DED5" w14:textId="127DA82F" w:rsidR="005427BC" w:rsidRPr="005427BC" w:rsidRDefault="005427BC" w:rsidP="005427BC">
            <w:pPr>
              <w:pStyle w:val="TableHead"/>
            </w:pPr>
            <w:r>
              <w:t>Decimal separator</w:t>
            </w:r>
          </w:p>
        </w:tc>
        <w:tc>
          <w:tcPr>
            <w:tcW w:w="1457" w:type="dxa"/>
          </w:tcPr>
          <w:p w14:paraId="70C9497F" w14:textId="79A9BB88" w:rsidR="005427BC" w:rsidRPr="005427BC" w:rsidRDefault="005427BC" w:rsidP="005427BC">
            <w:pPr>
              <w:pStyle w:val="TableHead"/>
            </w:pPr>
            <w:r>
              <w:t>Thousand separator</w:t>
            </w:r>
          </w:p>
        </w:tc>
      </w:tr>
      <w:tr w:rsidR="005427BC" w:rsidRPr="005427BC" w14:paraId="68D05DE1" w14:textId="77777777" w:rsidTr="005427BC">
        <w:tc>
          <w:tcPr>
            <w:tcW w:w="1528" w:type="dxa"/>
          </w:tcPr>
          <w:p w14:paraId="3F40A8D7" w14:textId="77777777" w:rsidR="005427BC" w:rsidRPr="005427BC" w:rsidRDefault="005427BC" w:rsidP="005427BC">
            <w:pPr>
              <w:pStyle w:val="TableEntry"/>
            </w:pPr>
            <w:r w:rsidRPr="005427BC">
              <w:t>0x0000</w:t>
            </w:r>
          </w:p>
        </w:tc>
        <w:tc>
          <w:tcPr>
            <w:tcW w:w="2590" w:type="dxa"/>
          </w:tcPr>
          <w:p w14:paraId="2E9A2509" w14:textId="77777777" w:rsidR="005427BC" w:rsidRPr="005427BC" w:rsidRDefault="005427BC" w:rsidP="005427BC">
            <w:pPr>
              <w:pStyle w:val="TableEntry"/>
            </w:pPr>
            <w:r w:rsidRPr="005427BC">
              <w:t>TERRITORY_GB_GMT</w:t>
            </w:r>
          </w:p>
        </w:tc>
        <w:tc>
          <w:tcPr>
            <w:tcW w:w="1614" w:type="dxa"/>
          </w:tcPr>
          <w:p w14:paraId="6A8B9772" w14:textId="77777777" w:rsidR="005427BC" w:rsidRPr="005427BC" w:rsidRDefault="005427BC" w:rsidP="005427BC">
            <w:pPr>
              <w:pStyle w:val="TableEntry"/>
            </w:pPr>
            <w:r w:rsidRPr="005427BC">
              <w:t>+00:00</w:t>
            </w:r>
          </w:p>
        </w:tc>
        <w:tc>
          <w:tcPr>
            <w:tcW w:w="1475" w:type="dxa"/>
          </w:tcPr>
          <w:p w14:paraId="083DCDB4" w14:textId="77777777" w:rsidR="005427BC" w:rsidRPr="005427BC" w:rsidRDefault="005427BC" w:rsidP="005427BC">
            <w:pPr>
              <w:pStyle w:val="TableEntry"/>
            </w:pPr>
            <w:r w:rsidRPr="005427BC">
              <w:t>Dot</w:t>
            </w:r>
          </w:p>
        </w:tc>
        <w:tc>
          <w:tcPr>
            <w:tcW w:w="1457" w:type="dxa"/>
          </w:tcPr>
          <w:p w14:paraId="46092B56" w14:textId="77777777" w:rsidR="005427BC" w:rsidRPr="005427BC" w:rsidRDefault="005427BC" w:rsidP="005427BC">
            <w:pPr>
              <w:pStyle w:val="TableEntry"/>
            </w:pPr>
            <w:r w:rsidRPr="005427BC">
              <w:t>Comma</w:t>
            </w:r>
          </w:p>
        </w:tc>
      </w:tr>
      <w:tr w:rsidR="005427BC" w:rsidRPr="005427BC" w14:paraId="4FD81A01" w14:textId="77777777" w:rsidTr="005427BC">
        <w:tc>
          <w:tcPr>
            <w:tcW w:w="1528" w:type="dxa"/>
          </w:tcPr>
          <w:p w14:paraId="1CAE6033" w14:textId="77777777" w:rsidR="005427BC" w:rsidRPr="005427BC" w:rsidRDefault="005427BC" w:rsidP="005427BC">
            <w:pPr>
              <w:pStyle w:val="TableEntry"/>
            </w:pPr>
            <w:r w:rsidRPr="005427BC">
              <w:t>0x0100</w:t>
            </w:r>
          </w:p>
        </w:tc>
        <w:tc>
          <w:tcPr>
            <w:tcW w:w="2590" w:type="dxa"/>
          </w:tcPr>
          <w:p w14:paraId="68AD47BC" w14:textId="77777777" w:rsidR="005427BC" w:rsidRPr="005427BC" w:rsidRDefault="005427BC" w:rsidP="005427BC">
            <w:pPr>
              <w:pStyle w:val="TableEntry"/>
            </w:pPr>
            <w:r w:rsidRPr="005427BC">
              <w:t>TERRITORY_IE_GMT</w:t>
            </w:r>
          </w:p>
        </w:tc>
        <w:tc>
          <w:tcPr>
            <w:tcW w:w="1614" w:type="dxa"/>
          </w:tcPr>
          <w:p w14:paraId="5AA5F4E0" w14:textId="77777777" w:rsidR="005427BC" w:rsidRPr="005427BC" w:rsidRDefault="005427BC" w:rsidP="005427BC">
            <w:pPr>
              <w:pStyle w:val="TableEntry"/>
            </w:pPr>
            <w:r w:rsidRPr="005427BC">
              <w:t>+00:00</w:t>
            </w:r>
          </w:p>
        </w:tc>
        <w:tc>
          <w:tcPr>
            <w:tcW w:w="1475" w:type="dxa"/>
          </w:tcPr>
          <w:p w14:paraId="2BB01FB3" w14:textId="77777777" w:rsidR="005427BC" w:rsidRPr="005427BC" w:rsidRDefault="005427BC" w:rsidP="005427BC">
            <w:pPr>
              <w:pStyle w:val="TableEntry"/>
            </w:pPr>
            <w:r w:rsidRPr="005427BC">
              <w:t>Dot</w:t>
            </w:r>
          </w:p>
        </w:tc>
        <w:tc>
          <w:tcPr>
            <w:tcW w:w="1457" w:type="dxa"/>
          </w:tcPr>
          <w:p w14:paraId="1EBCE634" w14:textId="77777777" w:rsidR="005427BC" w:rsidRPr="005427BC" w:rsidRDefault="005427BC" w:rsidP="005427BC">
            <w:pPr>
              <w:pStyle w:val="TableEntry"/>
            </w:pPr>
            <w:r w:rsidRPr="005427BC">
              <w:t>Comma</w:t>
            </w:r>
          </w:p>
        </w:tc>
      </w:tr>
      <w:tr w:rsidR="005427BC" w:rsidRPr="005427BC" w14:paraId="341C0D78" w14:textId="77777777" w:rsidTr="005427BC">
        <w:tc>
          <w:tcPr>
            <w:tcW w:w="1528" w:type="dxa"/>
          </w:tcPr>
          <w:p w14:paraId="306A6C49" w14:textId="77777777" w:rsidR="005427BC" w:rsidRPr="005427BC" w:rsidRDefault="005427BC" w:rsidP="005427BC">
            <w:pPr>
              <w:pStyle w:val="TableEntry"/>
            </w:pPr>
            <w:r w:rsidRPr="005427BC">
              <w:t>0x01E0</w:t>
            </w:r>
          </w:p>
        </w:tc>
        <w:tc>
          <w:tcPr>
            <w:tcW w:w="2590" w:type="dxa"/>
          </w:tcPr>
          <w:p w14:paraId="7DC8F0C7" w14:textId="77777777" w:rsidR="005427BC" w:rsidRPr="005427BC" w:rsidRDefault="005427BC" w:rsidP="005427BC">
            <w:pPr>
              <w:pStyle w:val="TableEntry"/>
            </w:pPr>
            <w:r w:rsidRPr="005427BC">
              <w:t>TERRITORY_IS_GMT</w:t>
            </w:r>
          </w:p>
        </w:tc>
        <w:tc>
          <w:tcPr>
            <w:tcW w:w="1614" w:type="dxa"/>
          </w:tcPr>
          <w:p w14:paraId="20C9EE58" w14:textId="77777777" w:rsidR="005427BC" w:rsidRPr="005427BC" w:rsidRDefault="005427BC" w:rsidP="005427BC">
            <w:pPr>
              <w:pStyle w:val="TableEntry"/>
            </w:pPr>
            <w:r w:rsidRPr="005427BC">
              <w:t>+00:00</w:t>
            </w:r>
          </w:p>
        </w:tc>
        <w:tc>
          <w:tcPr>
            <w:tcW w:w="1475" w:type="dxa"/>
          </w:tcPr>
          <w:p w14:paraId="7DC956BE" w14:textId="77777777" w:rsidR="005427BC" w:rsidRPr="005427BC" w:rsidRDefault="005427BC" w:rsidP="005427BC">
            <w:pPr>
              <w:pStyle w:val="TableEntry"/>
            </w:pPr>
            <w:r w:rsidRPr="005427BC">
              <w:t>Comma</w:t>
            </w:r>
          </w:p>
        </w:tc>
        <w:tc>
          <w:tcPr>
            <w:tcW w:w="1457" w:type="dxa"/>
          </w:tcPr>
          <w:p w14:paraId="3011C0BE" w14:textId="77777777" w:rsidR="005427BC" w:rsidRPr="005427BC" w:rsidRDefault="005427BC" w:rsidP="005427BC">
            <w:pPr>
              <w:pStyle w:val="TableEntry"/>
            </w:pPr>
            <w:r w:rsidRPr="005427BC">
              <w:t>None</w:t>
            </w:r>
          </w:p>
        </w:tc>
      </w:tr>
      <w:tr w:rsidR="005427BC" w:rsidRPr="005427BC" w14:paraId="5CDF64B5" w14:textId="77777777" w:rsidTr="005427BC">
        <w:tc>
          <w:tcPr>
            <w:tcW w:w="1528" w:type="dxa"/>
          </w:tcPr>
          <w:p w14:paraId="333D8345" w14:textId="77777777" w:rsidR="005427BC" w:rsidRPr="005427BC" w:rsidRDefault="005427BC" w:rsidP="005427BC">
            <w:pPr>
              <w:pStyle w:val="TableEntry"/>
            </w:pPr>
            <w:r w:rsidRPr="005427BC">
              <w:t>0x0180</w:t>
            </w:r>
          </w:p>
        </w:tc>
        <w:tc>
          <w:tcPr>
            <w:tcW w:w="2590" w:type="dxa"/>
          </w:tcPr>
          <w:p w14:paraId="59E1BD44" w14:textId="77777777" w:rsidR="005427BC" w:rsidRPr="005427BC" w:rsidRDefault="005427BC" w:rsidP="005427BC">
            <w:pPr>
              <w:pStyle w:val="TableEntry"/>
            </w:pPr>
            <w:r w:rsidRPr="005427BC">
              <w:t>TERRITORY_PT_GMT</w:t>
            </w:r>
          </w:p>
        </w:tc>
        <w:tc>
          <w:tcPr>
            <w:tcW w:w="1614" w:type="dxa"/>
          </w:tcPr>
          <w:p w14:paraId="4426B351" w14:textId="77777777" w:rsidR="005427BC" w:rsidRPr="005427BC" w:rsidRDefault="005427BC" w:rsidP="005427BC">
            <w:pPr>
              <w:pStyle w:val="TableEntry"/>
            </w:pPr>
            <w:r w:rsidRPr="005427BC">
              <w:t>+00:00</w:t>
            </w:r>
          </w:p>
        </w:tc>
        <w:tc>
          <w:tcPr>
            <w:tcW w:w="1475" w:type="dxa"/>
          </w:tcPr>
          <w:p w14:paraId="1BBA0D8F" w14:textId="77777777" w:rsidR="005427BC" w:rsidRPr="005427BC" w:rsidRDefault="005427BC" w:rsidP="005427BC">
            <w:pPr>
              <w:pStyle w:val="TableEntry"/>
            </w:pPr>
            <w:r w:rsidRPr="005427BC">
              <w:t>Comma</w:t>
            </w:r>
          </w:p>
        </w:tc>
        <w:tc>
          <w:tcPr>
            <w:tcW w:w="1457" w:type="dxa"/>
          </w:tcPr>
          <w:p w14:paraId="4BA6E657" w14:textId="77777777" w:rsidR="005427BC" w:rsidRPr="005427BC" w:rsidRDefault="005427BC" w:rsidP="005427BC">
            <w:pPr>
              <w:pStyle w:val="TableEntry"/>
            </w:pPr>
            <w:r w:rsidRPr="005427BC">
              <w:t>None</w:t>
            </w:r>
          </w:p>
        </w:tc>
      </w:tr>
      <w:tr w:rsidR="005427BC" w:rsidRPr="005427BC" w14:paraId="3E596B64" w14:textId="77777777" w:rsidTr="005427BC">
        <w:tc>
          <w:tcPr>
            <w:tcW w:w="1528" w:type="dxa"/>
          </w:tcPr>
          <w:p w14:paraId="01274A13" w14:textId="77777777" w:rsidR="005427BC" w:rsidRPr="005427BC" w:rsidRDefault="005427BC" w:rsidP="005427BC">
            <w:pPr>
              <w:pStyle w:val="TableEntry"/>
            </w:pPr>
            <w:r w:rsidRPr="005427BC">
              <w:t>0x0030</w:t>
            </w:r>
          </w:p>
        </w:tc>
        <w:tc>
          <w:tcPr>
            <w:tcW w:w="2590" w:type="dxa"/>
          </w:tcPr>
          <w:p w14:paraId="5B5177F8" w14:textId="77777777" w:rsidR="005427BC" w:rsidRPr="005427BC" w:rsidRDefault="005427BC" w:rsidP="005427BC">
            <w:pPr>
              <w:pStyle w:val="TableEntry"/>
            </w:pPr>
            <w:r w:rsidRPr="005427BC">
              <w:t>TERRITORY_AT_CET</w:t>
            </w:r>
          </w:p>
        </w:tc>
        <w:tc>
          <w:tcPr>
            <w:tcW w:w="1614" w:type="dxa"/>
          </w:tcPr>
          <w:p w14:paraId="5F74405B" w14:textId="77777777" w:rsidR="005427BC" w:rsidRPr="005427BC" w:rsidRDefault="005427BC" w:rsidP="005427BC">
            <w:pPr>
              <w:pStyle w:val="TableEntry"/>
            </w:pPr>
            <w:r w:rsidRPr="005427BC">
              <w:t>+01:00</w:t>
            </w:r>
          </w:p>
        </w:tc>
        <w:tc>
          <w:tcPr>
            <w:tcW w:w="1475" w:type="dxa"/>
          </w:tcPr>
          <w:p w14:paraId="09D5D182" w14:textId="77777777" w:rsidR="005427BC" w:rsidRPr="005427BC" w:rsidRDefault="005427BC" w:rsidP="005427BC">
            <w:pPr>
              <w:pStyle w:val="TableEntry"/>
            </w:pPr>
            <w:r w:rsidRPr="005427BC">
              <w:t>Comma</w:t>
            </w:r>
          </w:p>
        </w:tc>
        <w:tc>
          <w:tcPr>
            <w:tcW w:w="1457" w:type="dxa"/>
          </w:tcPr>
          <w:p w14:paraId="6AD311A9" w14:textId="77777777" w:rsidR="005427BC" w:rsidRPr="005427BC" w:rsidRDefault="005427BC" w:rsidP="005427BC">
            <w:pPr>
              <w:pStyle w:val="TableEntry"/>
            </w:pPr>
            <w:r w:rsidRPr="005427BC">
              <w:t>None</w:t>
            </w:r>
          </w:p>
        </w:tc>
      </w:tr>
      <w:tr w:rsidR="005427BC" w:rsidRPr="005427BC" w14:paraId="26997B8D" w14:textId="77777777" w:rsidTr="005427BC">
        <w:tc>
          <w:tcPr>
            <w:tcW w:w="1528" w:type="dxa"/>
          </w:tcPr>
          <w:p w14:paraId="0779C3DB" w14:textId="77777777" w:rsidR="005427BC" w:rsidRPr="005427BC" w:rsidRDefault="005427BC" w:rsidP="005427BC">
            <w:pPr>
              <w:pStyle w:val="TableEntry"/>
            </w:pPr>
            <w:r w:rsidRPr="005427BC">
              <w:t>0x0040</w:t>
            </w:r>
          </w:p>
        </w:tc>
        <w:tc>
          <w:tcPr>
            <w:tcW w:w="2590" w:type="dxa"/>
          </w:tcPr>
          <w:p w14:paraId="655B6AF1" w14:textId="77777777" w:rsidR="005427BC" w:rsidRPr="005427BC" w:rsidRDefault="005427BC" w:rsidP="005427BC">
            <w:pPr>
              <w:pStyle w:val="TableEntry"/>
            </w:pPr>
            <w:r w:rsidRPr="005427BC">
              <w:t>TERRITORY_BE_CET</w:t>
            </w:r>
          </w:p>
        </w:tc>
        <w:tc>
          <w:tcPr>
            <w:tcW w:w="1614" w:type="dxa"/>
          </w:tcPr>
          <w:p w14:paraId="7F229D34" w14:textId="77777777" w:rsidR="005427BC" w:rsidRPr="005427BC" w:rsidRDefault="005427BC" w:rsidP="005427BC">
            <w:pPr>
              <w:pStyle w:val="TableEntry"/>
            </w:pPr>
            <w:r w:rsidRPr="005427BC">
              <w:t>+01:00</w:t>
            </w:r>
          </w:p>
        </w:tc>
        <w:tc>
          <w:tcPr>
            <w:tcW w:w="1475" w:type="dxa"/>
          </w:tcPr>
          <w:p w14:paraId="6DF5C52E" w14:textId="77777777" w:rsidR="005427BC" w:rsidRPr="005427BC" w:rsidRDefault="005427BC" w:rsidP="005427BC">
            <w:pPr>
              <w:pStyle w:val="TableEntry"/>
            </w:pPr>
            <w:r w:rsidRPr="005427BC">
              <w:t>Comma</w:t>
            </w:r>
          </w:p>
        </w:tc>
        <w:tc>
          <w:tcPr>
            <w:tcW w:w="1457" w:type="dxa"/>
          </w:tcPr>
          <w:p w14:paraId="089A6821" w14:textId="77777777" w:rsidR="005427BC" w:rsidRPr="005427BC" w:rsidRDefault="005427BC" w:rsidP="005427BC">
            <w:pPr>
              <w:pStyle w:val="TableEntry"/>
            </w:pPr>
            <w:r w:rsidRPr="005427BC">
              <w:t>None</w:t>
            </w:r>
          </w:p>
        </w:tc>
      </w:tr>
      <w:tr w:rsidR="005427BC" w:rsidRPr="005427BC" w14:paraId="2FCF85E8" w14:textId="77777777" w:rsidTr="005427BC">
        <w:tc>
          <w:tcPr>
            <w:tcW w:w="1528" w:type="dxa"/>
          </w:tcPr>
          <w:p w14:paraId="6925A796" w14:textId="77777777" w:rsidR="005427BC" w:rsidRPr="005427BC" w:rsidRDefault="005427BC" w:rsidP="005427BC">
            <w:pPr>
              <w:pStyle w:val="TableEntry"/>
            </w:pPr>
            <w:r w:rsidRPr="005427BC">
              <w:t>0x0060</w:t>
            </w:r>
          </w:p>
        </w:tc>
        <w:tc>
          <w:tcPr>
            <w:tcW w:w="2590" w:type="dxa"/>
          </w:tcPr>
          <w:p w14:paraId="649B1DC0" w14:textId="77777777" w:rsidR="005427BC" w:rsidRPr="005427BC" w:rsidRDefault="005427BC" w:rsidP="005427BC">
            <w:pPr>
              <w:pStyle w:val="TableEntry"/>
            </w:pPr>
            <w:r w:rsidRPr="005427BC">
              <w:t>TERRITORY_HR_CET</w:t>
            </w:r>
          </w:p>
        </w:tc>
        <w:tc>
          <w:tcPr>
            <w:tcW w:w="1614" w:type="dxa"/>
          </w:tcPr>
          <w:p w14:paraId="2DD13D0C" w14:textId="77777777" w:rsidR="005427BC" w:rsidRPr="005427BC" w:rsidRDefault="005427BC" w:rsidP="005427BC">
            <w:pPr>
              <w:pStyle w:val="TableEntry"/>
            </w:pPr>
            <w:r w:rsidRPr="005427BC">
              <w:t>+01:00</w:t>
            </w:r>
          </w:p>
        </w:tc>
        <w:tc>
          <w:tcPr>
            <w:tcW w:w="1475" w:type="dxa"/>
          </w:tcPr>
          <w:p w14:paraId="4F1FB739" w14:textId="77777777" w:rsidR="005427BC" w:rsidRPr="005427BC" w:rsidRDefault="005427BC" w:rsidP="005427BC">
            <w:pPr>
              <w:pStyle w:val="TableEntry"/>
            </w:pPr>
            <w:r w:rsidRPr="005427BC">
              <w:t>Comma</w:t>
            </w:r>
          </w:p>
        </w:tc>
        <w:tc>
          <w:tcPr>
            <w:tcW w:w="1457" w:type="dxa"/>
          </w:tcPr>
          <w:p w14:paraId="0EC4D296" w14:textId="77777777" w:rsidR="005427BC" w:rsidRPr="005427BC" w:rsidRDefault="005427BC" w:rsidP="005427BC">
            <w:pPr>
              <w:pStyle w:val="TableEntry"/>
            </w:pPr>
            <w:r w:rsidRPr="005427BC">
              <w:t>None</w:t>
            </w:r>
          </w:p>
        </w:tc>
      </w:tr>
      <w:tr w:rsidR="005427BC" w:rsidRPr="005427BC" w14:paraId="497ADC31" w14:textId="77777777" w:rsidTr="005427BC">
        <w:tc>
          <w:tcPr>
            <w:tcW w:w="1528" w:type="dxa"/>
          </w:tcPr>
          <w:p w14:paraId="4750DEB6" w14:textId="77777777" w:rsidR="005427BC" w:rsidRPr="005427BC" w:rsidRDefault="005427BC" w:rsidP="005427BC">
            <w:pPr>
              <w:pStyle w:val="TableEntry"/>
            </w:pPr>
            <w:r w:rsidRPr="005427BC">
              <w:t>0x0080</w:t>
            </w:r>
          </w:p>
        </w:tc>
        <w:tc>
          <w:tcPr>
            <w:tcW w:w="2590" w:type="dxa"/>
          </w:tcPr>
          <w:p w14:paraId="047CC643" w14:textId="77777777" w:rsidR="005427BC" w:rsidRPr="005427BC" w:rsidRDefault="005427BC" w:rsidP="005427BC">
            <w:pPr>
              <w:pStyle w:val="TableEntry"/>
            </w:pPr>
            <w:r w:rsidRPr="005427BC">
              <w:t>TERRITORY_CZ_CET</w:t>
            </w:r>
          </w:p>
        </w:tc>
        <w:tc>
          <w:tcPr>
            <w:tcW w:w="1614" w:type="dxa"/>
          </w:tcPr>
          <w:p w14:paraId="41CE9929" w14:textId="77777777" w:rsidR="005427BC" w:rsidRPr="005427BC" w:rsidRDefault="005427BC" w:rsidP="005427BC">
            <w:pPr>
              <w:pStyle w:val="TableEntry"/>
            </w:pPr>
            <w:r w:rsidRPr="005427BC">
              <w:t>+01:00</w:t>
            </w:r>
          </w:p>
        </w:tc>
        <w:tc>
          <w:tcPr>
            <w:tcW w:w="1475" w:type="dxa"/>
          </w:tcPr>
          <w:p w14:paraId="2DD682CD" w14:textId="77777777" w:rsidR="005427BC" w:rsidRPr="005427BC" w:rsidRDefault="005427BC" w:rsidP="005427BC">
            <w:pPr>
              <w:pStyle w:val="TableEntry"/>
            </w:pPr>
            <w:r w:rsidRPr="005427BC">
              <w:t>Comma</w:t>
            </w:r>
          </w:p>
        </w:tc>
        <w:tc>
          <w:tcPr>
            <w:tcW w:w="1457" w:type="dxa"/>
          </w:tcPr>
          <w:p w14:paraId="1964C233" w14:textId="77777777" w:rsidR="005427BC" w:rsidRPr="005427BC" w:rsidRDefault="005427BC" w:rsidP="005427BC">
            <w:pPr>
              <w:pStyle w:val="TableEntry"/>
            </w:pPr>
            <w:r w:rsidRPr="005427BC">
              <w:t>None</w:t>
            </w:r>
          </w:p>
        </w:tc>
      </w:tr>
      <w:tr w:rsidR="005427BC" w:rsidRPr="005427BC" w14:paraId="6CFD6F59" w14:textId="77777777" w:rsidTr="005427BC">
        <w:tc>
          <w:tcPr>
            <w:tcW w:w="1528" w:type="dxa"/>
          </w:tcPr>
          <w:p w14:paraId="095E3073" w14:textId="77777777" w:rsidR="005427BC" w:rsidRPr="005427BC" w:rsidRDefault="005427BC" w:rsidP="005427BC">
            <w:pPr>
              <w:pStyle w:val="TableEntry"/>
            </w:pPr>
            <w:r w:rsidRPr="005427BC">
              <w:t>0x0090</w:t>
            </w:r>
          </w:p>
        </w:tc>
        <w:tc>
          <w:tcPr>
            <w:tcW w:w="2590" w:type="dxa"/>
          </w:tcPr>
          <w:p w14:paraId="7D756DC9" w14:textId="77777777" w:rsidR="005427BC" w:rsidRPr="005427BC" w:rsidRDefault="005427BC" w:rsidP="005427BC">
            <w:pPr>
              <w:pStyle w:val="TableEntry"/>
            </w:pPr>
            <w:r w:rsidRPr="005427BC">
              <w:t>TERRITORY_DK_CET</w:t>
            </w:r>
          </w:p>
        </w:tc>
        <w:tc>
          <w:tcPr>
            <w:tcW w:w="1614" w:type="dxa"/>
          </w:tcPr>
          <w:p w14:paraId="1D01B933" w14:textId="77777777" w:rsidR="005427BC" w:rsidRPr="005427BC" w:rsidRDefault="005427BC" w:rsidP="005427BC">
            <w:pPr>
              <w:pStyle w:val="TableEntry"/>
            </w:pPr>
            <w:r w:rsidRPr="005427BC">
              <w:t>+01:00</w:t>
            </w:r>
          </w:p>
        </w:tc>
        <w:tc>
          <w:tcPr>
            <w:tcW w:w="1475" w:type="dxa"/>
          </w:tcPr>
          <w:p w14:paraId="662A92B2" w14:textId="77777777" w:rsidR="005427BC" w:rsidRPr="005427BC" w:rsidRDefault="005427BC" w:rsidP="005427BC">
            <w:pPr>
              <w:pStyle w:val="TableEntry"/>
            </w:pPr>
            <w:r w:rsidRPr="005427BC">
              <w:t>Comma</w:t>
            </w:r>
          </w:p>
        </w:tc>
        <w:tc>
          <w:tcPr>
            <w:tcW w:w="1457" w:type="dxa"/>
          </w:tcPr>
          <w:p w14:paraId="0A4AA736" w14:textId="77777777" w:rsidR="005427BC" w:rsidRPr="005427BC" w:rsidRDefault="005427BC" w:rsidP="005427BC">
            <w:pPr>
              <w:pStyle w:val="TableEntry"/>
            </w:pPr>
            <w:r w:rsidRPr="005427BC">
              <w:t>None</w:t>
            </w:r>
          </w:p>
        </w:tc>
      </w:tr>
      <w:tr w:rsidR="005427BC" w:rsidRPr="005427BC" w14:paraId="75B382AF" w14:textId="77777777" w:rsidTr="005427BC">
        <w:tc>
          <w:tcPr>
            <w:tcW w:w="1528" w:type="dxa"/>
          </w:tcPr>
          <w:p w14:paraId="51A59407" w14:textId="77777777" w:rsidR="005427BC" w:rsidRPr="005427BC" w:rsidRDefault="005427BC" w:rsidP="005427BC">
            <w:pPr>
              <w:pStyle w:val="TableEntry"/>
            </w:pPr>
            <w:r w:rsidRPr="005427BC">
              <w:t>0x00C0</w:t>
            </w:r>
          </w:p>
        </w:tc>
        <w:tc>
          <w:tcPr>
            <w:tcW w:w="2590" w:type="dxa"/>
          </w:tcPr>
          <w:p w14:paraId="582CC38F" w14:textId="77777777" w:rsidR="005427BC" w:rsidRPr="005427BC" w:rsidRDefault="005427BC" w:rsidP="005427BC">
            <w:pPr>
              <w:pStyle w:val="TableEntry"/>
            </w:pPr>
            <w:r w:rsidRPr="005427BC">
              <w:t>TERRITORY_FR_CET</w:t>
            </w:r>
          </w:p>
        </w:tc>
        <w:tc>
          <w:tcPr>
            <w:tcW w:w="1614" w:type="dxa"/>
          </w:tcPr>
          <w:p w14:paraId="485717D2" w14:textId="77777777" w:rsidR="005427BC" w:rsidRPr="005427BC" w:rsidRDefault="005427BC" w:rsidP="005427BC">
            <w:pPr>
              <w:pStyle w:val="TableEntry"/>
            </w:pPr>
            <w:r w:rsidRPr="005427BC">
              <w:t>+01:00</w:t>
            </w:r>
          </w:p>
        </w:tc>
        <w:tc>
          <w:tcPr>
            <w:tcW w:w="1475" w:type="dxa"/>
          </w:tcPr>
          <w:p w14:paraId="5039A915" w14:textId="77777777" w:rsidR="005427BC" w:rsidRPr="005427BC" w:rsidRDefault="005427BC" w:rsidP="005427BC">
            <w:pPr>
              <w:pStyle w:val="TableEntry"/>
            </w:pPr>
            <w:r w:rsidRPr="005427BC">
              <w:t>Comma</w:t>
            </w:r>
          </w:p>
        </w:tc>
        <w:tc>
          <w:tcPr>
            <w:tcW w:w="1457" w:type="dxa"/>
          </w:tcPr>
          <w:p w14:paraId="4F1863A5" w14:textId="77777777" w:rsidR="005427BC" w:rsidRPr="005427BC" w:rsidRDefault="005427BC" w:rsidP="005427BC">
            <w:pPr>
              <w:pStyle w:val="TableEntry"/>
            </w:pPr>
            <w:r w:rsidRPr="005427BC">
              <w:t>None</w:t>
            </w:r>
          </w:p>
        </w:tc>
      </w:tr>
      <w:tr w:rsidR="005427BC" w:rsidRPr="005427BC" w14:paraId="63F7B044" w14:textId="77777777" w:rsidTr="005427BC">
        <w:tc>
          <w:tcPr>
            <w:tcW w:w="1528" w:type="dxa"/>
          </w:tcPr>
          <w:p w14:paraId="02A97A4D" w14:textId="77777777" w:rsidR="005427BC" w:rsidRPr="005427BC" w:rsidRDefault="005427BC" w:rsidP="005427BC">
            <w:pPr>
              <w:pStyle w:val="TableEntry"/>
            </w:pPr>
            <w:r w:rsidRPr="005427BC">
              <w:t>0x00D0</w:t>
            </w:r>
          </w:p>
        </w:tc>
        <w:tc>
          <w:tcPr>
            <w:tcW w:w="2590" w:type="dxa"/>
          </w:tcPr>
          <w:p w14:paraId="3AC57FDD" w14:textId="77777777" w:rsidR="005427BC" w:rsidRPr="005427BC" w:rsidRDefault="005427BC" w:rsidP="005427BC">
            <w:pPr>
              <w:pStyle w:val="TableEntry"/>
            </w:pPr>
            <w:r w:rsidRPr="005427BC">
              <w:t>TERRITORY_DE_CET</w:t>
            </w:r>
          </w:p>
        </w:tc>
        <w:tc>
          <w:tcPr>
            <w:tcW w:w="1614" w:type="dxa"/>
          </w:tcPr>
          <w:p w14:paraId="45C71B5A" w14:textId="77777777" w:rsidR="005427BC" w:rsidRPr="005427BC" w:rsidRDefault="005427BC" w:rsidP="005427BC">
            <w:pPr>
              <w:pStyle w:val="TableEntry"/>
            </w:pPr>
            <w:r w:rsidRPr="005427BC">
              <w:t>+01:00</w:t>
            </w:r>
          </w:p>
        </w:tc>
        <w:tc>
          <w:tcPr>
            <w:tcW w:w="1475" w:type="dxa"/>
          </w:tcPr>
          <w:p w14:paraId="027122EA" w14:textId="77777777" w:rsidR="005427BC" w:rsidRPr="005427BC" w:rsidRDefault="005427BC" w:rsidP="005427BC">
            <w:pPr>
              <w:pStyle w:val="TableEntry"/>
            </w:pPr>
            <w:r w:rsidRPr="005427BC">
              <w:t>Comma</w:t>
            </w:r>
          </w:p>
        </w:tc>
        <w:tc>
          <w:tcPr>
            <w:tcW w:w="1457" w:type="dxa"/>
          </w:tcPr>
          <w:p w14:paraId="49552EF8" w14:textId="77777777" w:rsidR="005427BC" w:rsidRPr="005427BC" w:rsidRDefault="005427BC" w:rsidP="005427BC">
            <w:pPr>
              <w:pStyle w:val="TableEntry"/>
            </w:pPr>
            <w:r w:rsidRPr="005427BC">
              <w:t>None</w:t>
            </w:r>
          </w:p>
        </w:tc>
      </w:tr>
      <w:tr w:rsidR="005427BC" w:rsidRPr="005427BC" w14:paraId="106EC8F1" w14:textId="77777777" w:rsidTr="005427BC">
        <w:tc>
          <w:tcPr>
            <w:tcW w:w="1528" w:type="dxa"/>
          </w:tcPr>
          <w:p w14:paraId="30321F2F" w14:textId="77777777" w:rsidR="005427BC" w:rsidRPr="005427BC" w:rsidRDefault="005427BC" w:rsidP="005427BC">
            <w:pPr>
              <w:pStyle w:val="TableEntry"/>
            </w:pPr>
            <w:r w:rsidRPr="005427BC">
              <w:t>0x00F0</w:t>
            </w:r>
          </w:p>
        </w:tc>
        <w:tc>
          <w:tcPr>
            <w:tcW w:w="2590" w:type="dxa"/>
          </w:tcPr>
          <w:p w14:paraId="0DE318EE" w14:textId="77777777" w:rsidR="005427BC" w:rsidRPr="005427BC" w:rsidRDefault="005427BC" w:rsidP="005427BC">
            <w:pPr>
              <w:pStyle w:val="TableEntry"/>
            </w:pPr>
            <w:r w:rsidRPr="005427BC">
              <w:t>TERRITORY_HU_CET</w:t>
            </w:r>
          </w:p>
        </w:tc>
        <w:tc>
          <w:tcPr>
            <w:tcW w:w="1614" w:type="dxa"/>
          </w:tcPr>
          <w:p w14:paraId="5C40278B" w14:textId="77777777" w:rsidR="005427BC" w:rsidRPr="005427BC" w:rsidRDefault="005427BC" w:rsidP="005427BC">
            <w:pPr>
              <w:pStyle w:val="TableEntry"/>
            </w:pPr>
            <w:r w:rsidRPr="005427BC">
              <w:t>+01:00</w:t>
            </w:r>
          </w:p>
        </w:tc>
        <w:tc>
          <w:tcPr>
            <w:tcW w:w="1475" w:type="dxa"/>
          </w:tcPr>
          <w:p w14:paraId="2439EB78" w14:textId="77777777" w:rsidR="005427BC" w:rsidRPr="005427BC" w:rsidRDefault="005427BC" w:rsidP="005427BC">
            <w:pPr>
              <w:pStyle w:val="TableEntry"/>
            </w:pPr>
            <w:r w:rsidRPr="005427BC">
              <w:t>Comma</w:t>
            </w:r>
          </w:p>
        </w:tc>
        <w:tc>
          <w:tcPr>
            <w:tcW w:w="1457" w:type="dxa"/>
          </w:tcPr>
          <w:p w14:paraId="5D0B2A9E" w14:textId="77777777" w:rsidR="005427BC" w:rsidRPr="005427BC" w:rsidRDefault="005427BC" w:rsidP="005427BC">
            <w:pPr>
              <w:pStyle w:val="TableEntry"/>
            </w:pPr>
            <w:r w:rsidRPr="005427BC">
              <w:t>None</w:t>
            </w:r>
          </w:p>
        </w:tc>
      </w:tr>
      <w:tr w:rsidR="005427BC" w:rsidRPr="005427BC" w14:paraId="06843E97" w14:textId="77777777" w:rsidTr="005427BC">
        <w:tc>
          <w:tcPr>
            <w:tcW w:w="1528" w:type="dxa"/>
          </w:tcPr>
          <w:p w14:paraId="051F7B5A" w14:textId="77777777" w:rsidR="005427BC" w:rsidRPr="005427BC" w:rsidRDefault="005427BC" w:rsidP="005427BC">
            <w:pPr>
              <w:pStyle w:val="TableEntry"/>
            </w:pPr>
            <w:r w:rsidRPr="005427BC">
              <w:t>0x0110</w:t>
            </w:r>
          </w:p>
        </w:tc>
        <w:tc>
          <w:tcPr>
            <w:tcW w:w="2590" w:type="dxa"/>
          </w:tcPr>
          <w:p w14:paraId="23CBEF35" w14:textId="77777777" w:rsidR="005427BC" w:rsidRPr="005427BC" w:rsidRDefault="005427BC" w:rsidP="005427BC">
            <w:pPr>
              <w:pStyle w:val="TableEntry"/>
            </w:pPr>
            <w:r w:rsidRPr="005427BC">
              <w:t>TERRITORY_IT_CET</w:t>
            </w:r>
          </w:p>
        </w:tc>
        <w:tc>
          <w:tcPr>
            <w:tcW w:w="1614" w:type="dxa"/>
          </w:tcPr>
          <w:p w14:paraId="61A490FB" w14:textId="77777777" w:rsidR="005427BC" w:rsidRPr="005427BC" w:rsidRDefault="005427BC" w:rsidP="005427BC">
            <w:pPr>
              <w:pStyle w:val="TableEntry"/>
            </w:pPr>
            <w:r w:rsidRPr="005427BC">
              <w:t>+01:00</w:t>
            </w:r>
          </w:p>
        </w:tc>
        <w:tc>
          <w:tcPr>
            <w:tcW w:w="1475" w:type="dxa"/>
          </w:tcPr>
          <w:p w14:paraId="015AC707" w14:textId="77777777" w:rsidR="005427BC" w:rsidRPr="005427BC" w:rsidRDefault="005427BC" w:rsidP="005427BC">
            <w:pPr>
              <w:pStyle w:val="TableEntry"/>
            </w:pPr>
            <w:r w:rsidRPr="005427BC">
              <w:t>Comma</w:t>
            </w:r>
          </w:p>
        </w:tc>
        <w:tc>
          <w:tcPr>
            <w:tcW w:w="1457" w:type="dxa"/>
          </w:tcPr>
          <w:p w14:paraId="129202DB" w14:textId="77777777" w:rsidR="005427BC" w:rsidRPr="005427BC" w:rsidRDefault="005427BC" w:rsidP="005427BC">
            <w:pPr>
              <w:pStyle w:val="TableEntry"/>
            </w:pPr>
            <w:r w:rsidRPr="005427BC">
              <w:t>None</w:t>
            </w:r>
          </w:p>
        </w:tc>
      </w:tr>
      <w:tr w:rsidR="005427BC" w:rsidRPr="005427BC" w14:paraId="7D52E876" w14:textId="77777777" w:rsidTr="005427BC">
        <w:tc>
          <w:tcPr>
            <w:tcW w:w="1528" w:type="dxa"/>
          </w:tcPr>
          <w:p w14:paraId="1A61DA39" w14:textId="77777777" w:rsidR="005427BC" w:rsidRPr="005427BC" w:rsidRDefault="005427BC" w:rsidP="005427BC">
            <w:pPr>
              <w:pStyle w:val="TableEntry"/>
            </w:pPr>
            <w:r w:rsidRPr="005427BC">
              <w:t>0x0140</w:t>
            </w:r>
          </w:p>
        </w:tc>
        <w:tc>
          <w:tcPr>
            <w:tcW w:w="2590" w:type="dxa"/>
          </w:tcPr>
          <w:p w14:paraId="36FD70BF" w14:textId="77777777" w:rsidR="005427BC" w:rsidRPr="005427BC" w:rsidRDefault="005427BC" w:rsidP="005427BC">
            <w:pPr>
              <w:pStyle w:val="TableEntry"/>
            </w:pPr>
            <w:r w:rsidRPr="005427BC">
              <w:t>TERRITORY_LU_CET</w:t>
            </w:r>
          </w:p>
        </w:tc>
        <w:tc>
          <w:tcPr>
            <w:tcW w:w="1614" w:type="dxa"/>
          </w:tcPr>
          <w:p w14:paraId="33DB1BC7" w14:textId="77777777" w:rsidR="005427BC" w:rsidRPr="005427BC" w:rsidRDefault="005427BC" w:rsidP="005427BC">
            <w:pPr>
              <w:pStyle w:val="TableEntry"/>
            </w:pPr>
            <w:r w:rsidRPr="005427BC">
              <w:t>+01:00</w:t>
            </w:r>
          </w:p>
        </w:tc>
        <w:tc>
          <w:tcPr>
            <w:tcW w:w="1475" w:type="dxa"/>
          </w:tcPr>
          <w:p w14:paraId="77C56EEA" w14:textId="77777777" w:rsidR="005427BC" w:rsidRPr="005427BC" w:rsidRDefault="005427BC" w:rsidP="005427BC">
            <w:pPr>
              <w:pStyle w:val="TableEntry"/>
            </w:pPr>
            <w:r w:rsidRPr="005427BC">
              <w:t>Comma</w:t>
            </w:r>
          </w:p>
        </w:tc>
        <w:tc>
          <w:tcPr>
            <w:tcW w:w="1457" w:type="dxa"/>
          </w:tcPr>
          <w:p w14:paraId="6C3D0E1A" w14:textId="77777777" w:rsidR="005427BC" w:rsidRPr="005427BC" w:rsidRDefault="005427BC" w:rsidP="005427BC">
            <w:pPr>
              <w:pStyle w:val="TableEntry"/>
            </w:pPr>
            <w:r w:rsidRPr="005427BC">
              <w:t>None</w:t>
            </w:r>
          </w:p>
        </w:tc>
      </w:tr>
      <w:tr w:rsidR="005427BC" w:rsidRPr="005427BC" w14:paraId="183B7E36" w14:textId="77777777" w:rsidTr="005427BC">
        <w:tc>
          <w:tcPr>
            <w:tcW w:w="1528" w:type="dxa"/>
          </w:tcPr>
          <w:p w14:paraId="70AD0228" w14:textId="77777777" w:rsidR="005427BC" w:rsidRPr="005427BC" w:rsidRDefault="005427BC" w:rsidP="005427BC">
            <w:pPr>
              <w:pStyle w:val="TableEntry"/>
            </w:pPr>
            <w:r w:rsidRPr="005427BC">
              <w:t>0x0141</w:t>
            </w:r>
          </w:p>
        </w:tc>
        <w:tc>
          <w:tcPr>
            <w:tcW w:w="2590" w:type="dxa"/>
          </w:tcPr>
          <w:p w14:paraId="3838AC25" w14:textId="77777777" w:rsidR="005427BC" w:rsidRPr="005427BC" w:rsidRDefault="005427BC" w:rsidP="005427BC">
            <w:pPr>
              <w:pStyle w:val="TableEntry"/>
            </w:pPr>
            <w:r w:rsidRPr="005427BC">
              <w:t>TERRITORY_LU_CET_ALT</w:t>
            </w:r>
          </w:p>
        </w:tc>
        <w:tc>
          <w:tcPr>
            <w:tcW w:w="1614" w:type="dxa"/>
          </w:tcPr>
          <w:p w14:paraId="7130EBC5" w14:textId="77777777" w:rsidR="005427BC" w:rsidRPr="005427BC" w:rsidRDefault="005427BC" w:rsidP="005427BC">
            <w:pPr>
              <w:pStyle w:val="TableEntry"/>
            </w:pPr>
            <w:r w:rsidRPr="005427BC">
              <w:t>+01:00</w:t>
            </w:r>
          </w:p>
        </w:tc>
        <w:tc>
          <w:tcPr>
            <w:tcW w:w="1475" w:type="dxa"/>
          </w:tcPr>
          <w:p w14:paraId="7CD1C6B8" w14:textId="77777777" w:rsidR="005427BC" w:rsidRPr="005427BC" w:rsidRDefault="005427BC" w:rsidP="005427BC">
            <w:pPr>
              <w:pStyle w:val="TableEntry"/>
            </w:pPr>
            <w:r w:rsidRPr="005427BC">
              <w:t>Dot</w:t>
            </w:r>
          </w:p>
        </w:tc>
        <w:tc>
          <w:tcPr>
            <w:tcW w:w="1457" w:type="dxa"/>
          </w:tcPr>
          <w:p w14:paraId="16C17F40" w14:textId="77777777" w:rsidR="005427BC" w:rsidRPr="005427BC" w:rsidRDefault="005427BC" w:rsidP="005427BC">
            <w:pPr>
              <w:pStyle w:val="TableEntry"/>
            </w:pPr>
            <w:r w:rsidRPr="005427BC">
              <w:t>None</w:t>
            </w:r>
          </w:p>
        </w:tc>
      </w:tr>
      <w:tr w:rsidR="005427BC" w:rsidRPr="005427BC" w14:paraId="53F6CD9A" w14:textId="77777777" w:rsidTr="005427BC">
        <w:tc>
          <w:tcPr>
            <w:tcW w:w="1528" w:type="dxa"/>
          </w:tcPr>
          <w:p w14:paraId="3D65ADCA" w14:textId="77777777" w:rsidR="005427BC" w:rsidRPr="005427BC" w:rsidRDefault="005427BC" w:rsidP="005427BC">
            <w:pPr>
              <w:pStyle w:val="TableEntry"/>
            </w:pPr>
            <w:r w:rsidRPr="005427BC">
              <w:t>0x0150</w:t>
            </w:r>
          </w:p>
        </w:tc>
        <w:tc>
          <w:tcPr>
            <w:tcW w:w="2590" w:type="dxa"/>
          </w:tcPr>
          <w:p w14:paraId="00C905DD" w14:textId="77777777" w:rsidR="005427BC" w:rsidRPr="005427BC" w:rsidRDefault="005427BC" w:rsidP="005427BC">
            <w:pPr>
              <w:pStyle w:val="TableEntry"/>
            </w:pPr>
            <w:r w:rsidRPr="005427BC">
              <w:t>TERRITORY_MT_CET</w:t>
            </w:r>
          </w:p>
        </w:tc>
        <w:tc>
          <w:tcPr>
            <w:tcW w:w="1614" w:type="dxa"/>
          </w:tcPr>
          <w:p w14:paraId="3AF29CD8" w14:textId="77777777" w:rsidR="005427BC" w:rsidRPr="005427BC" w:rsidRDefault="005427BC" w:rsidP="005427BC">
            <w:pPr>
              <w:pStyle w:val="TableEntry"/>
            </w:pPr>
            <w:r w:rsidRPr="005427BC">
              <w:t>+01:00</w:t>
            </w:r>
          </w:p>
        </w:tc>
        <w:tc>
          <w:tcPr>
            <w:tcW w:w="1475" w:type="dxa"/>
          </w:tcPr>
          <w:p w14:paraId="0877CEBC" w14:textId="77777777" w:rsidR="005427BC" w:rsidRPr="005427BC" w:rsidRDefault="005427BC" w:rsidP="005427BC">
            <w:pPr>
              <w:pStyle w:val="TableEntry"/>
            </w:pPr>
            <w:r w:rsidRPr="005427BC">
              <w:t>Dot</w:t>
            </w:r>
          </w:p>
        </w:tc>
        <w:tc>
          <w:tcPr>
            <w:tcW w:w="1457" w:type="dxa"/>
          </w:tcPr>
          <w:p w14:paraId="7742AD14" w14:textId="77777777" w:rsidR="005427BC" w:rsidRPr="005427BC" w:rsidRDefault="005427BC" w:rsidP="005427BC">
            <w:pPr>
              <w:pStyle w:val="TableEntry"/>
            </w:pPr>
            <w:r w:rsidRPr="005427BC">
              <w:t>Comma</w:t>
            </w:r>
          </w:p>
        </w:tc>
      </w:tr>
      <w:tr w:rsidR="005427BC" w:rsidRPr="005427BC" w14:paraId="5F335B61" w14:textId="77777777" w:rsidTr="005427BC">
        <w:tc>
          <w:tcPr>
            <w:tcW w:w="1528" w:type="dxa"/>
          </w:tcPr>
          <w:p w14:paraId="3E3A782B" w14:textId="77777777" w:rsidR="005427BC" w:rsidRPr="005427BC" w:rsidRDefault="005427BC" w:rsidP="005427BC">
            <w:pPr>
              <w:pStyle w:val="TableEntry"/>
            </w:pPr>
            <w:r w:rsidRPr="005427BC">
              <w:t>0x0160</w:t>
            </w:r>
          </w:p>
        </w:tc>
        <w:tc>
          <w:tcPr>
            <w:tcW w:w="2590" w:type="dxa"/>
          </w:tcPr>
          <w:p w14:paraId="6420E0B0" w14:textId="77777777" w:rsidR="005427BC" w:rsidRPr="005427BC" w:rsidRDefault="005427BC" w:rsidP="005427BC">
            <w:pPr>
              <w:pStyle w:val="TableEntry"/>
            </w:pPr>
            <w:r w:rsidRPr="005427BC">
              <w:t>TERRITORY_NL_CET</w:t>
            </w:r>
          </w:p>
        </w:tc>
        <w:tc>
          <w:tcPr>
            <w:tcW w:w="1614" w:type="dxa"/>
          </w:tcPr>
          <w:p w14:paraId="5C589C53" w14:textId="77777777" w:rsidR="005427BC" w:rsidRPr="005427BC" w:rsidRDefault="005427BC" w:rsidP="005427BC">
            <w:pPr>
              <w:pStyle w:val="TableEntry"/>
            </w:pPr>
            <w:r w:rsidRPr="005427BC">
              <w:t>+01:00</w:t>
            </w:r>
          </w:p>
        </w:tc>
        <w:tc>
          <w:tcPr>
            <w:tcW w:w="1475" w:type="dxa"/>
          </w:tcPr>
          <w:p w14:paraId="4E71F491" w14:textId="77777777" w:rsidR="005427BC" w:rsidRPr="005427BC" w:rsidRDefault="005427BC" w:rsidP="005427BC">
            <w:pPr>
              <w:pStyle w:val="TableEntry"/>
            </w:pPr>
            <w:r w:rsidRPr="005427BC">
              <w:t>Comma</w:t>
            </w:r>
          </w:p>
        </w:tc>
        <w:tc>
          <w:tcPr>
            <w:tcW w:w="1457" w:type="dxa"/>
          </w:tcPr>
          <w:p w14:paraId="04C04568" w14:textId="77777777" w:rsidR="005427BC" w:rsidRPr="005427BC" w:rsidRDefault="005427BC" w:rsidP="005427BC">
            <w:pPr>
              <w:pStyle w:val="TableEntry"/>
            </w:pPr>
            <w:r w:rsidRPr="005427BC">
              <w:t>Dot</w:t>
            </w:r>
          </w:p>
        </w:tc>
      </w:tr>
      <w:tr w:rsidR="005427BC" w:rsidRPr="005427BC" w14:paraId="63B37AD2" w14:textId="77777777" w:rsidTr="005427BC">
        <w:tc>
          <w:tcPr>
            <w:tcW w:w="1528" w:type="dxa"/>
          </w:tcPr>
          <w:p w14:paraId="504585B5" w14:textId="77777777" w:rsidR="005427BC" w:rsidRPr="005427BC" w:rsidRDefault="005427BC" w:rsidP="005427BC">
            <w:pPr>
              <w:pStyle w:val="TableEntry"/>
            </w:pPr>
            <w:r w:rsidRPr="005427BC">
              <w:t>0x0170</w:t>
            </w:r>
          </w:p>
        </w:tc>
        <w:tc>
          <w:tcPr>
            <w:tcW w:w="2590" w:type="dxa"/>
          </w:tcPr>
          <w:p w14:paraId="1627590F" w14:textId="77777777" w:rsidR="005427BC" w:rsidRPr="005427BC" w:rsidRDefault="005427BC" w:rsidP="005427BC">
            <w:pPr>
              <w:pStyle w:val="TableEntry"/>
            </w:pPr>
            <w:r w:rsidRPr="005427BC">
              <w:t>TERRITORY_PL_CET</w:t>
            </w:r>
          </w:p>
        </w:tc>
        <w:tc>
          <w:tcPr>
            <w:tcW w:w="1614" w:type="dxa"/>
          </w:tcPr>
          <w:p w14:paraId="7E9041ED" w14:textId="77777777" w:rsidR="005427BC" w:rsidRPr="005427BC" w:rsidRDefault="005427BC" w:rsidP="005427BC">
            <w:pPr>
              <w:pStyle w:val="TableEntry"/>
            </w:pPr>
            <w:r w:rsidRPr="005427BC">
              <w:t>+01:00</w:t>
            </w:r>
          </w:p>
        </w:tc>
        <w:tc>
          <w:tcPr>
            <w:tcW w:w="1475" w:type="dxa"/>
          </w:tcPr>
          <w:p w14:paraId="7F3E2B1D" w14:textId="77777777" w:rsidR="005427BC" w:rsidRPr="005427BC" w:rsidRDefault="005427BC" w:rsidP="005427BC">
            <w:pPr>
              <w:pStyle w:val="TableEntry"/>
            </w:pPr>
            <w:r w:rsidRPr="005427BC">
              <w:t>Comma</w:t>
            </w:r>
          </w:p>
        </w:tc>
        <w:tc>
          <w:tcPr>
            <w:tcW w:w="1457" w:type="dxa"/>
          </w:tcPr>
          <w:p w14:paraId="0F08E7DB" w14:textId="77777777" w:rsidR="005427BC" w:rsidRPr="005427BC" w:rsidRDefault="005427BC" w:rsidP="005427BC">
            <w:pPr>
              <w:pStyle w:val="TableEntry"/>
            </w:pPr>
            <w:r w:rsidRPr="005427BC">
              <w:t>None</w:t>
            </w:r>
          </w:p>
        </w:tc>
      </w:tr>
      <w:tr w:rsidR="005427BC" w:rsidRPr="005427BC" w14:paraId="5305AF91" w14:textId="77777777" w:rsidTr="005427BC">
        <w:tc>
          <w:tcPr>
            <w:tcW w:w="1528" w:type="dxa"/>
          </w:tcPr>
          <w:p w14:paraId="777BC851" w14:textId="77777777" w:rsidR="005427BC" w:rsidRPr="005427BC" w:rsidRDefault="005427BC" w:rsidP="005427BC">
            <w:pPr>
              <w:pStyle w:val="TableEntry"/>
            </w:pPr>
            <w:r w:rsidRPr="005427BC">
              <w:t>0x01A0</w:t>
            </w:r>
          </w:p>
        </w:tc>
        <w:tc>
          <w:tcPr>
            <w:tcW w:w="2590" w:type="dxa"/>
          </w:tcPr>
          <w:p w14:paraId="62C0B932" w14:textId="77777777" w:rsidR="005427BC" w:rsidRPr="005427BC" w:rsidRDefault="005427BC" w:rsidP="005427BC">
            <w:pPr>
              <w:pStyle w:val="TableEntry"/>
            </w:pPr>
            <w:r w:rsidRPr="005427BC">
              <w:t>TERRITORY_SK_CET</w:t>
            </w:r>
          </w:p>
        </w:tc>
        <w:tc>
          <w:tcPr>
            <w:tcW w:w="1614" w:type="dxa"/>
          </w:tcPr>
          <w:p w14:paraId="168D910D" w14:textId="77777777" w:rsidR="005427BC" w:rsidRPr="005427BC" w:rsidRDefault="005427BC" w:rsidP="005427BC">
            <w:pPr>
              <w:pStyle w:val="TableEntry"/>
            </w:pPr>
            <w:r w:rsidRPr="005427BC">
              <w:t>+01:00</w:t>
            </w:r>
          </w:p>
        </w:tc>
        <w:tc>
          <w:tcPr>
            <w:tcW w:w="1475" w:type="dxa"/>
          </w:tcPr>
          <w:p w14:paraId="50026A0D" w14:textId="77777777" w:rsidR="005427BC" w:rsidRPr="005427BC" w:rsidRDefault="005427BC" w:rsidP="005427BC">
            <w:pPr>
              <w:pStyle w:val="TableEntry"/>
            </w:pPr>
            <w:r w:rsidRPr="005427BC">
              <w:t>Comma</w:t>
            </w:r>
          </w:p>
        </w:tc>
        <w:tc>
          <w:tcPr>
            <w:tcW w:w="1457" w:type="dxa"/>
          </w:tcPr>
          <w:p w14:paraId="07AB55C2" w14:textId="77777777" w:rsidR="005427BC" w:rsidRPr="005427BC" w:rsidRDefault="005427BC" w:rsidP="005427BC">
            <w:pPr>
              <w:pStyle w:val="TableEntry"/>
            </w:pPr>
            <w:r w:rsidRPr="005427BC">
              <w:t>None</w:t>
            </w:r>
          </w:p>
        </w:tc>
      </w:tr>
      <w:tr w:rsidR="005427BC" w:rsidRPr="005427BC" w14:paraId="561CE7D6" w14:textId="77777777" w:rsidTr="005427BC">
        <w:tc>
          <w:tcPr>
            <w:tcW w:w="1528" w:type="dxa"/>
          </w:tcPr>
          <w:p w14:paraId="1C2D4171" w14:textId="77777777" w:rsidR="005427BC" w:rsidRPr="005427BC" w:rsidRDefault="005427BC" w:rsidP="005427BC">
            <w:pPr>
              <w:pStyle w:val="TableEntry"/>
            </w:pPr>
            <w:r w:rsidRPr="005427BC">
              <w:t>0x01B0</w:t>
            </w:r>
          </w:p>
        </w:tc>
        <w:tc>
          <w:tcPr>
            <w:tcW w:w="2590" w:type="dxa"/>
          </w:tcPr>
          <w:p w14:paraId="0F3457E2" w14:textId="77777777" w:rsidR="005427BC" w:rsidRPr="005427BC" w:rsidRDefault="005427BC" w:rsidP="005427BC">
            <w:pPr>
              <w:pStyle w:val="TableEntry"/>
            </w:pPr>
            <w:r w:rsidRPr="005427BC">
              <w:t>TERRITORY_SI_CET</w:t>
            </w:r>
          </w:p>
        </w:tc>
        <w:tc>
          <w:tcPr>
            <w:tcW w:w="1614" w:type="dxa"/>
          </w:tcPr>
          <w:p w14:paraId="661C25AF" w14:textId="77777777" w:rsidR="005427BC" w:rsidRPr="005427BC" w:rsidRDefault="005427BC" w:rsidP="005427BC">
            <w:pPr>
              <w:pStyle w:val="TableEntry"/>
            </w:pPr>
            <w:r w:rsidRPr="005427BC">
              <w:t>+01:00</w:t>
            </w:r>
          </w:p>
        </w:tc>
        <w:tc>
          <w:tcPr>
            <w:tcW w:w="1475" w:type="dxa"/>
          </w:tcPr>
          <w:p w14:paraId="60DE8755" w14:textId="77777777" w:rsidR="005427BC" w:rsidRPr="005427BC" w:rsidRDefault="005427BC" w:rsidP="005427BC">
            <w:pPr>
              <w:pStyle w:val="TableEntry"/>
            </w:pPr>
            <w:r w:rsidRPr="005427BC">
              <w:t>Comma</w:t>
            </w:r>
          </w:p>
        </w:tc>
        <w:tc>
          <w:tcPr>
            <w:tcW w:w="1457" w:type="dxa"/>
          </w:tcPr>
          <w:p w14:paraId="53FAC323" w14:textId="77777777" w:rsidR="005427BC" w:rsidRPr="005427BC" w:rsidRDefault="005427BC" w:rsidP="005427BC">
            <w:pPr>
              <w:pStyle w:val="TableEntry"/>
            </w:pPr>
            <w:r w:rsidRPr="005427BC">
              <w:t>Dot</w:t>
            </w:r>
          </w:p>
        </w:tc>
      </w:tr>
      <w:tr w:rsidR="005427BC" w:rsidRPr="005427BC" w14:paraId="1CFCE719" w14:textId="77777777" w:rsidTr="005427BC">
        <w:tc>
          <w:tcPr>
            <w:tcW w:w="1528" w:type="dxa"/>
          </w:tcPr>
          <w:p w14:paraId="2DF6D994" w14:textId="77777777" w:rsidR="005427BC" w:rsidRPr="005427BC" w:rsidRDefault="005427BC" w:rsidP="005427BC">
            <w:pPr>
              <w:pStyle w:val="TableEntry"/>
            </w:pPr>
            <w:r w:rsidRPr="005427BC">
              <w:t>0x01C0</w:t>
            </w:r>
          </w:p>
        </w:tc>
        <w:tc>
          <w:tcPr>
            <w:tcW w:w="2590" w:type="dxa"/>
          </w:tcPr>
          <w:p w14:paraId="7205DEA0" w14:textId="77777777" w:rsidR="005427BC" w:rsidRPr="005427BC" w:rsidRDefault="005427BC" w:rsidP="005427BC">
            <w:pPr>
              <w:pStyle w:val="TableEntry"/>
            </w:pPr>
            <w:r w:rsidRPr="005427BC">
              <w:t>TERRITORY_ES_CET</w:t>
            </w:r>
          </w:p>
        </w:tc>
        <w:tc>
          <w:tcPr>
            <w:tcW w:w="1614" w:type="dxa"/>
          </w:tcPr>
          <w:p w14:paraId="663A947D" w14:textId="77777777" w:rsidR="005427BC" w:rsidRPr="005427BC" w:rsidRDefault="005427BC" w:rsidP="005427BC">
            <w:pPr>
              <w:pStyle w:val="TableEntry"/>
            </w:pPr>
            <w:r w:rsidRPr="005427BC">
              <w:t>+01:00</w:t>
            </w:r>
          </w:p>
        </w:tc>
        <w:tc>
          <w:tcPr>
            <w:tcW w:w="1475" w:type="dxa"/>
          </w:tcPr>
          <w:p w14:paraId="705F5CB1" w14:textId="77777777" w:rsidR="005427BC" w:rsidRPr="005427BC" w:rsidRDefault="005427BC" w:rsidP="005427BC">
            <w:pPr>
              <w:pStyle w:val="TableEntry"/>
            </w:pPr>
            <w:r w:rsidRPr="005427BC">
              <w:t>Comma</w:t>
            </w:r>
          </w:p>
        </w:tc>
        <w:tc>
          <w:tcPr>
            <w:tcW w:w="1457" w:type="dxa"/>
          </w:tcPr>
          <w:p w14:paraId="1573F7FA" w14:textId="77777777" w:rsidR="005427BC" w:rsidRPr="005427BC" w:rsidRDefault="005427BC" w:rsidP="005427BC">
            <w:pPr>
              <w:pStyle w:val="TableEntry"/>
            </w:pPr>
            <w:r w:rsidRPr="005427BC">
              <w:t>None</w:t>
            </w:r>
          </w:p>
        </w:tc>
      </w:tr>
      <w:tr w:rsidR="005427BC" w:rsidRPr="005427BC" w14:paraId="35413060" w14:textId="77777777" w:rsidTr="005427BC">
        <w:tc>
          <w:tcPr>
            <w:tcW w:w="1528" w:type="dxa"/>
          </w:tcPr>
          <w:p w14:paraId="2D3A632E" w14:textId="77777777" w:rsidR="005427BC" w:rsidRPr="005427BC" w:rsidRDefault="005427BC" w:rsidP="005427BC">
            <w:pPr>
              <w:pStyle w:val="TableEntry"/>
            </w:pPr>
            <w:r w:rsidRPr="005427BC">
              <w:t>0x01D0</w:t>
            </w:r>
          </w:p>
        </w:tc>
        <w:tc>
          <w:tcPr>
            <w:tcW w:w="2590" w:type="dxa"/>
          </w:tcPr>
          <w:p w14:paraId="33FB9EEC" w14:textId="77777777" w:rsidR="005427BC" w:rsidRPr="005427BC" w:rsidRDefault="005427BC" w:rsidP="005427BC">
            <w:pPr>
              <w:pStyle w:val="TableEntry"/>
            </w:pPr>
            <w:r w:rsidRPr="005427BC">
              <w:t>TERRITORY_SE_CET</w:t>
            </w:r>
          </w:p>
        </w:tc>
        <w:tc>
          <w:tcPr>
            <w:tcW w:w="1614" w:type="dxa"/>
          </w:tcPr>
          <w:p w14:paraId="570C9AF3" w14:textId="77777777" w:rsidR="005427BC" w:rsidRPr="005427BC" w:rsidRDefault="005427BC" w:rsidP="005427BC">
            <w:pPr>
              <w:pStyle w:val="TableEntry"/>
            </w:pPr>
            <w:r w:rsidRPr="005427BC">
              <w:t>+01:00</w:t>
            </w:r>
          </w:p>
        </w:tc>
        <w:tc>
          <w:tcPr>
            <w:tcW w:w="1475" w:type="dxa"/>
          </w:tcPr>
          <w:p w14:paraId="19A1469A" w14:textId="77777777" w:rsidR="005427BC" w:rsidRPr="005427BC" w:rsidRDefault="005427BC" w:rsidP="005427BC">
            <w:pPr>
              <w:pStyle w:val="TableEntry"/>
            </w:pPr>
            <w:r w:rsidRPr="005427BC">
              <w:t>Comma</w:t>
            </w:r>
          </w:p>
        </w:tc>
        <w:tc>
          <w:tcPr>
            <w:tcW w:w="1457" w:type="dxa"/>
          </w:tcPr>
          <w:p w14:paraId="5B1E521E" w14:textId="77777777" w:rsidR="005427BC" w:rsidRPr="005427BC" w:rsidRDefault="005427BC" w:rsidP="005427BC">
            <w:pPr>
              <w:pStyle w:val="TableEntry"/>
            </w:pPr>
            <w:r w:rsidRPr="005427BC">
              <w:t>None</w:t>
            </w:r>
          </w:p>
        </w:tc>
      </w:tr>
      <w:tr w:rsidR="005427BC" w:rsidRPr="005427BC" w14:paraId="745A98D0" w14:textId="77777777" w:rsidTr="005427BC">
        <w:tc>
          <w:tcPr>
            <w:tcW w:w="1528" w:type="dxa"/>
          </w:tcPr>
          <w:p w14:paraId="20E9A6CC" w14:textId="77777777" w:rsidR="005427BC" w:rsidRPr="005427BC" w:rsidRDefault="005427BC" w:rsidP="005427BC">
            <w:pPr>
              <w:pStyle w:val="TableEntry"/>
            </w:pPr>
            <w:r w:rsidRPr="005427BC">
              <w:t>0x01F0</w:t>
            </w:r>
          </w:p>
        </w:tc>
        <w:tc>
          <w:tcPr>
            <w:tcW w:w="2590" w:type="dxa"/>
          </w:tcPr>
          <w:p w14:paraId="3EB0A45F" w14:textId="77777777" w:rsidR="005427BC" w:rsidRPr="005427BC" w:rsidRDefault="005427BC" w:rsidP="005427BC">
            <w:pPr>
              <w:pStyle w:val="TableEntry"/>
            </w:pPr>
            <w:r w:rsidRPr="005427BC">
              <w:t>TERRITORY_LI_CET</w:t>
            </w:r>
          </w:p>
        </w:tc>
        <w:tc>
          <w:tcPr>
            <w:tcW w:w="1614" w:type="dxa"/>
          </w:tcPr>
          <w:p w14:paraId="199E9633" w14:textId="77777777" w:rsidR="005427BC" w:rsidRPr="005427BC" w:rsidRDefault="005427BC" w:rsidP="005427BC">
            <w:pPr>
              <w:pStyle w:val="TableEntry"/>
            </w:pPr>
            <w:r w:rsidRPr="005427BC">
              <w:t>+01:00</w:t>
            </w:r>
          </w:p>
        </w:tc>
        <w:tc>
          <w:tcPr>
            <w:tcW w:w="1475" w:type="dxa"/>
          </w:tcPr>
          <w:p w14:paraId="73F4D327" w14:textId="77777777" w:rsidR="005427BC" w:rsidRPr="005427BC" w:rsidRDefault="005427BC" w:rsidP="005427BC">
            <w:pPr>
              <w:pStyle w:val="TableEntry"/>
            </w:pPr>
            <w:r w:rsidRPr="005427BC">
              <w:t>Dot</w:t>
            </w:r>
          </w:p>
        </w:tc>
        <w:tc>
          <w:tcPr>
            <w:tcW w:w="1457" w:type="dxa"/>
          </w:tcPr>
          <w:p w14:paraId="12557AF4" w14:textId="77777777" w:rsidR="005427BC" w:rsidRPr="005427BC" w:rsidRDefault="005427BC" w:rsidP="005427BC">
            <w:pPr>
              <w:pStyle w:val="TableEntry"/>
            </w:pPr>
            <w:r w:rsidRPr="005427BC">
              <w:t>None</w:t>
            </w:r>
          </w:p>
        </w:tc>
      </w:tr>
      <w:tr w:rsidR="005427BC" w:rsidRPr="005427BC" w14:paraId="6469A56B" w14:textId="77777777" w:rsidTr="005427BC">
        <w:tc>
          <w:tcPr>
            <w:tcW w:w="1528" w:type="dxa"/>
          </w:tcPr>
          <w:p w14:paraId="52A549EA" w14:textId="77777777" w:rsidR="005427BC" w:rsidRPr="005427BC" w:rsidRDefault="005427BC" w:rsidP="005427BC">
            <w:pPr>
              <w:pStyle w:val="TableEntry"/>
            </w:pPr>
            <w:r w:rsidRPr="005427BC">
              <w:t>0x0200</w:t>
            </w:r>
          </w:p>
        </w:tc>
        <w:tc>
          <w:tcPr>
            <w:tcW w:w="2590" w:type="dxa"/>
          </w:tcPr>
          <w:p w14:paraId="2A1174A5" w14:textId="77777777" w:rsidR="005427BC" w:rsidRPr="005427BC" w:rsidRDefault="005427BC" w:rsidP="005427BC">
            <w:pPr>
              <w:pStyle w:val="TableEntry"/>
            </w:pPr>
            <w:r w:rsidRPr="005427BC">
              <w:t>TERRITORY_NO_CET</w:t>
            </w:r>
          </w:p>
        </w:tc>
        <w:tc>
          <w:tcPr>
            <w:tcW w:w="1614" w:type="dxa"/>
          </w:tcPr>
          <w:p w14:paraId="7AB4A139" w14:textId="77777777" w:rsidR="005427BC" w:rsidRPr="005427BC" w:rsidRDefault="005427BC" w:rsidP="005427BC">
            <w:pPr>
              <w:pStyle w:val="TableEntry"/>
            </w:pPr>
            <w:r w:rsidRPr="005427BC">
              <w:t>+01:00</w:t>
            </w:r>
          </w:p>
        </w:tc>
        <w:tc>
          <w:tcPr>
            <w:tcW w:w="1475" w:type="dxa"/>
          </w:tcPr>
          <w:p w14:paraId="7E9A0C40" w14:textId="77777777" w:rsidR="005427BC" w:rsidRPr="005427BC" w:rsidRDefault="005427BC" w:rsidP="005427BC">
            <w:pPr>
              <w:pStyle w:val="TableEntry"/>
            </w:pPr>
            <w:r w:rsidRPr="005427BC">
              <w:t>Comma</w:t>
            </w:r>
          </w:p>
        </w:tc>
        <w:tc>
          <w:tcPr>
            <w:tcW w:w="1457" w:type="dxa"/>
          </w:tcPr>
          <w:p w14:paraId="76D4FFE3" w14:textId="77777777" w:rsidR="005427BC" w:rsidRPr="005427BC" w:rsidRDefault="005427BC" w:rsidP="005427BC">
            <w:pPr>
              <w:pStyle w:val="TableEntry"/>
            </w:pPr>
            <w:r w:rsidRPr="005427BC">
              <w:t>None</w:t>
            </w:r>
          </w:p>
        </w:tc>
      </w:tr>
      <w:tr w:rsidR="005427BC" w:rsidRPr="005427BC" w14:paraId="0E2E1639" w14:textId="77777777" w:rsidTr="005427BC">
        <w:tc>
          <w:tcPr>
            <w:tcW w:w="1528" w:type="dxa"/>
          </w:tcPr>
          <w:p w14:paraId="43FBE0BF" w14:textId="77777777" w:rsidR="005427BC" w:rsidRPr="005427BC" w:rsidRDefault="005427BC" w:rsidP="005427BC">
            <w:pPr>
              <w:pStyle w:val="TableEntry"/>
            </w:pPr>
            <w:r w:rsidRPr="005427BC">
              <w:t>0x0210</w:t>
            </w:r>
          </w:p>
        </w:tc>
        <w:tc>
          <w:tcPr>
            <w:tcW w:w="2590" w:type="dxa"/>
          </w:tcPr>
          <w:p w14:paraId="30E9E84A" w14:textId="77777777" w:rsidR="005427BC" w:rsidRPr="005427BC" w:rsidRDefault="005427BC" w:rsidP="005427BC">
            <w:pPr>
              <w:pStyle w:val="TableEntry"/>
            </w:pPr>
            <w:r w:rsidRPr="005427BC">
              <w:t>TERRITORY_CH_CET</w:t>
            </w:r>
          </w:p>
        </w:tc>
        <w:tc>
          <w:tcPr>
            <w:tcW w:w="1614" w:type="dxa"/>
          </w:tcPr>
          <w:p w14:paraId="18811DC0" w14:textId="77777777" w:rsidR="005427BC" w:rsidRPr="005427BC" w:rsidRDefault="005427BC" w:rsidP="005427BC">
            <w:pPr>
              <w:pStyle w:val="TableEntry"/>
            </w:pPr>
            <w:r w:rsidRPr="005427BC">
              <w:t>+01:00</w:t>
            </w:r>
          </w:p>
        </w:tc>
        <w:tc>
          <w:tcPr>
            <w:tcW w:w="1475" w:type="dxa"/>
          </w:tcPr>
          <w:p w14:paraId="2C5F1170" w14:textId="77777777" w:rsidR="005427BC" w:rsidRPr="005427BC" w:rsidRDefault="005427BC" w:rsidP="005427BC">
            <w:pPr>
              <w:pStyle w:val="TableEntry"/>
            </w:pPr>
            <w:r w:rsidRPr="005427BC">
              <w:t>Dot</w:t>
            </w:r>
          </w:p>
        </w:tc>
        <w:tc>
          <w:tcPr>
            <w:tcW w:w="1457" w:type="dxa"/>
          </w:tcPr>
          <w:p w14:paraId="562CC27D" w14:textId="77777777" w:rsidR="005427BC" w:rsidRPr="005427BC" w:rsidRDefault="005427BC" w:rsidP="005427BC">
            <w:pPr>
              <w:pStyle w:val="TableEntry"/>
            </w:pPr>
            <w:r w:rsidRPr="005427BC">
              <w:t>None</w:t>
            </w:r>
          </w:p>
        </w:tc>
      </w:tr>
      <w:tr w:rsidR="005427BC" w:rsidRPr="005427BC" w14:paraId="1D8053DD" w14:textId="77777777" w:rsidTr="005427BC">
        <w:tc>
          <w:tcPr>
            <w:tcW w:w="1528" w:type="dxa"/>
          </w:tcPr>
          <w:p w14:paraId="19172FE6" w14:textId="77777777" w:rsidR="005427BC" w:rsidRPr="005427BC" w:rsidRDefault="005427BC" w:rsidP="005427BC">
            <w:pPr>
              <w:pStyle w:val="TableEntry"/>
            </w:pPr>
            <w:r w:rsidRPr="005427BC">
              <w:t>0x0211</w:t>
            </w:r>
          </w:p>
        </w:tc>
        <w:tc>
          <w:tcPr>
            <w:tcW w:w="2590" w:type="dxa"/>
          </w:tcPr>
          <w:p w14:paraId="29953DF5" w14:textId="77777777" w:rsidR="005427BC" w:rsidRPr="005427BC" w:rsidRDefault="005427BC" w:rsidP="005427BC">
            <w:pPr>
              <w:pStyle w:val="TableEntry"/>
            </w:pPr>
            <w:r w:rsidRPr="005427BC">
              <w:t>TERRITORY_CH_CET_ALT</w:t>
            </w:r>
          </w:p>
        </w:tc>
        <w:tc>
          <w:tcPr>
            <w:tcW w:w="1614" w:type="dxa"/>
          </w:tcPr>
          <w:p w14:paraId="5D76AAB5" w14:textId="77777777" w:rsidR="005427BC" w:rsidRPr="005427BC" w:rsidRDefault="005427BC" w:rsidP="005427BC">
            <w:pPr>
              <w:pStyle w:val="TableEntry"/>
            </w:pPr>
            <w:r w:rsidRPr="005427BC">
              <w:t>+01:00</w:t>
            </w:r>
          </w:p>
        </w:tc>
        <w:tc>
          <w:tcPr>
            <w:tcW w:w="1475" w:type="dxa"/>
          </w:tcPr>
          <w:p w14:paraId="2C7FBF44" w14:textId="77777777" w:rsidR="005427BC" w:rsidRPr="005427BC" w:rsidRDefault="005427BC" w:rsidP="005427BC">
            <w:pPr>
              <w:pStyle w:val="TableEntry"/>
            </w:pPr>
            <w:r w:rsidRPr="005427BC">
              <w:t>Comma</w:t>
            </w:r>
          </w:p>
        </w:tc>
        <w:tc>
          <w:tcPr>
            <w:tcW w:w="1457" w:type="dxa"/>
          </w:tcPr>
          <w:p w14:paraId="3BD9618E" w14:textId="77777777" w:rsidR="005427BC" w:rsidRPr="005427BC" w:rsidRDefault="005427BC" w:rsidP="005427BC">
            <w:pPr>
              <w:pStyle w:val="TableEntry"/>
            </w:pPr>
            <w:r w:rsidRPr="005427BC">
              <w:t>None</w:t>
            </w:r>
          </w:p>
        </w:tc>
      </w:tr>
      <w:tr w:rsidR="005427BC" w:rsidRPr="005427BC" w14:paraId="7A47FB2F" w14:textId="77777777" w:rsidTr="005427BC">
        <w:tc>
          <w:tcPr>
            <w:tcW w:w="1528" w:type="dxa"/>
          </w:tcPr>
          <w:p w14:paraId="5F1DFF81" w14:textId="77777777" w:rsidR="005427BC" w:rsidRPr="005427BC" w:rsidRDefault="005427BC" w:rsidP="005427BC">
            <w:pPr>
              <w:pStyle w:val="TableEntry"/>
            </w:pPr>
            <w:r w:rsidRPr="005427BC">
              <w:t>0x0050</w:t>
            </w:r>
          </w:p>
        </w:tc>
        <w:tc>
          <w:tcPr>
            <w:tcW w:w="2590" w:type="dxa"/>
          </w:tcPr>
          <w:p w14:paraId="1CDFD6E0" w14:textId="77777777" w:rsidR="005427BC" w:rsidRPr="005427BC" w:rsidRDefault="005427BC" w:rsidP="005427BC">
            <w:pPr>
              <w:pStyle w:val="TableEntry"/>
            </w:pPr>
            <w:r w:rsidRPr="005427BC">
              <w:t>TERRITORY_BG_EET</w:t>
            </w:r>
          </w:p>
        </w:tc>
        <w:tc>
          <w:tcPr>
            <w:tcW w:w="1614" w:type="dxa"/>
          </w:tcPr>
          <w:p w14:paraId="52430F23" w14:textId="77777777" w:rsidR="005427BC" w:rsidRPr="005427BC" w:rsidRDefault="005427BC" w:rsidP="005427BC">
            <w:pPr>
              <w:pStyle w:val="TableEntry"/>
            </w:pPr>
            <w:r w:rsidRPr="005427BC">
              <w:t>+02:00</w:t>
            </w:r>
          </w:p>
        </w:tc>
        <w:tc>
          <w:tcPr>
            <w:tcW w:w="1475" w:type="dxa"/>
          </w:tcPr>
          <w:p w14:paraId="71A8A1A8" w14:textId="77777777" w:rsidR="005427BC" w:rsidRPr="005427BC" w:rsidRDefault="005427BC" w:rsidP="005427BC">
            <w:pPr>
              <w:pStyle w:val="TableEntry"/>
            </w:pPr>
            <w:r w:rsidRPr="005427BC">
              <w:t>Comma</w:t>
            </w:r>
          </w:p>
        </w:tc>
        <w:tc>
          <w:tcPr>
            <w:tcW w:w="1457" w:type="dxa"/>
          </w:tcPr>
          <w:p w14:paraId="6D4E921B" w14:textId="77777777" w:rsidR="005427BC" w:rsidRPr="005427BC" w:rsidRDefault="005427BC" w:rsidP="005427BC">
            <w:pPr>
              <w:pStyle w:val="TableEntry"/>
            </w:pPr>
            <w:r w:rsidRPr="005427BC">
              <w:t>None</w:t>
            </w:r>
          </w:p>
        </w:tc>
      </w:tr>
      <w:tr w:rsidR="005427BC" w:rsidRPr="005427BC" w14:paraId="32510185" w14:textId="77777777" w:rsidTr="005427BC">
        <w:tc>
          <w:tcPr>
            <w:tcW w:w="1528" w:type="dxa"/>
          </w:tcPr>
          <w:p w14:paraId="367C3123" w14:textId="77777777" w:rsidR="005427BC" w:rsidRPr="005427BC" w:rsidRDefault="005427BC" w:rsidP="005427BC">
            <w:pPr>
              <w:pStyle w:val="TableEntry"/>
            </w:pPr>
            <w:r w:rsidRPr="005427BC">
              <w:t>0x0070</w:t>
            </w:r>
          </w:p>
        </w:tc>
        <w:tc>
          <w:tcPr>
            <w:tcW w:w="2590" w:type="dxa"/>
          </w:tcPr>
          <w:p w14:paraId="5575D751" w14:textId="77777777" w:rsidR="005427BC" w:rsidRPr="005427BC" w:rsidRDefault="005427BC" w:rsidP="005427BC">
            <w:pPr>
              <w:pStyle w:val="TableEntry"/>
            </w:pPr>
            <w:r w:rsidRPr="005427BC">
              <w:t>TERRITORY_CY_EET</w:t>
            </w:r>
          </w:p>
        </w:tc>
        <w:tc>
          <w:tcPr>
            <w:tcW w:w="1614" w:type="dxa"/>
          </w:tcPr>
          <w:p w14:paraId="24D222D5" w14:textId="77777777" w:rsidR="005427BC" w:rsidRPr="005427BC" w:rsidRDefault="005427BC" w:rsidP="005427BC">
            <w:pPr>
              <w:pStyle w:val="TableEntry"/>
            </w:pPr>
            <w:r w:rsidRPr="005427BC">
              <w:t>+02:00</w:t>
            </w:r>
          </w:p>
        </w:tc>
        <w:tc>
          <w:tcPr>
            <w:tcW w:w="1475" w:type="dxa"/>
          </w:tcPr>
          <w:p w14:paraId="2C8F0824" w14:textId="77777777" w:rsidR="005427BC" w:rsidRPr="005427BC" w:rsidRDefault="005427BC" w:rsidP="005427BC">
            <w:pPr>
              <w:pStyle w:val="TableEntry"/>
            </w:pPr>
            <w:r w:rsidRPr="005427BC">
              <w:t>Comma</w:t>
            </w:r>
          </w:p>
        </w:tc>
        <w:tc>
          <w:tcPr>
            <w:tcW w:w="1457" w:type="dxa"/>
          </w:tcPr>
          <w:p w14:paraId="063820DA" w14:textId="77777777" w:rsidR="005427BC" w:rsidRPr="005427BC" w:rsidRDefault="005427BC" w:rsidP="005427BC">
            <w:pPr>
              <w:pStyle w:val="TableEntry"/>
            </w:pPr>
            <w:r w:rsidRPr="005427BC">
              <w:t>None</w:t>
            </w:r>
          </w:p>
        </w:tc>
      </w:tr>
      <w:tr w:rsidR="005427BC" w:rsidRPr="005427BC" w14:paraId="09182CEA" w14:textId="77777777" w:rsidTr="005427BC">
        <w:tc>
          <w:tcPr>
            <w:tcW w:w="1528" w:type="dxa"/>
          </w:tcPr>
          <w:p w14:paraId="68B4193D" w14:textId="77777777" w:rsidR="005427BC" w:rsidRPr="005427BC" w:rsidRDefault="005427BC" w:rsidP="005427BC">
            <w:pPr>
              <w:pStyle w:val="TableEntry"/>
            </w:pPr>
            <w:r w:rsidRPr="005427BC">
              <w:t>0x00A0</w:t>
            </w:r>
          </w:p>
        </w:tc>
        <w:tc>
          <w:tcPr>
            <w:tcW w:w="2590" w:type="dxa"/>
          </w:tcPr>
          <w:p w14:paraId="603935C4" w14:textId="77777777" w:rsidR="005427BC" w:rsidRPr="005427BC" w:rsidRDefault="005427BC" w:rsidP="005427BC">
            <w:pPr>
              <w:pStyle w:val="TableEntry"/>
            </w:pPr>
            <w:r w:rsidRPr="005427BC">
              <w:t>TERRITORY_EE_EET</w:t>
            </w:r>
          </w:p>
        </w:tc>
        <w:tc>
          <w:tcPr>
            <w:tcW w:w="1614" w:type="dxa"/>
          </w:tcPr>
          <w:p w14:paraId="0DD07CAB" w14:textId="77777777" w:rsidR="005427BC" w:rsidRPr="005427BC" w:rsidRDefault="005427BC" w:rsidP="005427BC">
            <w:pPr>
              <w:pStyle w:val="TableEntry"/>
            </w:pPr>
            <w:r w:rsidRPr="005427BC">
              <w:t>+02:00</w:t>
            </w:r>
          </w:p>
        </w:tc>
        <w:tc>
          <w:tcPr>
            <w:tcW w:w="1475" w:type="dxa"/>
          </w:tcPr>
          <w:p w14:paraId="124B6525" w14:textId="77777777" w:rsidR="005427BC" w:rsidRPr="005427BC" w:rsidRDefault="005427BC" w:rsidP="005427BC">
            <w:pPr>
              <w:pStyle w:val="TableEntry"/>
            </w:pPr>
            <w:r w:rsidRPr="005427BC">
              <w:t>Comma</w:t>
            </w:r>
          </w:p>
        </w:tc>
        <w:tc>
          <w:tcPr>
            <w:tcW w:w="1457" w:type="dxa"/>
          </w:tcPr>
          <w:p w14:paraId="7173F8AE" w14:textId="77777777" w:rsidR="005427BC" w:rsidRPr="005427BC" w:rsidRDefault="005427BC" w:rsidP="005427BC">
            <w:pPr>
              <w:pStyle w:val="TableEntry"/>
            </w:pPr>
            <w:r w:rsidRPr="005427BC">
              <w:t>None</w:t>
            </w:r>
          </w:p>
        </w:tc>
      </w:tr>
      <w:tr w:rsidR="005427BC" w:rsidRPr="005427BC" w14:paraId="25254C00" w14:textId="77777777" w:rsidTr="005427BC">
        <w:tc>
          <w:tcPr>
            <w:tcW w:w="1528" w:type="dxa"/>
          </w:tcPr>
          <w:p w14:paraId="7F7FD0AA" w14:textId="77777777" w:rsidR="005427BC" w:rsidRPr="005427BC" w:rsidRDefault="005427BC" w:rsidP="005427BC">
            <w:pPr>
              <w:pStyle w:val="TableEntry"/>
            </w:pPr>
            <w:r w:rsidRPr="005427BC">
              <w:t>0x00B0</w:t>
            </w:r>
          </w:p>
        </w:tc>
        <w:tc>
          <w:tcPr>
            <w:tcW w:w="2590" w:type="dxa"/>
          </w:tcPr>
          <w:p w14:paraId="65750AC8" w14:textId="77777777" w:rsidR="005427BC" w:rsidRPr="005427BC" w:rsidRDefault="005427BC" w:rsidP="005427BC">
            <w:pPr>
              <w:pStyle w:val="TableEntry"/>
            </w:pPr>
            <w:r w:rsidRPr="005427BC">
              <w:t>TERRITORY_FI_EET</w:t>
            </w:r>
          </w:p>
        </w:tc>
        <w:tc>
          <w:tcPr>
            <w:tcW w:w="1614" w:type="dxa"/>
          </w:tcPr>
          <w:p w14:paraId="562B92C4" w14:textId="77777777" w:rsidR="005427BC" w:rsidRPr="005427BC" w:rsidRDefault="005427BC" w:rsidP="005427BC">
            <w:pPr>
              <w:pStyle w:val="TableEntry"/>
            </w:pPr>
            <w:r w:rsidRPr="005427BC">
              <w:t>+02:00</w:t>
            </w:r>
          </w:p>
        </w:tc>
        <w:tc>
          <w:tcPr>
            <w:tcW w:w="1475" w:type="dxa"/>
          </w:tcPr>
          <w:p w14:paraId="60AA498F" w14:textId="77777777" w:rsidR="005427BC" w:rsidRPr="005427BC" w:rsidRDefault="005427BC" w:rsidP="005427BC">
            <w:pPr>
              <w:pStyle w:val="TableEntry"/>
            </w:pPr>
            <w:r w:rsidRPr="005427BC">
              <w:t>Comma</w:t>
            </w:r>
          </w:p>
        </w:tc>
        <w:tc>
          <w:tcPr>
            <w:tcW w:w="1457" w:type="dxa"/>
          </w:tcPr>
          <w:p w14:paraId="7FD4E36A" w14:textId="77777777" w:rsidR="005427BC" w:rsidRPr="005427BC" w:rsidRDefault="005427BC" w:rsidP="005427BC">
            <w:pPr>
              <w:pStyle w:val="TableEntry"/>
            </w:pPr>
            <w:r w:rsidRPr="005427BC">
              <w:t>None</w:t>
            </w:r>
          </w:p>
        </w:tc>
      </w:tr>
      <w:tr w:rsidR="005427BC" w:rsidRPr="005427BC" w14:paraId="4D154EC1" w14:textId="77777777" w:rsidTr="005427BC">
        <w:tc>
          <w:tcPr>
            <w:tcW w:w="1528" w:type="dxa"/>
          </w:tcPr>
          <w:p w14:paraId="22E16475" w14:textId="77777777" w:rsidR="005427BC" w:rsidRPr="005427BC" w:rsidRDefault="005427BC" w:rsidP="005427BC">
            <w:pPr>
              <w:pStyle w:val="TableEntry"/>
            </w:pPr>
            <w:r w:rsidRPr="005427BC">
              <w:t>0x00E0</w:t>
            </w:r>
          </w:p>
        </w:tc>
        <w:tc>
          <w:tcPr>
            <w:tcW w:w="2590" w:type="dxa"/>
          </w:tcPr>
          <w:p w14:paraId="3BD7A8C8" w14:textId="77777777" w:rsidR="005427BC" w:rsidRPr="005427BC" w:rsidRDefault="005427BC" w:rsidP="005427BC">
            <w:pPr>
              <w:pStyle w:val="TableEntry"/>
            </w:pPr>
            <w:r w:rsidRPr="005427BC">
              <w:t>TERRITORY_GR_EET</w:t>
            </w:r>
          </w:p>
        </w:tc>
        <w:tc>
          <w:tcPr>
            <w:tcW w:w="1614" w:type="dxa"/>
          </w:tcPr>
          <w:p w14:paraId="5B72D70C" w14:textId="77777777" w:rsidR="005427BC" w:rsidRPr="005427BC" w:rsidRDefault="005427BC" w:rsidP="005427BC">
            <w:pPr>
              <w:pStyle w:val="TableEntry"/>
            </w:pPr>
            <w:r w:rsidRPr="005427BC">
              <w:t>+02:00</w:t>
            </w:r>
          </w:p>
        </w:tc>
        <w:tc>
          <w:tcPr>
            <w:tcW w:w="1475" w:type="dxa"/>
          </w:tcPr>
          <w:p w14:paraId="5FB0D1C2" w14:textId="77777777" w:rsidR="005427BC" w:rsidRPr="005427BC" w:rsidRDefault="005427BC" w:rsidP="005427BC">
            <w:pPr>
              <w:pStyle w:val="TableEntry"/>
            </w:pPr>
            <w:r w:rsidRPr="005427BC">
              <w:t>Comma</w:t>
            </w:r>
          </w:p>
        </w:tc>
        <w:tc>
          <w:tcPr>
            <w:tcW w:w="1457" w:type="dxa"/>
          </w:tcPr>
          <w:p w14:paraId="1D6BD69F" w14:textId="77777777" w:rsidR="005427BC" w:rsidRPr="005427BC" w:rsidRDefault="005427BC" w:rsidP="005427BC">
            <w:pPr>
              <w:pStyle w:val="TableEntry"/>
            </w:pPr>
            <w:r w:rsidRPr="005427BC">
              <w:t>None</w:t>
            </w:r>
          </w:p>
        </w:tc>
      </w:tr>
      <w:tr w:rsidR="005427BC" w:rsidRPr="005427BC" w14:paraId="1F24AED2" w14:textId="77777777" w:rsidTr="005427BC">
        <w:tc>
          <w:tcPr>
            <w:tcW w:w="1528" w:type="dxa"/>
          </w:tcPr>
          <w:p w14:paraId="457B1668" w14:textId="77777777" w:rsidR="005427BC" w:rsidRPr="005427BC" w:rsidRDefault="005427BC" w:rsidP="005427BC">
            <w:pPr>
              <w:pStyle w:val="TableEntry"/>
            </w:pPr>
            <w:r w:rsidRPr="005427BC">
              <w:t>0x0120</w:t>
            </w:r>
          </w:p>
        </w:tc>
        <w:tc>
          <w:tcPr>
            <w:tcW w:w="2590" w:type="dxa"/>
          </w:tcPr>
          <w:p w14:paraId="1E177AE3" w14:textId="77777777" w:rsidR="005427BC" w:rsidRPr="005427BC" w:rsidRDefault="005427BC" w:rsidP="005427BC">
            <w:pPr>
              <w:pStyle w:val="TableEntry"/>
            </w:pPr>
            <w:r w:rsidRPr="005427BC">
              <w:t>TERRITORY_LV_EET</w:t>
            </w:r>
          </w:p>
        </w:tc>
        <w:tc>
          <w:tcPr>
            <w:tcW w:w="1614" w:type="dxa"/>
          </w:tcPr>
          <w:p w14:paraId="05D2078C" w14:textId="77777777" w:rsidR="005427BC" w:rsidRPr="005427BC" w:rsidRDefault="005427BC" w:rsidP="005427BC">
            <w:pPr>
              <w:pStyle w:val="TableEntry"/>
            </w:pPr>
            <w:r w:rsidRPr="005427BC">
              <w:t>+02:00</w:t>
            </w:r>
          </w:p>
        </w:tc>
        <w:tc>
          <w:tcPr>
            <w:tcW w:w="1475" w:type="dxa"/>
          </w:tcPr>
          <w:p w14:paraId="6578385C" w14:textId="77777777" w:rsidR="005427BC" w:rsidRPr="005427BC" w:rsidRDefault="005427BC" w:rsidP="005427BC">
            <w:pPr>
              <w:pStyle w:val="TableEntry"/>
            </w:pPr>
            <w:r w:rsidRPr="005427BC">
              <w:t>Comma</w:t>
            </w:r>
          </w:p>
        </w:tc>
        <w:tc>
          <w:tcPr>
            <w:tcW w:w="1457" w:type="dxa"/>
          </w:tcPr>
          <w:p w14:paraId="50170B98" w14:textId="77777777" w:rsidR="005427BC" w:rsidRPr="005427BC" w:rsidRDefault="005427BC" w:rsidP="005427BC">
            <w:pPr>
              <w:pStyle w:val="TableEntry"/>
            </w:pPr>
            <w:r w:rsidRPr="005427BC">
              <w:t>None</w:t>
            </w:r>
          </w:p>
        </w:tc>
      </w:tr>
      <w:tr w:rsidR="005427BC" w:rsidRPr="005427BC" w14:paraId="4B35B823" w14:textId="77777777" w:rsidTr="005427BC">
        <w:tc>
          <w:tcPr>
            <w:tcW w:w="1528" w:type="dxa"/>
          </w:tcPr>
          <w:p w14:paraId="5D5377A4" w14:textId="77777777" w:rsidR="005427BC" w:rsidRPr="005427BC" w:rsidRDefault="005427BC" w:rsidP="005427BC">
            <w:pPr>
              <w:pStyle w:val="TableEntry"/>
            </w:pPr>
            <w:r w:rsidRPr="005427BC">
              <w:t>0x0130</w:t>
            </w:r>
          </w:p>
        </w:tc>
        <w:tc>
          <w:tcPr>
            <w:tcW w:w="2590" w:type="dxa"/>
          </w:tcPr>
          <w:p w14:paraId="6621C81C" w14:textId="77777777" w:rsidR="005427BC" w:rsidRPr="005427BC" w:rsidRDefault="005427BC" w:rsidP="005427BC">
            <w:pPr>
              <w:pStyle w:val="TableEntry"/>
            </w:pPr>
            <w:r w:rsidRPr="005427BC">
              <w:t>TERRITORY_LT_EET</w:t>
            </w:r>
          </w:p>
        </w:tc>
        <w:tc>
          <w:tcPr>
            <w:tcW w:w="1614" w:type="dxa"/>
          </w:tcPr>
          <w:p w14:paraId="3906CBD7" w14:textId="77777777" w:rsidR="005427BC" w:rsidRPr="005427BC" w:rsidRDefault="005427BC" w:rsidP="005427BC">
            <w:pPr>
              <w:pStyle w:val="TableEntry"/>
            </w:pPr>
            <w:r w:rsidRPr="005427BC">
              <w:t>+02:00</w:t>
            </w:r>
          </w:p>
        </w:tc>
        <w:tc>
          <w:tcPr>
            <w:tcW w:w="1475" w:type="dxa"/>
          </w:tcPr>
          <w:p w14:paraId="54C6BFA3" w14:textId="77777777" w:rsidR="005427BC" w:rsidRPr="005427BC" w:rsidRDefault="005427BC" w:rsidP="005427BC">
            <w:pPr>
              <w:pStyle w:val="TableEntry"/>
            </w:pPr>
            <w:r w:rsidRPr="005427BC">
              <w:t>Comma</w:t>
            </w:r>
          </w:p>
        </w:tc>
        <w:tc>
          <w:tcPr>
            <w:tcW w:w="1457" w:type="dxa"/>
          </w:tcPr>
          <w:p w14:paraId="67B2A375" w14:textId="77777777" w:rsidR="005427BC" w:rsidRPr="005427BC" w:rsidRDefault="005427BC" w:rsidP="005427BC">
            <w:pPr>
              <w:pStyle w:val="TableEntry"/>
            </w:pPr>
            <w:r w:rsidRPr="005427BC">
              <w:t>None</w:t>
            </w:r>
          </w:p>
        </w:tc>
      </w:tr>
      <w:tr w:rsidR="005427BC" w:rsidRPr="005427BC" w14:paraId="75B4C10F" w14:textId="77777777" w:rsidTr="005427BC">
        <w:tc>
          <w:tcPr>
            <w:tcW w:w="1528" w:type="dxa"/>
          </w:tcPr>
          <w:p w14:paraId="66E6017C" w14:textId="77777777" w:rsidR="005427BC" w:rsidRPr="005427BC" w:rsidRDefault="005427BC" w:rsidP="005427BC">
            <w:pPr>
              <w:pStyle w:val="TableEntry"/>
            </w:pPr>
            <w:r w:rsidRPr="005427BC">
              <w:t>0x0190</w:t>
            </w:r>
          </w:p>
        </w:tc>
        <w:tc>
          <w:tcPr>
            <w:tcW w:w="2590" w:type="dxa"/>
          </w:tcPr>
          <w:p w14:paraId="20D3EC08" w14:textId="77777777" w:rsidR="005427BC" w:rsidRPr="005427BC" w:rsidRDefault="005427BC" w:rsidP="005427BC">
            <w:pPr>
              <w:pStyle w:val="TableEntry"/>
            </w:pPr>
            <w:r w:rsidRPr="005427BC">
              <w:t>TERRITORY_RO_EET</w:t>
            </w:r>
          </w:p>
        </w:tc>
        <w:tc>
          <w:tcPr>
            <w:tcW w:w="1614" w:type="dxa"/>
          </w:tcPr>
          <w:p w14:paraId="7D12BDA7" w14:textId="77777777" w:rsidR="005427BC" w:rsidRPr="005427BC" w:rsidRDefault="005427BC" w:rsidP="005427BC">
            <w:pPr>
              <w:pStyle w:val="TableEntry"/>
            </w:pPr>
            <w:r w:rsidRPr="005427BC">
              <w:t>+02:00</w:t>
            </w:r>
          </w:p>
        </w:tc>
        <w:tc>
          <w:tcPr>
            <w:tcW w:w="1475" w:type="dxa"/>
          </w:tcPr>
          <w:p w14:paraId="5302AC33" w14:textId="77777777" w:rsidR="005427BC" w:rsidRPr="005427BC" w:rsidRDefault="005427BC" w:rsidP="005427BC">
            <w:pPr>
              <w:pStyle w:val="TableEntry"/>
            </w:pPr>
            <w:r w:rsidRPr="005427BC">
              <w:t>Comma</w:t>
            </w:r>
          </w:p>
        </w:tc>
        <w:tc>
          <w:tcPr>
            <w:tcW w:w="1457" w:type="dxa"/>
          </w:tcPr>
          <w:p w14:paraId="2894F62C" w14:textId="77777777" w:rsidR="005427BC" w:rsidRPr="005427BC" w:rsidRDefault="005427BC" w:rsidP="005427BC">
            <w:pPr>
              <w:pStyle w:val="TableEntry"/>
            </w:pPr>
            <w:r w:rsidRPr="005427BC">
              <w:t>Dot</w:t>
            </w:r>
          </w:p>
        </w:tc>
      </w:tr>
      <w:tr w:rsidR="005427BC" w:rsidRPr="005427BC" w14:paraId="7F9EBCF0" w14:textId="77777777" w:rsidTr="005427BC">
        <w:tc>
          <w:tcPr>
            <w:tcW w:w="1528" w:type="dxa"/>
          </w:tcPr>
          <w:p w14:paraId="325F5CCD" w14:textId="77777777" w:rsidR="005427BC" w:rsidRPr="005427BC" w:rsidRDefault="005427BC" w:rsidP="005427BC">
            <w:pPr>
              <w:pStyle w:val="TableEntry"/>
            </w:pPr>
            <w:r w:rsidRPr="005427BC">
              <w:t>0x0024</w:t>
            </w:r>
          </w:p>
        </w:tc>
        <w:tc>
          <w:tcPr>
            <w:tcW w:w="2590" w:type="dxa"/>
          </w:tcPr>
          <w:p w14:paraId="0F780429" w14:textId="77777777" w:rsidR="005427BC" w:rsidRPr="005427BC" w:rsidRDefault="005427BC" w:rsidP="005427BC">
            <w:pPr>
              <w:pStyle w:val="TableEntry"/>
            </w:pPr>
            <w:r w:rsidRPr="005427BC">
              <w:t>TERRITORY_US_AKST</w:t>
            </w:r>
          </w:p>
        </w:tc>
        <w:tc>
          <w:tcPr>
            <w:tcW w:w="1614" w:type="dxa"/>
          </w:tcPr>
          <w:p w14:paraId="0A444AA7" w14:textId="77777777" w:rsidR="005427BC" w:rsidRPr="005427BC" w:rsidRDefault="005427BC" w:rsidP="005427BC">
            <w:pPr>
              <w:pStyle w:val="TableEntry"/>
            </w:pPr>
            <w:r w:rsidRPr="005427BC">
              <w:t>-09:00</w:t>
            </w:r>
          </w:p>
        </w:tc>
        <w:tc>
          <w:tcPr>
            <w:tcW w:w="1475" w:type="dxa"/>
          </w:tcPr>
          <w:p w14:paraId="78F08D28" w14:textId="77777777" w:rsidR="005427BC" w:rsidRPr="005427BC" w:rsidRDefault="005427BC" w:rsidP="005427BC">
            <w:pPr>
              <w:pStyle w:val="TableEntry"/>
            </w:pPr>
            <w:r w:rsidRPr="005427BC">
              <w:t>Dot</w:t>
            </w:r>
          </w:p>
        </w:tc>
        <w:tc>
          <w:tcPr>
            <w:tcW w:w="1457" w:type="dxa"/>
          </w:tcPr>
          <w:p w14:paraId="3F6422FB" w14:textId="77777777" w:rsidR="005427BC" w:rsidRPr="005427BC" w:rsidRDefault="005427BC" w:rsidP="005427BC">
            <w:pPr>
              <w:pStyle w:val="TableEntry"/>
            </w:pPr>
            <w:r w:rsidRPr="005427BC">
              <w:t>None</w:t>
            </w:r>
          </w:p>
        </w:tc>
      </w:tr>
      <w:tr w:rsidR="005427BC" w:rsidRPr="005427BC" w14:paraId="3FD0D72D" w14:textId="77777777" w:rsidTr="005427BC">
        <w:tc>
          <w:tcPr>
            <w:tcW w:w="1528" w:type="dxa"/>
          </w:tcPr>
          <w:p w14:paraId="07C34784" w14:textId="77777777" w:rsidR="005427BC" w:rsidRPr="005427BC" w:rsidRDefault="005427BC" w:rsidP="005427BC">
            <w:pPr>
              <w:pStyle w:val="TableEntry"/>
            </w:pPr>
            <w:r w:rsidRPr="005427BC">
              <w:t>0x0023</w:t>
            </w:r>
          </w:p>
        </w:tc>
        <w:tc>
          <w:tcPr>
            <w:tcW w:w="2590" w:type="dxa"/>
          </w:tcPr>
          <w:p w14:paraId="699B3E09" w14:textId="77777777" w:rsidR="005427BC" w:rsidRPr="005427BC" w:rsidRDefault="005427BC" w:rsidP="005427BC">
            <w:pPr>
              <w:pStyle w:val="TableEntry"/>
            </w:pPr>
            <w:r w:rsidRPr="005427BC">
              <w:t>TERRITORY_US_PST</w:t>
            </w:r>
          </w:p>
        </w:tc>
        <w:tc>
          <w:tcPr>
            <w:tcW w:w="1614" w:type="dxa"/>
          </w:tcPr>
          <w:p w14:paraId="03A7CA1F" w14:textId="77777777" w:rsidR="005427BC" w:rsidRPr="005427BC" w:rsidRDefault="005427BC" w:rsidP="005427BC">
            <w:pPr>
              <w:pStyle w:val="TableEntry"/>
            </w:pPr>
            <w:r w:rsidRPr="005427BC">
              <w:t>-08:00</w:t>
            </w:r>
          </w:p>
        </w:tc>
        <w:tc>
          <w:tcPr>
            <w:tcW w:w="1475" w:type="dxa"/>
          </w:tcPr>
          <w:p w14:paraId="5701BB7C" w14:textId="77777777" w:rsidR="005427BC" w:rsidRPr="005427BC" w:rsidRDefault="005427BC" w:rsidP="005427BC">
            <w:pPr>
              <w:pStyle w:val="TableEntry"/>
            </w:pPr>
            <w:r w:rsidRPr="005427BC">
              <w:t>Dot</w:t>
            </w:r>
          </w:p>
        </w:tc>
        <w:tc>
          <w:tcPr>
            <w:tcW w:w="1457" w:type="dxa"/>
          </w:tcPr>
          <w:p w14:paraId="78827509" w14:textId="77777777" w:rsidR="005427BC" w:rsidRPr="005427BC" w:rsidRDefault="005427BC" w:rsidP="005427BC">
            <w:pPr>
              <w:pStyle w:val="TableEntry"/>
            </w:pPr>
            <w:r w:rsidRPr="005427BC">
              <w:t>None</w:t>
            </w:r>
          </w:p>
        </w:tc>
      </w:tr>
      <w:tr w:rsidR="005427BC" w:rsidRPr="005427BC" w14:paraId="266CEA2D" w14:textId="77777777" w:rsidTr="005427BC">
        <w:tc>
          <w:tcPr>
            <w:tcW w:w="1528" w:type="dxa"/>
          </w:tcPr>
          <w:p w14:paraId="49DBAB65" w14:textId="77777777" w:rsidR="005427BC" w:rsidRPr="005427BC" w:rsidRDefault="005427BC" w:rsidP="005427BC">
            <w:pPr>
              <w:pStyle w:val="TableEntry"/>
            </w:pPr>
            <w:r w:rsidRPr="005427BC">
              <w:t>0x0220</w:t>
            </w:r>
          </w:p>
        </w:tc>
        <w:tc>
          <w:tcPr>
            <w:tcW w:w="2590" w:type="dxa"/>
          </w:tcPr>
          <w:p w14:paraId="0B4B1790" w14:textId="77777777" w:rsidR="005427BC" w:rsidRPr="005427BC" w:rsidRDefault="005427BC" w:rsidP="005427BC">
            <w:pPr>
              <w:pStyle w:val="TableEntry"/>
            </w:pPr>
            <w:r w:rsidRPr="005427BC">
              <w:t>TERRITORY_CA_PST</w:t>
            </w:r>
          </w:p>
        </w:tc>
        <w:tc>
          <w:tcPr>
            <w:tcW w:w="1614" w:type="dxa"/>
          </w:tcPr>
          <w:p w14:paraId="5AD3A8EE" w14:textId="77777777" w:rsidR="005427BC" w:rsidRPr="005427BC" w:rsidRDefault="005427BC" w:rsidP="005427BC">
            <w:pPr>
              <w:pStyle w:val="TableEntry"/>
            </w:pPr>
            <w:r w:rsidRPr="005427BC">
              <w:t>-08:00</w:t>
            </w:r>
          </w:p>
        </w:tc>
        <w:tc>
          <w:tcPr>
            <w:tcW w:w="1475" w:type="dxa"/>
          </w:tcPr>
          <w:p w14:paraId="0504A674" w14:textId="77777777" w:rsidR="005427BC" w:rsidRPr="005427BC" w:rsidRDefault="005427BC" w:rsidP="005427BC">
            <w:pPr>
              <w:pStyle w:val="TableEntry"/>
            </w:pPr>
            <w:r w:rsidRPr="005427BC">
              <w:t>Dot</w:t>
            </w:r>
          </w:p>
        </w:tc>
        <w:tc>
          <w:tcPr>
            <w:tcW w:w="1457" w:type="dxa"/>
          </w:tcPr>
          <w:p w14:paraId="1E726A83" w14:textId="77777777" w:rsidR="005427BC" w:rsidRPr="005427BC" w:rsidRDefault="005427BC" w:rsidP="005427BC">
            <w:pPr>
              <w:pStyle w:val="TableEntry"/>
            </w:pPr>
            <w:r w:rsidRPr="005427BC">
              <w:t>None</w:t>
            </w:r>
          </w:p>
        </w:tc>
      </w:tr>
      <w:tr w:rsidR="005427BC" w:rsidRPr="005427BC" w14:paraId="2AFB8A0E" w14:textId="77777777" w:rsidTr="005427BC">
        <w:tc>
          <w:tcPr>
            <w:tcW w:w="1528" w:type="dxa"/>
          </w:tcPr>
          <w:p w14:paraId="3B6077DF" w14:textId="77777777" w:rsidR="005427BC" w:rsidRPr="005427BC" w:rsidRDefault="005427BC" w:rsidP="005427BC">
            <w:pPr>
              <w:pStyle w:val="TableEntry"/>
            </w:pPr>
            <w:r w:rsidRPr="005427BC">
              <w:t>0x0226</w:t>
            </w:r>
          </w:p>
        </w:tc>
        <w:tc>
          <w:tcPr>
            <w:tcW w:w="2590" w:type="dxa"/>
          </w:tcPr>
          <w:p w14:paraId="7EE37056" w14:textId="77777777" w:rsidR="005427BC" w:rsidRPr="005427BC" w:rsidRDefault="005427BC" w:rsidP="005427BC">
            <w:pPr>
              <w:pStyle w:val="TableEntry"/>
            </w:pPr>
            <w:r w:rsidRPr="005427BC">
              <w:t>TERRITORY_CA_PST_ALT</w:t>
            </w:r>
          </w:p>
        </w:tc>
        <w:tc>
          <w:tcPr>
            <w:tcW w:w="1614" w:type="dxa"/>
          </w:tcPr>
          <w:p w14:paraId="76599AA2" w14:textId="77777777" w:rsidR="005427BC" w:rsidRPr="005427BC" w:rsidRDefault="005427BC" w:rsidP="005427BC">
            <w:pPr>
              <w:pStyle w:val="TableEntry"/>
            </w:pPr>
            <w:r w:rsidRPr="005427BC">
              <w:t>-08:00</w:t>
            </w:r>
          </w:p>
        </w:tc>
        <w:tc>
          <w:tcPr>
            <w:tcW w:w="1475" w:type="dxa"/>
          </w:tcPr>
          <w:p w14:paraId="668E41BE" w14:textId="77777777" w:rsidR="005427BC" w:rsidRPr="005427BC" w:rsidRDefault="005427BC" w:rsidP="005427BC">
            <w:pPr>
              <w:pStyle w:val="TableEntry"/>
            </w:pPr>
            <w:r w:rsidRPr="005427BC">
              <w:t>Comma</w:t>
            </w:r>
          </w:p>
        </w:tc>
        <w:tc>
          <w:tcPr>
            <w:tcW w:w="1457" w:type="dxa"/>
          </w:tcPr>
          <w:p w14:paraId="7A7D10D4" w14:textId="77777777" w:rsidR="005427BC" w:rsidRPr="005427BC" w:rsidRDefault="005427BC" w:rsidP="005427BC">
            <w:pPr>
              <w:pStyle w:val="TableEntry"/>
            </w:pPr>
            <w:r w:rsidRPr="005427BC">
              <w:t>None</w:t>
            </w:r>
          </w:p>
        </w:tc>
      </w:tr>
      <w:tr w:rsidR="005427BC" w:rsidRPr="005427BC" w14:paraId="5B72C983" w14:textId="77777777" w:rsidTr="005427BC">
        <w:tc>
          <w:tcPr>
            <w:tcW w:w="1528" w:type="dxa"/>
          </w:tcPr>
          <w:p w14:paraId="0EEC0A70" w14:textId="77777777" w:rsidR="005427BC" w:rsidRPr="005427BC" w:rsidRDefault="005427BC" w:rsidP="005427BC">
            <w:pPr>
              <w:pStyle w:val="TableEntry"/>
            </w:pPr>
            <w:r w:rsidRPr="005427BC">
              <w:t>0x0022</w:t>
            </w:r>
          </w:p>
        </w:tc>
        <w:tc>
          <w:tcPr>
            <w:tcW w:w="2590" w:type="dxa"/>
          </w:tcPr>
          <w:p w14:paraId="10592BE1" w14:textId="77777777" w:rsidR="005427BC" w:rsidRPr="005427BC" w:rsidRDefault="005427BC" w:rsidP="005427BC">
            <w:pPr>
              <w:pStyle w:val="TableEntry"/>
            </w:pPr>
            <w:r w:rsidRPr="005427BC">
              <w:t>TERRITORY_US_MST</w:t>
            </w:r>
          </w:p>
        </w:tc>
        <w:tc>
          <w:tcPr>
            <w:tcW w:w="1614" w:type="dxa"/>
          </w:tcPr>
          <w:p w14:paraId="47F50B43" w14:textId="77777777" w:rsidR="005427BC" w:rsidRPr="005427BC" w:rsidRDefault="005427BC" w:rsidP="005427BC">
            <w:pPr>
              <w:pStyle w:val="TableEntry"/>
            </w:pPr>
            <w:r w:rsidRPr="005427BC">
              <w:t>-07:00</w:t>
            </w:r>
          </w:p>
        </w:tc>
        <w:tc>
          <w:tcPr>
            <w:tcW w:w="1475" w:type="dxa"/>
          </w:tcPr>
          <w:p w14:paraId="1EBDEFD8" w14:textId="77777777" w:rsidR="005427BC" w:rsidRPr="005427BC" w:rsidRDefault="005427BC" w:rsidP="005427BC">
            <w:pPr>
              <w:pStyle w:val="TableEntry"/>
            </w:pPr>
            <w:r w:rsidRPr="005427BC">
              <w:t>Dot</w:t>
            </w:r>
          </w:p>
        </w:tc>
        <w:tc>
          <w:tcPr>
            <w:tcW w:w="1457" w:type="dxa"/>
          </w:tcPr>
          <w:p w14:paraId="77A6F786" w14:textId="77777777" w:rsidR="005427BC" w:rsidRPr="005427BC" w:rsidRDefault="005427BC" w:rsidP="005427BC">
            <w:pPr>
              <w:pStyle w:val="TableEntry"/>
            </w:pPr>
            <w:r w:rsidRPr="005427BC">
              <w:t>None</w:t>
            </w:r>
          </w:p>
        </w:tc>
      </w:tr>
      <w:tr w:rsidR="005427BC" w:rsidRPr="005427BC" w14:paraId="2E43AE14" w14:textId="77777777" w:rsidTr="005427BC">
        <w:tc>
          <w:tcPr>
            <w:tcW w:w="1528" w:type="dxa"/>
          </w:tcPr>
          <w:p w14:paraId="5DA98DEA" w14:textId="77777777" w:rsidR="005427BC" w:rsidRPr="005427BC" w:rsidRDefault="005427BC" w:rsidP="005427BC">
            <w:pPr>
              <w:pStyle w:val="TableEntry"/>
            </w:pPr>
            <w:r w:rsidRPr="005427BC">
              <w:t>0x0221</w:t>
            </w:r>
          </w:p>
        </w:tc>
        <w:tc>
          <w:tcPr>
            <w:tcW w:w="2590" w:type="dxa"/>
          </w:tcPr>
          <w:p w14:paraId="4CB6365B" w14:textId="77777777" w:rsidR="005427BC" w:rsidRPr="005427BC" w:rsidRDefault="005427BC" w:rsidP="005427BC">
            <w:pPr>
              <w:pStyle w:val="TableEntry"/>
            </w:pPr>
            <w:r w:rsidRPr="005427BC">
              <w:t>TERRITORY_CA_MST</w:t>
            </w:r>
          </w:p>
        </w:tc>
        <w:tc>
          <w:tcPr>
            <w:tcW w:w="1614" w:type="dxa"/>
          </w:tcPr>
          <w:p w14:paraId="05500D90" w14:textId="77777777" w:rsidR="005427BC" w:rsidRPr="005427BC" w:rsidRDefault="005427BC" w:rsidP="005427BC">
            <w:pPr>
              <w:pStyle w:val="TableEntry"/>
            </w:pPr>
            <w:r w:rsidRPr="005427BC">
              <w:t>-07:00</w:t>
            </w:r>
          </w:p>
        </w:tc>
        <w:tc>
          <w:tcPr>
            <w:tcW w:w="1475" w:type="dxa"/>
          </w:tcPr>
          <w:p w14:paraId="6B25123F" w14:textId="77777777" w:rsidR="005427BC" w:rsidRPr="005427BC" w:rsidRDefault="005427BC" w:rsidP="005427BC">
            <w:pPr>
              <w:pStyle w:val="TableEntry"/>
            </w:pPr>
            <w:r w:rsidRPr="005427BC">
              <w:t>Dot</w:t>
            </w:r>
          </w:p>
        </w:tc>
        <w:tc>
          <w:tcPr>
            <w:tcW w:w="1457" w:type="dxa"/>
          </w:tcPr>
          <w:p w14:paraId="0839D8ED" w14:textId="77777777" w:rsidR="005427BC" w:rsidRPr="005427BC" w:rsidRDefault="005427BC" w:rsidP="005427BC">
            <w:pPr>
              <w:pStyle w:val="TableEntry"/>
            </w:pPr>
            <w:r w:rsidRPr="005427BC">
              <w:t>None</w:t>
            </w:r>
          </w:p>
        </w:tc>
      </w:tr>
      <w:tr w:rsidR="005427BC" w:rsidRPr="005427BC" w14:paraId="7022EAB6" w14:textId="77777777" w:rsidTr="005427BC">
        <w:tc>
          <w:tcPr>
            <w:tcW w:w="1528" w:type="dxa"/>
          </w:tcPr>
          <w:p w14:paraId="7579EEA8" w14:textId="77777777" w:rsidR="005427BC" w:rsidRPr="005427BC" w:rsidRDefault="005427BC" w:rsidP="005427BC">
            <w:pPr>
              <w:pStyle w:val="TableEntry"/>
            </w:pPr>
            <w:r w:rsidRPr="005427BC">
              <w:t>0x0227</w:t>
            </w:r>
          </w:p>
        </w:tc>
        <w:tc>
          <w:tcPr>
            <w:tcW w:w="2590" w:type="dxa"/>
          </w:tcPr>
          <w:p w14:paraId="61C5A87A" w14:textId="77777777" w:rsidR="005427BC" w:rsidRPr="005427BC" w:rsidRDefault="005427BC" w:rsidP="005427BC">
            <w:pPr>
              <w:pStyle w:val="TableEntry"/>
            </w:pPr>
            <w:r w:rsidRPr="005427BC">
              <w:t>TERRITORY_CA_MST_ALT</w:t>
            </w:r>
          </w:p>
        </w:tc>
        <w:tc>
          <w:tcPr>
            <w:tcW w:w="1614" w:type="dxa"/>
          </w:tcPr>
          <w:p w14:paraId="76DD3D7D" w14:textId="77777777" w:rsidR="005427BC" w:rsidRPr="005427BC" w:rsidRDefault="005427BC" w:rsidP="005427BC">
            <w:pPr>
              <w:pStyle w:val="TableEntry"/>
            </w:pPr>
            <w:r w:rsidRPr="005427BC">
              <w:t>-07:00</w:t>
            </w:r>
          </w:p>
        </w:tc>
        <w:tc>
          <w:tcPr>
            <w:tcW w:w="1475" w:type="dxa"/>
          </w:tcPr>
          <w:p w14:paraId="208CD734" w14:textId="77777777" w:rsidR="005427BC" w:rsidRPr="005427BC" w:rsidRDefault="005427BC" w:rsidP="005427BC">
            <w:pPr>
              <w:pStyle w:val="TableEntry"/>
            </w:pPr>
            <w:r w:rsidRPr="005427BC">
              <w:t>Comma</w:t>
            </w:r>
          </w:p>
        </w:tc>
        <w:tc>
          <w:tcPr>
            <w:tcW w:w="1457" w:type="dxa"/>
          </w:tcPr>
          <w:p w14:paraId="5628A3DB" w14:textId="77777777" w:rsidR="005427BC" w:rsidRPr="005427BC" w:rsidRDefault="005427BC" w:rsidP="005427BC">
            <w:pPr>
              <w:pStyle w:val="TableEntry"/>
            </w:pPr>
            <w:r w:rsidRPr="005427BC">
              <w:t>None</w:t>
            </w:r>
          </w:p>
        </w:tc>
      </w:tr>
      <w:tr w:rsidR="005427BC" w:rsidRPr="005427BC" w14:paraId="42CC2CB8" w14:textId="77777777" w:rsidTr="005427BC">
        <w:tc>
          <w:tcPr>
            <w:tcW w:w="1528" w:type="dxa"/>
          </w:tcPr>
          <w:p w14:paraId="06934660" w14:textId="77777777" w:rsidR="005427BC" w:rsidRPr="005427BC" w:rsidRDefault="005427BC" w:rsidP="005427BC">
            <w:pPr>
              <w:pStyle w:val="TableEntry"/>
            </w:pPr>
            <w:r w:rsidRPr="005427BC">
              <w:t>0x0021</w:t>
            </w:r>
          </w:p>
        </w:tc>
        <w:tc>
          <w:tcPr>
            <w:tcW w:w="2590" w:type="dxa"/>
          </w:tcPr>
          <w:p w14:paraId="5AFF86E6" w14:textId="77777777" w:rsidR="005427BC" w:rsidRPr="005427BC" w:rsidRDefault="005427BC" w:rsidP="005427BC">
            <w:pPr>
              <w:pStyle w:val="TableEntry"/>
            </w:pPr>
            <w:r w:rsidRPr="005427BC">
              <w:t>TERRITORY_US_CST</w:t>
            </w:r>
          </w:p>
        </w:tc>
        <w:tc>
          <w:tcPr>
            <w:tcW w:w="1614" w:type="dxa"/>
          </w:tcPr>
          <w:p w14:paraId="17E6FDF9" w14:textId="77777777" w:rsidR="005427BC" w:rsidRPr="005427BC" w:rsidRDefault="005427BC" w:rsidP="005427BC">
            <w:pPr>
              <w:pStyle w:val="TableEntry"/>
            </w:pPr>
            <w:r w:rsidRPr="005427BC">
              <w:t>-06:00</w:t>
            </w:r>
          </w:p>
        </w:tc>
        <w:tc>
          <w:tcPr>
            <w:tcW w:w="1475" w:type="dxa"/>
          </w:tcPr>
          <w:p w14:paraId="13A9F9D3" w14:textId="77777777" w:rsidR="005427BC" w:rsidRPr="005427BC" w:rsidRDefault="005427BC" w:rsidP="005427BC">
            <w:pPr>
              <w:pStyle w:val="TableEntry"/>
            </w:pPr>
            <w:r w:rsidRPr="005427BC">
              <w:t>Dot</w:t>
            </w:r>
          </w:p>
        </w:tc>
        <w:tc>
          <w:tcPr>
            <w:tcW w:w="1457" w:type="dxa"/>
          </w:tcPr>
          <w:p w14:paraId="7AE1C840" w14:textId="77777777" w:rsidR="005427BC" w:rsidRPr="005427BC" w:rsidRDefault="005427BC" w:rsidP="005427BC">
            <w:pPr>
              <w:pStyle w:val="TableEntry"/>
            </w:pPr>
            <w:r w:rsidRPr="005427BC">
              <w:t>None</w:t>
            </w:r>
          </w:p>
        </w:tc>
      </w:tr>
      <w:tr w:rsidR="005427BC" w:rsidRPr="005427BC" w14:paraId="110080C2" w14:textId="77777777" w:rsidTr="005427BC">
        <w:tc>
          <w:tcPr>
            <w:tcW w:w="1528" w:type="dxa"/>
          </w:tcPr>
          <w:p w14:paraId="2DDC7738" w14:textId="77777777" w:rsidR="005427BC" w:rsidRPr="005427BC" w:rsidRDefault="005427BC" w:rsidP="005427BC">
            <w:pPr>
              <w:pStyle w:val="TableEntry"/>
            </w:pPr>
            <w:r w:rsidRPr="005427BC">
              <w:t>0x0222</w:t>
            </w:r>
          </w:p>
        </w:tc>
        <w:tc>
          <w:tcPr>
            <w:tcW w:w="2590" w:type="dxa"/>
          </w:tcPr>
          <w:p w14:paraId="7DD67A27" w14:textId="77777777" w:rsidR="005427BC" w:rsidRPr="005427BC" w:rsidRDefault="005427BC" w:rsidP="005427BC">
            <w:pPr>
              <w:pStyle w:val="TableEntry"/>
            </w:pPr>
            <w:r w:rsidRPr="005427BC">
              <w:t>TERRITORY_CA_CST</w:t>
            </w:r>
          </w:p>
        </w:tc>
        <w:tc>
          <w:tcPr>
            <w:tcW w:w="1614" w:type="dxa"/>
          </w:tcPr>
          <w:p w14:paraId="28193011" w14:textId="77777777" w:rsidR="005427BC" w:rsidRPr="005427BC" w:rsidRDefault="005427BC" w:rsidP="005427BC">
            <w:pPr>
              <w:pStyle w:val="TableEntry"/>
            </w:pPr>
            <w:r w:rsidRPr="005427BC">
              <w:t>-06:00</w:t>
            </w:r>
          </w:p>
        </w:tc>
        <w:tc>
          <w:tcPr>
            <w:tcW w:w="1475" w:type="dxa"/>
          </w:tcPr>
          <w:p w14:paraId="6955C66D" w14:textId="77777777" w:rsidR="005427BC" w:rsidRPr="005427BC" w:rsidRDefault="005427BC" w:rsidP="005427BC">
            <w:pPr>
              <w:pStyle w:val="TableEntry"/>
            </w:pPr>
            <w:r w:rsidRPr="005427BC">
              <w:t>Dot</w:t>
            </w:r>
          </w:p>
        </w:tc>
        <w:tc>
          <w:tcPr>
            <w:tcW w:w="1457" w:type="dxa"/>
          </w:tcPr>
          <w:p w14:paraId="1AAA4407" w14:textId="77777777" w:rsidR="005427BC" w:rsidRPr="005427BC" w:rsidRDefault="005427BC" w:rsidP="005427BC">
            <w:pPr>
              <w:pStyle w:val="TableEntry"/>
            </w:pPr>
            <w:r w:rsidRPr="005427BC">
              <w:t>None</w:t>
            </w:r>
          </w:p>
        </w:tc>
      </w:tr>
      <w:tr w:rsidR="005427BC" w:rsidRPr="005427BC" w14:paraId="318306FE" w14:textId="77777777" w:rsidTr="005427BC">
        <w:tc>
          <w:tcPr>
            <w:tcW w:w="1528" w:type="dxa"/>
          </w:tcPr>
          <w:p w14:paraId="5B585F80" w14:textId="77777777" w:rsidR="005427BC" w:rsidRPr="005427BC" w:rsidRDefault="005427BC" w:rsidP="005427BC">
            <w:pPr>
              <w:pStyle w:val="TableEntry"/>
            </w:pPr>
            <w:r w:rsidRPr="005427BC">
              <w:t>0x0228</w:t>
            </w:r>
          </w:p>
        </w:tc>
        <w:tc>
          <w:tcPr>
            <w:tcW w:w="2590" w:type="dxa"/>
          </w:tcPr>
          <w:p w14:paraId="6854A736" w14:textId="77777777" w:rsidR="005427BC" w:rsidRPr="005427BC" w:rsidRDefault="005427BC" w:rsidP="005427BC">
            <w:pPr>
              <w:pStyle w:val="TableEntry"/>
            </w:pPr>
            <w:r w:rsidRPr="005427BC">
              <w:t>TERRITORY_CA_CST_ALT</w:t>
            </w:r>
          </w:p>
        </w:tc>
        <w:tc>
          <w:tcPr>
            <w:tcW w:w="1614" w:type="dxa"/>
          </w:tcPr>
          <w:p w14:paraId="129FAA2C" w14:textId="77777777" w:rsidR="005427BC" w:rsidRPr="005427BC" w:rsidRDefault="005427BC" w:rsidP="005427BC">
            <w:pPr>
              <w:pStyle w:val="TableEntry"/>
            </w:pPr>
            <w:r w:rsidRPr="005427BC">
              <w:t>-06:00</w:t>
            </w:r>
          </w:p>
        </w:tc>
        <w:tc>
          <w:tcPr>
            <w:tcW w:w="1475" w:type="dxa"/>
          </w:tcPr>
          <w:p w14:paraId="12500E83" w14:textId="77777777" w:rsidR="005427BC" w:rsidRPr="005427BC" w:rsidRDefault="005427BC" w:rsidP="005427BC">
            <w:pPr>
              <w:pStyle w:val="TableEntry"/>
            </w:pPr>
            <w:r w:rsidRPr="005427BC">
              <w:t>Comma</w:t>
            </w:r>
          </w:p>
        </w:tc>
        <w:tc>
          <w:tcPr>
            <w:tcW w:w="1457" w:type="dxa"/>
          </w:tcPr>
          <w:p w14:paraId="244977BB" w14:textId="77777777" w:rsidR="005427BC" w:rsidRPr="005427BC" w:rsidRDefault="005427BC" w:rsidP="005427BC">
            <w:pPr>
              <w:pStyle w:val="TableEntry"/>
            </w:pPr>
            <w:r w:rsidRPr="005427BC">
              <w:t>None</w:t>
            </w:r>
          </w:p>
        </w:tc>
      </w:tr>
      <w:tr w:rsidR="005427BC" w:rsidRPr="005427BC" w14:paraId="4AD95CCE" w14:textId="77777777" w:rsidTr="005427BC">
        <w:tc>
          <w:tcPr>
            <w:tcW w:w="1528" w:type="dxa"/>
          </w:tcPr>
          <w:p w14:paraId="0AB011BF" w14:textId="77777777" w:rsidR="005427BC" w:rsidRPr="005427BC" w:rsidRDefault="005427BC" w:rsidP="005427BC">
            <w:pPr>
              <w:pStyle w:val="TableEntry"/>
            </w:pPr>
            <w:r w:rsidRPr="005427BC">
              <w:t>0x0020</w:t>
            </w:r>
          </w:p>
        </w:tc>
        <w:tc>
          <w:tcPr>
            <w:tcW w:w="2590" w:type="dxa"/>
          </w:tcPr>
          <w:p w14:paraId="1FA58D34" w14:textId="77777777" w:rsidR="005427BC" w:rsidRPr="005427BC" w:rsidRDefault="005427BC" w:rsidP="005427BC">
            <w:pPr>
              <w:pStyle w:val="TableEntry"/>
            </w:pPr>
            <w:r w:rsidRPr="005427BC">
              <w:t>TERRITORY_US_EST</w:t>
            </w:r>
          </w:p>
        </w:tc>
        <w:tc>
          <w:tcPr>
            <w:tcW w:w="1614" w:type="dxa"/>
          </w:tcPr>
          <w:p w14:paraId="2D26BBF0" w14:textId="77777777" w:rsidR="005427BC" w:rsidRPr="005427BC" w:rsidRDefault="005427BC" w:rsidP="005427BC">
            <w:pPr>
              <w:pStyle w:val="TableEntry"/>
            </w:pPr>
            <w:r w:rsidRPr="005427BC">
              <w:t>-05:00</w:t>
            </w:r>
          </w:p>
        </w:tc>
        <w:tc>
          <w:tcPr>
            <w:tcW w:w="1475" w:type="dxa"/>
          </w:tcPr>
          <w:p w14:paraId="4204BAEE" w14:textId="77777777" w:rsidR="005427BC" w:rsidRPr="005427BC" w:rsidRDefault="005427BC" w:rsidP="005427BC">
            <w:pPr>
              <w:pStyle w:val="TableEntry"/>
            </w:pPr>
            <w:r w:rsidRPr="005427BC">
              <w:t>Dot</w:t>
            </w:r>
          </w:p>
        </w:tc>
        <w:tc>
          <w:tcPr>
            <w:tcW w:w="1457" w:type="dxa"/>
          </w:tcPr>
          <w:p w14:paraId="4A842702" w14:textId="77777777" w:rsidR="005427BC" w:rsidRPr="005427BC" w:rsidRDefault="005427BC" w:rsidP="005427BC">
            <w:pPr>
              <w:pStyle w:val="TableEntry"/>
            </w:pPr>
            <w:r w:rsidRPr="005427BC">
              <w:t>None</w:t>
            </w:r>
          </w:p>
        </w:tc>
      </w:tr>
      <w:tr w:rsidR="005427BC" w:rsidRPr="005427BC" w14:paraId="17CF6694" w14:textId="77777777" w:rsidTr="005427BC">
        <w:tc>
          <w:tcPr>
            <w:tcW w:w="1528" w:type="dxa"/>
          </w:tcPr>
          <w:p w14:paraId="0FCA25F4" w14:textId="77777777" w:rsidR="005427BC" w:rsidRPr="005427BC" w:rsidRDefault="005427BC" w:rsidP="005427BC">
            <w:pPr>
              <w:pStyle w:val="TableEntry"/>
            </w:pPr>
            <w:r w:rsidRPr="005427BC">
              <w:t>0x0223</w:t>
            </w:r>
          </w:p>
        </w:tc>
        <w:tc>
          <w:tcPr>
            <w:tcW w:w="2590" w:type="dxa"/>
          </w:tcPr>
          <w:p w14:paraId="591EB052" w14:textId="77777777" w:rsidR="005427BC" w:rsidRPr="005427BC" w:rsidRDefault="005427BC" w:rsidP="005427BC">
            <w:pPr>
              <w:pStyle w:val="TableEntry"/>
            </w:pPr>
            <w:r w:rsidRPr="005427BC">
              <w:t>TERRITORY_CA_EST</w:t>
            </w:r>
          </w:p>
        </w:tc>
        <w:tc>
          <w:tcPr>
            <w:tcW w:w="1614" w:type="dxa"/>
          </w:tcPr>
          <w:p w14:paraId="095F19DA" w14:textId="77777777" w:rsidR="005427BC" w:rsidRPr="005427BC" w:rsidRDefault="005427BC" w:rsidP="005427BC">
            <w:pPr>
              <w:pStyle w:val="TableEntry"/>
            </w:pPr>
            <w:r w:rsidRPr="005427BC">
              <w:t>-05:00</w:t>
            </w:r>
          </w:p>
        </w:tc>
        <w:tc>
          <w:tcPr>
            <w:tcW w:w="1475" w:type="dxa"/>
          </w:tcPr>
          <w:p w14:paraId="206F6E6E" w14:textId="77777777" w:rsidR="005427BC" w:rsidRPr="005427BC" w:rsidRDefault="005427BC" w:rsidP="005427BC">
            <w:pPr>
              <w:pStyle w:val="TableEntry"/>
            </w:pPr>
            <w:r w:rsidRPr="005427BC">
              <w:t>Dot</w:t>
            </w:r>
          </w:p>
        </w:tc>
        <w:tc>
          <w:tcPr>
            <w:tcW w:w="1457" w:type="dxa"/>
          </w:tcPr>
          <w:p w14:paraId="6DEC2835" w14:textId="77777777" w:rsidR="005427BC" w:rsidRPr="005427BC" w:rsidRDefault="005427BC" w:rsidP="005427BC">
            <w:pPr>
              <w:pStyle w:val="TableEntry"/>
            </w:pPr>
            <w:r w:rsidRPr="005427BC">
              <w:t>None</w:t>
            </w:r>
          </w:p>
        </w:tc>
      </w:tr>
      <w:tr w:rsidR="005427BC" w:rsidRPr="005427BC" w14:paraId="078710A9" w14:textId="77777777" w:rsidTr="005427BC">
        <w:tc>
          <w:tcPr>
            <w:tcW w:w="1528" w:type="dxa"/>
          </w:tcPr>
          <w:p w14:paraId="0A9EEFD8" w14:textId="77777777" w:rsidR="005427BC" w:rsidRPr="005427BC" w:rsidRDefault="005427BC" w:rsidP="005427BC">
            <w:pPr>
              <w:pStyle w:val="TableEntry"/>
            </w:pPr>
            <w:r w:rsidRPr="005427BC">
              <w:t>0x0229</w:t>
            </w:r>
          </w:p>
        </w:tc>
        <w:tc>
          <w:tcPr>
            <w:tcW w:w="2590" w:type="dxa"/>
          </w:tcPr>
          <w:p w14:paraId="0E63EE2A" w14:textId="77777777" w:rsidR="005427BC" w:rsidRPr="005427BC" w:rsidRDefault="005427BC" w:rsidP="005427BC">
            <w:pPr>
              <w:pStyle w:val="TableEntry"/>
            </w:pPr>
            <w:r w:rsidRPr="005427BC">
              <w:t>TERRITORY_CA_EST_ALT</w:t>
            </w:r>
          </w:p>
        </w:tc>
        <w:tc>
          <w:tcPr>
            <w:tcW w:w="1614" w:type="dxa"/>
          </w:tcPr>
          <w:p w14:paraId="2AB479AE" w14:textId="77777777" w:rsidR="005427BC" w:rsidRPr="005427BC" w:rsidRDefault="005427BC" w:rsidP="005427BC">
            <w:pPr>
              <w:pStyle w:val="TableEntry"/>
            </w:pPr>
            <w:r w:rsidRPr="005427BC">
              <w:t>-05:00</w:t>
            </w:r>
          </w:p>
        </w:tc>
        <w:tc>
          <w:tcPr>
            <w:tcW w:w="1475" w:type="dxa"/>
          </w:tcPr>
          <w:p w14:paraId="68ACD96E" w14:textId="77777777" w:rsidR="005427BC" w:rsidRPr="005427BC" w:rsidRDefault="005427BC" w:rsidP="005427BC">
            <w:pPr>
              <w:pStyle w:val="TableEntry"/>
            </w:pPr>
            <w:r w:rsidRPr="005427BC">
              <w:t>Comma</w:t>
            </w:r>
          </w:p>
        </w:tc>
        <w:tc>
          <w:tcPr>
            <w:tcW w:w="1457" w:type="dxa"/>
          </w:tcPr>
          <w:p w14:paraId="4A1E4D44" w14:textId="77777777" w:rsidR="005427BC" w:rsidRPr="005427BC" w:rsidRDefault="005427BC" w:rsidP="005427BC">
            <w:pPr>
              <w:pStyle w:val="TableEntry"/>
            </w:pPr>
            <w:r w:rsidRPr="005427BC">
              <w:t>None</w:t>
            </w:r>
          </w:p>
        </w:tc>
      </w:tr>
      <w:tr w:rsidR="005427BC" w:rsidRPr="005427BC" w14:paraId="5949ABD9" w14:textId="77777777" w:rsidTr="005427BC">
        <w:tc>
          <w:tcPr>
            <w:tcW w:w="1528" w:type="dxa"/>
          </w:tcPr>
          <w:p w14:paraId="6396C689" w14:textId="77777777" w:rsidR="005427BC" w:rsidRPr="005427BC" w:rsidRDefault="005427BC" w:rsidP="005427BC">
            <w:pPr>
              <w:pStyle w:val="TableEntry"/>
            </w:pPr>
            <w:r w:rsidRPr="005427BC">
              <w:t>0x0224</w:t>
            </w:r>
          </w:p>
        </w:tc>
        <w:tc>
          <w:tcPr>
            <w:tcW w:w="2590" w:type="dxa"/>
          </w:tcPr>
          <w:p w14:paraId="2A4B56E1" w14:textId="77777777" w:rsidR="005427BC" w:rsidRPr="005427BC" w:rsidRDefault="005427BC" w:rsidP="005427BC">
            <w:pPr>
              <w:pStyle w:val="TableEntry"/>
            </w:pPr>
            <w:r w:rsidRPr="005427BC">
              <w:t>TERRITORY_CA_AST</w:t>
            </w:r>
          </w:p>
        </w:tc>
        <w:tc>
          <w:tcPr>
            <w:tcW w:w="1614" w:type="dxa"/>
          </w:tcPr>
          <w:p w14:paraId="2750B8CD" w14:textId="77777777" w:rsidR="005427BC" w:rsidRPr="005427BC" w:rsidRDefault="005427BC" w:rsidP="005427BC">
            <w:pPr>
              <w:pStyle w:val="TableEntry"/>
            </w:pPr>
            <w:r w:rsidRPr="005427BC">
              <w:t>-04:00</w:t>
            </w:r>
          </w:p>
        </w:tc>
        <w:tc>
          <w:tcPr>
            <w:tcW w:w="1475" w:type="dxa"/>
          </w:tcPr>
          <w:p w14:paraId="5ECE59C0" w14:textId="77777777" w:rsidR="005427BC" w:rsidRPr="005427BC" w:rsidRDefault="005427BC" w:rsidP="005427BC">
            <w:pPr>
              <w:pStyle w:val="TableEntry"/>
            </w:pPr>
            <w:r w:rsidRPr="005427BC">
              <w:t>Dot</w:t>
            </w:r>
          </w:p>
        </w:tc>
        <w:tc>
          <w:tcPr>
            <w:tcW w:w="1457" w:type="dxa"/>
          </w:tcPr>
          <w:p w14:paraId="2D560D51" w14:textId="77777777" w:rsidR="005427BC" w:rsidRPr="005427BC" w:rsidRDefault="005427BC" w:rsidP="005427BC">
            <w:pPr>
              <w:pStyle w:val="TableEntry"/>
            </w:pPr>
            <w:r w:rsidRPr="005427BC">
              <w:t>None</w:t>
            </w:r>
          </w:p>
        </w:tc>
      </w:tr>
      <w:tr w:rsidR="005427BC" w:rsidRPr="005427BC" w14:paraId="5BC55FD2" w14:textId="77777777" w:rsidTr="005427BC">
        <w:tc>
          <w:tcPr>
            <w:tcW w:w="1528" w:type="dxa"/>
          </w:tcPr>
          <w:p w14:paraId="7A529259" w14:textId="77777777" w:rsidR="005427BC" w:rsidRPr="005427BC" w:rsidRDefault="005427BC" w:rsidP="005427BC">
            <w:pPr>
              <w:pStyle w:val="TableEntry"/>
            </w:pPr>
            <w:r w:rsidRPr="005427BC">
              <w:t>0x022A</w:t>
            </w:r>
          </w:p>
        </w:tc>
        <w:tc>
          <w:tcPr>
            <w:tcW w:w="2590" w:type="dxa"/>
          </w:tcPr>
          <w:p w14:paraId="4CC55D76" w14:textId="77777777" w:rsidR="005427BC" w:rsidRPr="005427BC" w:rsidRDefault="005427BC" w:rsidP="005427BC">
            <w:pPr>
              <w:pStyle w:val="TableEntry"/>
            </w:pPr>
            <w:r w:rsidRPr="005427BC">
              <w:t>TERRITORY_CA_AST_ALT</w:t>
            </w:r>
          </w:p>
        </w:tc>
        <w:tc>
          <w:tcPr>
            <w:tcW w:w="1614" w:type="dxa"/>
          </w:tcPr>
          <w:p w14:paraId="4A9F5EE5" w14:textId="77777777" w:rsidR="005427BC" w:rsidRPr="005427BC" w:rsidRDefault="005427BC" w:rsidP="005427BC">
            <w:pPr>
              <w:pStyle w:val="TableEntry"/>
            </w:pPr>
            <w:r w:rsidRPr="005427BC">
              <w:t>-04:00</w:t>
            </w:r>
          </w:p>
        </w:tc>
        <w:tc>
          <w:tcPr>
            <w:tcW w:w="1475" w:type="dxa"/>
          </w:tcPr>
          <w:p w14:paraId="5F0847AA" w14:textId="77777777" w:rsidR="005427BC" w:rsidRPr="005427BC" w:rsidRDefault="005427BC" w:rsidP="005427BC">
            <w:pPr>
              <w:pStyle w:val="TableEntry"/>
            </w:pPr>
            <w:r w:rsidRPr="005427BC">
              <w:t>Comma</w:t>
            </w:r>
          </w:p>
        </w:tc>
        <w:tc>
          <w:tcPr>
            <w:tcW w:w="1457" w:type="dxa"/>
          </w:tcPr>
          <w:p w14:paraId="5BB221BE" w14:textId="77777777" w:rsidR="005427BC" w:rsidRPr="005427BC" w:rsidRDefault="005427BC" w:rsidP="005427BC">
            <w:pPr>
              <w:pStyle w:val="TableEntry"/>
            </w:pPr>
            <w:r w:rsidRPr="005427BC">
              <w:t>None</w:t>
            </w:r>
          </w:p>
        </w:tc>
      </w:tr>
      <w:tr w:rsidR="005427BC" w:rsidRPr="005427BC" w14:paraId="751045B9" w14:textId="77777777" w:rsidTr="005427BC">
        <w:tc>
          <w:tcPr>
            <w:tcW w:w="1528" w:type="dxa"/>
          </w:tcPr>
          <w:p w14:paraId="3DF9E769" w14:textId="77777777" w:rsidR="005427BC" w:rsidRPr="005427BC" w:rsidRDefault="005427BC" w:rsidP="005427BC">
            <w:pPr>
              <w:pStyle w:val="TableEntry"/>
            </w:pPr>
            <w:r w:rsidRPr="005427BC">
              <w:t>0x0225</w:t>
            </w:r>
          </w:p>
        </w:tc>
        <w:tc>
          <w:tcPr>
            <w:tcW w:w="2590" w:type="dxa"/>
          </w:tcPr>
          <w:p w14:paraId="372F851B" w14:textId="77777777" w:rsidR="005427BC" w:rsidRPr="005427BC" w:rsidRDefault="005427BC" w:rsidP="005427BC">
            <w:pPr>
              <w:pStyle w:val="TableEntry"/>
            </w:pPr>
            <w:r w:rsidRPr="005427BC">
              <w:t>TERRITORY_CA_NST</w:t>
            </w:r>
          </w:p>
        </w:tc>
        <w:tc>
          <w:tcPr>
            <w:tcW w:w="1614" w:type="dxa"/>
          </w:tcPr>
          <w:p w14:paraId="35122E1B" w14:textId="77777777" w:rsidR="005427BC" w:rsidRPr="005427BC" w:rsidRDefault="005427BC" w:rsidP="005427BC">
            <w:pPr>
              <w:pStyle w:val="TableEntry"/>
            </w:pPr>
            <w:r w:rsidRPr="005427BC">
              <w:t>-03:30</w:t>
            </w:r>
          </w:p>
        </w:tc>
        <w:tc>
          <w:tcPr>
            <w:tcW w:w="1475" w:type="dxa"/>
          </w:tcPr>
          <w:p w14:paraId="157F9EB9" w14:textId="77777777" w:rsidR="005427BC" w:rsidRPr="005427BC" w:rsidRDefault="005427BC" w:rsidP="005427BC">
            <w:pPr>
              <w:pStyle w:val="TableEntry"/>
            </w:pPr>
            <w:r w:rsidRPr="005427BC">
              <w:t>Dot</w:t>
            </w:r>
          </w:p>
        </w:tc>
        <w:tc>
          <w:tcPr>
            <w:tcW w:w="1457" w:type="dxa"/>
          </w:tcPr>
          <w:p w14:paraId="5BF8DBAC" w14:textId="77777777" w:rsidR="005427BC" w:rsidRPr="005427BC" w:rsidRDefault="005427BC" w:rsidP="005427BC">
            <w:pPr>
              <w:pStyle w:val="TableEntry"/>
            </w:pPr>
            <w:r w:rsidRPr="005427BC">
              <w:t>None</w:t>
            </w:r>
          </w:p>
        </w:tc>
      </w:tr>
      <w:tr w:rsidR="005427BC" w:rsidRPr="005427BC" w14:paraId="42D75CE7" w14:textId="77777777" w:rsidTr="005427BC">
        <w:tc>
          <w:tcPr>
            <w:tcW w:w="1528" w:type="dxa"/>
          </w:tcPr>
          <w:p w14:paraId="0C4FCE29" w14:textId="77777777" w:rsidR="005427BC" w:rsidRPr="005427BC" w:rsidRDefault="005427BC" w:rsidP="005427BC">
            <w:pPr>
              <w:pStyle w:val="TableEntry"/>
            </w:pPr>
            <w:r w:rsidRPr="005427BC">
              <w:t>0x022B</w:t>
            </w:r>
          </w:p>
        </w:tc>
        <w:tc>
          <w:tcPr>
            <w:tcW w:w="2590" w:type="dxa"/>
          </w:tcPr>
          <w:p w14:paraId="6CA4A96C" w14:textId="77777777" w:rsidR="005427BC" w:rsidRPr="005427BC" w:rsidRDefault="005427BC" w:rsidP="005427BC">
            <w:pPr>
              <w:pStyle w:val="TableEntry"/>
            </w:pPr>
            <w:r w:rsidRPr="005427BC">
              <w:t>TERRITORY_CA_NST_ALT</w:t>
            </w:r>
          </w:p>
        </w:tc>
        <w:tc>
          <w:tcPr>
            <w:tcW w:w="1614" w:type="dxa"/>
          </w:tcPr>
          <w:p w14:paraId="04048CB9" w14:textId="77777777" w:rsidR="005427BC" w:rsidRPr="005427BC" w:rsidRDefault="005427BC" w:rsidP="005427BC">
            <w:pPr>
              <w:pStyle w:val="TableEntry"/>
            </w:pPr>
            <w:r w:rsidRPr="005427BC">
              <w:t>-03:30</w:t>
            </w:r>
          </w:p>
        </w:tc>
        <w:tc>
          <w:tcPr>
            <w:tcW w:w="1475" w:type="dxa"/>
          </w:tcPr>
          <w:p w14:paraId="3D974BAE" w14:textId="77777777" w:rsidR="005427BC" w:rsidRPr="005427BC" w:rsidRDefault="005427BC" w:rsidP="005427BC">
            <w:pPr>
              <w:pStyle w:val="TableEntry"/>
            </w:pPr>
            <w:r w:rsidRPr="005427BC">
              <w:t>Comma</w:t>
            </w:r>
          </w:p>
        </w:tc>
        <w:tc>
          <w:tcPr>
            <w:tcW w:w="1457" w:type="dxa"/>
          </w:tcPr>
          <w:p w14:paraId="703F2E12" w14:textId="77777777" w:rsidR="005427BC" w:rsidRPr="005427BC" w:rsidRDefault="005427BC" w:rsidP="005427BC">
            <w:pPr>
              <w:pStyle w:val="TableEntry"/>
            </w:pPr>
            <w:r w:rsidRPr="005427BC">
              <w:t>None</w:t>
            </w:r>
          </w:p>
        </w:tc>
      </w:tr>
      <w:tr w:rsidR="00C90858" w:rsidRPr="005427BC" w14:paraId="14764167" w14:textId="77777777" w:rsidTr="005427BC">
        <w:tc>
          <w:tcPr>
            <w:tcW w:w="1528" w:type="dxa"/>
          </w:tcPr>
          <w:p w14:paraId="498BA673" w14:textId="6E097658" w:rsidR="00C90858" w:rsidRDefault="00C90858" w:rsidP="00C90858">
            <w:pPr>
              <w:pStyle w:val="TableEntry"/>
            </w:pPr>
            <w:r>
              <w:t>0x0010</w:t>
            </w:r>
          </w:p>
        </w:tc>
        <w:tc>
          <w:tcPr>
            <w:tcW w:w="2590" w:type="dxa"/>
          </w:tcPr>
          <w:p w14:paraId="0D7D6D83" w14:textId="09C8381C" w:rsidR="00C90858" w:rsidRPr="005427BC" w:rsidRDefault="00C90858" w:rsidP="005427BC">
            <w:pPr>
              <w:pStyle w:val="TableEntry"/>
            </w:pPr>
            <w:r w:rsidRPr="00C90858">
              <w:t>TERRITORY_AU_AWST</w:t>
            </w:r>
          </w:p>
        </w:tc>
        <w:tc>
          <w:tcPr>
            <w:tcW w:w="1614" w:type="dxa"/>
          </w:tcPr>
          <w:p w14:paraId="1FDEE500" w14:textId="217FFF08" w:rsidR="00C90858" w:rsidRPr="005427BC" w:rsidRDefault="00C90858" w:rsidP="005427BC">
            <w:pPr>
              <w:pStyle w:val="TableEntry"/>
            </w:pPr>
            <w:r>
              <w:t>+08:00</w:t>
            </w:r>
          </w:p>
        </w:tc>
        <w:tc>
          <w:tcPr>
            <w:tcW w:w="1475" w:type="dxa"/>
          </w:tcPr>
          <w:p w14:paraId="4504037F" w14:textId="4B766C2D" w:rsidR="00C90858" w:rsidRPr="005427BC" w:rsidRDefault="00C90858" w:rsidP="005427BC">
            <w:pPr>
              <w:pStyle w:val="TableEntry"/>
            </w:pPr>
            <w:r>
              <w:t>Dot</w:t>
            </w:r>
          </w:p>
        </w:tc>
        <w:tc>
          <w:tcPr>
            <w:tcW w:w="1457" w:type="dxa"/>
          </w:tcPr>
          <w:p w14:paraId="4606F874" w14:textId="19F218B3" w:rsidR="00C90858" w:rsidRDefault="00C90858" w:rsidP="005427BC">
            <w:pPr>
              <w:pStyle w:val="TableEntry"/>
            </w:pPr>
            <w:r>
              <w:t>None</w:t>
            </w:r>
          </w:p>
        </w:tc>
      </w:tr>
      <w:tr w:rsidR="00C90858" w:rsidRPr="005427BC" w14:paraId="34FBB545" w14:textId="77777777" w:rsidTr="005427BC">
        <w:tc>
          <w:tcPr>
            <w:tcW w:w="1528" w:type="dxa"/>
          </w:tcPr>
          <w:p w14:paraId="2624DA30" w14:textId="3FC73C63" w:rsidR="00C90858" w:rsidRDefault="00C90858" w:rsidP="00C90858">
            <w:pPr>
              <w:pStyle w:val="TableEntry"/>
            </w:pPr>
            <w:r>
              <w:t>0x0011</w:t>
            </w:r>
          </w:p>
        </w:tc>
        <w:tc>
          <w:tcPr>
            <w:tcW w:w="2590" w:type="dxa"/>
          </w:tcPr>
          <w:p w14:paraId="6ED32C91" w14:textId="73266AF4" w:rsidR="00C90858" w:rsidRPr="005427BC" w:rsidRDefault="00C90858" w:rsidP="005427BC">
            <w:pPr>
              <w:pStyle w:val="TableEntry"/>
            </w:pPr>
            <w:r w:rsidRPr="00C90858">
              <w:t>TERRITORY_AU_ACST</w:t>
            </w:r>
          </w:p>
        </w:tc>
        <w:tc>
          <w:tcPr>
            <w:tcW w:w="1614" w:type="dxa"/>
          </w:tcPr>
          <w:p w14:paraId="36619B4E" w14:textId="2A8BC5E4" w:rsidR="00C90858" w:rsidRPr="005427BC" w:rsidRDefault="00C90858" w:rsidP="005427BC">
            <w:pPr>
              <w:pStyle w:val="TableEntry"/>
            </w:pPr>
            <w:r>
              <w:t>+09:30</w:t>
            </w:r>
          </w:p>
        </w:tc>
        <w:tc>
          <w:tcPr>
            <w:tcW w:w="1475" w:type="dxa"/>
          </w:tcPr>
          <w:p w14:paraId="598FD713" w14:textId="5D066FF0" w:rsidR="00C90858" w:rsidRPr="005427BC" w:rsidRDefault="00C90858" w:rsidP="005427BC">
            <w:pPr>
              <w:pStyle w:val="TableEntry"/>
            </w:pPr>
            <w:r>
              <w:t>Dot</w:t>
            </w:r>
          </w:p>
        </w:tc>
        <w:tc>
          <w:tcPr>
            <w:tcW w:w="1457" w:type="dxa"/>
          </w:tcPr>
          <w:p w14:paraId="7E3AE8A3" w14:textId="5C9C44F6" w:rsidR="00C90858" w:rsidRDefault="00C90858" w:rsidP="005427BC">
            <w:pPr>
              <w:pStyle w:val="TableEntry"/>
            </w:pPr>
            <w:r>
              <w:t>None</w:t>
            </w:r>
          </w:p>
        </w:tc>
      </w:tr>
      <w:tr w:rsidR="00C90858" w:rsidRPr="005427BC" w14:paraId="7C2C85C5" w14:textId="77777777" w:rsidTr="005427BC">
        <w:tc>
          <w:tcPr>
            <w:tcW w:w="1528" w:type="dxa"/>
          </w:tcPr>
          <w:p w14:paraId="13C048E8" w14:textId="7F78594C" w:rsidR="00C90858" w:rsidRPr="005427BC" w:rsidRDefault="00C90858" w:rsidP="00C90858">
            <w:pPr>
              <w:pStyle w:val="TableEntry"/>
            </w:pPr>
            <w:r>
              <w:t>0x0012</w:t>
            </w:r>
          </w:p>
        </w:tc>
        <w:tc>
          <w:tcPr>
            <w:tcW w:w="2590" w:type="dxa"/>
          </w:tcPr>
          <w:p w14:paraId="52B9AE84" w14:textId="2B93072C" w:rsidR="00C90858" w:rsidRPr="005427BC" w:rsidRDefault="00C90858" w:rsidP="005427BC">
            <w:pPr>
              <w:pStyle w:val="TableEntry"/>
            </w:pPr>
            <w:r w:rsidRPr="00C90858">
              <w:t>TERRITORY_AU_AEST</w:t>
            </w:r>
          </w:p>
        </w:tc>
        <w:tc>
          <w:tcPr>
            <w:tcW w:w="1614" w:type="dxa"/>
          </w:tcPr>
          <w:p w14:paraId="3868EDAC" w14:textId="0B6A67AC" w:rsidR="00C90858" w:rsidRPr="005427BC" w:rsidRDefault="00C90858" w:rsidP="005427BC">
            <w:pPr>
              <w:pStyle w:val="TableEntry"/>
            </w:pPr>
            <w:r>
              <w:t>+10:00</w:t>
            </w:r>
          </w:p>
        </w:tc>
        <w:tc>
          <w:tcPr>
            <w:tcW w:w="1475" w:type="dxa"/>
          </w:tcPr>
          <w:p w14:paraId="2C72B2A8" w14:textId="72CE478A" w:rsidR="00C90858" w:rsidRPr="005427BC" w:rsidRDefault="00C90858" w:rsidP="005427BC">
            <w:pPr>
              <w:pStyle w:val="TableEntry"/>
            </w:pPr>
            <w:r>
              <w:t>Dot</w:t>
            </w:r>
          </w:p>
        </w:tc>
        <w:tc>
          <w:tcPr>
            <w:tcW w:w="1457" w:type="dxa"/>
          </w:tcPr>
          <w:p w14:paraId="473CA256" w14:textId="2EE01A2B" w:rsidR="00C90858" w:rsidRPr="005427BC" w:rsidRDefault="00C90858" w:rsidP="005427BC">
            <w:pPr>
              <w:pStyle w:val="TableEntry"/>
            </w:pPr>
            <w:r>
              <w:t>None</w:t>
            </w:r>
          </w:p>
        </w:tc>
      </w:tr>
    </w:tbl>
    <w:p w14:paraId="3AF83119" w14:textId="7E2DB26D" w:rsidR="00526D9F" w:rsidRDefault="00526D9F" w:rsidP="00526D9F">
      <w:pPr>
        <w:pStyle w:val="Caption"/>
      </w:pPr>
      <w:bookmarkStart w:id="1134" w:name="_Ref40774411"/>
      <w:r>
        <w:t xml:space="preserve">Table </w:t>
      </w:r>
      <w:r>
        <w:rPr>
          <w:noProof/>
        </w:rPr>
        <w:fldChar w:fldCharType="begin"/>
      </w:r>
      <w:r>
        <w:rPr>
          <w:noProof/>
        </w:rPr>
        <w:instrText xml:space="preserve"> SEQ Table \* ARABIC </w:instrText>
      </w:r>
      <w:r>
        <w:rPr>
          <w:noProof/>
        </w:rPr>
        <w:fldChar w:fldCharType="separate"/>
      </w:r>
      <w:ins w:id="1135" w:author="Frost, Alex - Xylem" w:date="2023-04-20T10:18:00Z">
        <w:r w:rsidR="001E0380">
          <w:rPr>
            <w:noProof/>
          </w:rPr>
          <w:t>23</w:t>
        </w:r>
      </w:ins>
      <w:del w:id="1136" w:author="Frost, Alex - Xylem" w:date="2022-03-05T19:30:00Z">
        <w:r w:rsidR="00646DB1" w:rsidDel="00AD2C8B">
          <w:rPr>
            <w:noProof/>
          </w:rPr>
          <w:delText>24</w:delText>
        </w:r>
      </w:del>
      <w:r>
        <w:rPr>
          <w:noProof/>
        </w:rPr>
        <w:fldChar w:fldCharType="end"/>
      </w:r>
      <w:bookmarkEnd w:id="1134"/>
      <w:r>
        <w:t xml:space="preserve"> – Locales</w:t>
      </w:r>
    </w:p>
    <w:p w14:paraId="62C6DD79" w14:textId="77777777" w:rsidR="00526D9F" w:rsidRDefault="00526D9F" w:rsidP="00EC319A"/>
    <w:p w14:paraId="7A6ED035" w14:textId="77777777" w:rsidR="0028125E" w:rsidRDefault="001744B7" w:rsidP="00EC319A">
      <w:pPr>
        <w:pStyle w:val="Heading3"/>
      </w:pPr>
      <w:r>
        <w:t>Alarm handling</w:t>
      </w:r>
    </w:p>
    <w:p w14:paraId="08367F5D" w14:textId="77777777" w:rsidR="0028125E" w:rsidRDefault="00496AE3" w:rsidP="00EC319A">
      <w:r>
        <w:t xml:space="preserve">Alarms are either ‘set’ or ‘clear’. When an alarm is ‘set’ the </w:t>
      </w:r>
      <w:r w:rsidRPr="00496AE3">
        <w:t>EVENT_CUSTOMER_ALARM_RAISED</w:t>
      </w:r>
      <w:r>
        <w:t xml:space="preserve"> event is raised with a bitfield of the set alarms and an</w:t>
      </w:r>
      <w:r w:rsidR="00DC3A99">
        <w:t xml:space="preserve"> </w:t>
      </w:r>
      <w:r w:rsidR="00DC3A99" w:rsidRPr="00CA0469">
        <w:rPr>
          <w:rFonts w:ascii="Courier New" w:hAnsi="Courier New" w:cs="Courier New"/>
        </w:rPr>
        <w:t>alarm_indices_t</w:t>
      </w:r>
      <w:r>
        <w:t xml:space="preserve"> indication of the alarm ID that has just been set. When an alarm is ‘clear’ed the </w:t>
      </w:r>
      <w:r w:rsidRPr="00496AE3">
        <w:t>EVENT_CUSTOMER_ALARM_MANUAL_CLEAR</w:t>
      </w:r>
      <w:r>
        <w:t xml:space="preserve"> event is raised with the same bitfield of the set alarms and an </w:t>
      </w:r>
      <w:r w:rsidR="00DC3A99" w:rsidRPr="00CA0469">
        <w:rPr>
          <w:rFonts w:ascii="Courier New" w:hAnsi="Courier New" w:cs="Courier New"/>
        </w:rPr>
        <w:t>alarm_indices_t</w:t>
      </w:r>
      <w:r w:rsidR="00DC3A99">
        <w:t xml:space="preserve">  </w:t>
      </w:r>
      <w:r>
        <w:t>indication of which alarm ID was just cleared.</w:t>
      </w:r>
    </w:p>
    <w:p w14:paraId="2DC0BAE0" w14:textId="77777777" w:rsidR="0028125E" w:rsidRDefault="00DC3A99" w:rsidP="00EC319A">
      <w:r>
        <w:t xml:space="preserve">Alarms </w:t>
      </w:r>
      <w:r w:rsidR="003924B0">
        <w:t xml:space="preserve">do not clear themselves. They </w:t>
      </w:r>
      <w:r>
        <w:t>can only be cleared by writing to TRIGGERALARMCANCEL</w:t>
      </w:r>
      <w:r w:rsidR="003924B0">
        <w:t>.</w:t>
      </w:r>
    </w:p>
    <w:p w14:paraId="55CDDDAB" w14:textId="77777777" w:rsidR="0028125E" w:rsidRDefault="003924B0" w:rsidP="00EC319A">
      <w:r>
        <w:t>If any alarms are set the flag icon on the LCD will be solidly lit. The icon will only ever be unlit if all alarms are clear.</w:t>
      </w:r>
    </w:p>
    <w:p w14:paraId="55BDCF19" w14:textId="77777777" w:rsidR="0028125E" w:rsidRDefault="00DC3A99" w:rsidP="00EC319A">
      <w:pPr>
        <w:pStyle w:val="Heading4"/>
      </w:pPr>
      <w:r>
        <w:t>Reboot</w:t>
      </w:r>
    </w:p>
    <w:p w14:paraId="6DBED416" w14:textId="77777777" w:rsidR="0028125E" w:rsidRDefault="00DC3A99" w:rsidP="00EC319A">
      <w:r>
        <w:t>The reboot alarm is set when the meter boots up. This should be manually cleared after the first boot so that further reboots are detected.</w:t>
      </w:r>
    </w:p>
    <w:p w14:paraId="4CDB404F" w14:textId="77777777" w:rsidR="0028125E" w:rsidRDefault="00DC3A99" w:rsidP="00EC319A">
      <w:pPr>
        <w:pStyle w:val="Heading4"/>
      </w:pPr>
      <w:r>
        <w:t>Low battery</w:t>
      </w:r>
    </w:p>
    <w:p w14:paraId="123EFB55" w14:textId="51DCFEF4" w:rsidR="0028125E" w:rsidRDefault="00DC3A99" w:rsidP="00EC319A">
      <w:r>
        <w:t xml:space="preserve">When PowerMon estimates that there are 395 days or less of battery life remaining the </w:t>
      </w:r>
      <w:r w:rsidR="00933388">
        <w:t>battery icon on the LCD will be lit</w:t>
      </w:r>
      <w:r w:rsidR="00167F76">
        <w:t xml:space="preserve"> solidly</w:t>
      </w:r>
      <w:r w:rsidR="00933388">
        <w:t xml:space="preserve">. When 212 days or less are left the low battery alarm is set. If PowerMon determines that the battery voltage is critically low then the low battery alarm </w:t>
      </w:r>
      <w:r w:rsidR="00167F76">
        <w:t xml:space="preserve">is set </w:t>
      </w:r>
      <w:r w:rsidR="00933388">
        <w:t xml:space="preserve">and the battery icon on the LCD </w:t>
      </w:r>
      <w:r w:rsidR="00167F76">
        <w:t>is lit solidly.</w:t>
      </w:r>
    </w:p>
    <w:p w14:paraId="153C9D2F" w14:textId="77777777" w:rsidR="0028125E" w:rsidRDefault="00933388" w:rsidP="00EC319A">
      <w:pPr>
        <w:pStyle w:val="Heading4"/>
      </w:pPr>
      <w:r>
        <w:t>Empty pipe</w:t>
      </w:r>
    </w:p>
    <w:p w14:paraId="5166DB7B" w14:textId="77777777" w:rsidR="0028125E" w:rsidRDefault="00933388" w:rsidP="00EC319A">
      <w:r>
        <w:t xml:space="preserve">If GenesisFlow determines that the pipe is empty </w:t>
      </w:r>
      <w:r w:rsidR="00167F76">
        <w:t xml:space="preserve">for any amount of time </w:t>
      </w:r>
      <w:r>
        <w:t>this alarm will be set</w:t>
      </w:r>
    </w:p>
    <w:p w14:paraId="71FEDB7E" w14:textId="77777777" w:rsidR="0028125E" w:rsidRDefault="00933388" w:rsidP="00EC319A">
      <w:pPr>
        <w:pStyle w:val="Heading4"/>
      </w:pPr>
      <w:r>
        <w:t>Reverse flow</w:t>
      </w:r>
    </w:p>
    <w:p w14:paraId="59375A7F" w14:textId="77777777" w:rsidR="0028125E" w:rsidRDefault="00E73586" w:rsidP="00EC319A">
      <w:r>
        <w:t>If GenesisFlow determines that there is reverse flow for more than REVERSEFLOWTIMETHRESHOLD consecutive measurements the reverse flow alarm will be set.</w:t>
      </w:r>
    </w:p>
    <w:p w14:paraId="3B979F5E" w14:textId="77777777" w:rsidR="0028125E" w:rsidRDefault="00933388" w:rsidP="00EC319A">
      <w:pPr>
        <w:pStyle w:val="Heading4"/>
      </w:pPr>
      <w:r>
        <w:t>Suspect leak</w:t>
      </w:r>
    </w:p>
    <w:p w14:paraId="42C99BD6" w14:textId="1380BF68" w:rsidR="0028125E" w:rsidRDefault="00E73586" w:rsidP="00EC319A">
      <w:r>
        <w:t xml:space="preserve">If the </w:t>
      </w:r>
      <w:r w:rsidR="004E3AEF">
        <w:t xml:space="preserve">absolute value of the </w:t>
      </w:r>
      <w:r>
        <w:t>flow rate is greater than LEAKFLOWTHRESHOLD continuously for LEAKTIMETHRESHOLD the suspect leak alarm will be set.</w:t>
      </w:r>
      <w:r w:rsidR="004E3AEF">
        <w:t xml:space="preserve"> This means the alarm can be raised for continuous flow in either direction </w:t>
      </w:r>
      <w:r w:rsidR="006D305A">
        <w:t>and both</w:t>
      </w:r>
      <w:r w:rsidR="004E3AEF">
        <w:t xml:space="preserve"> before </w:t>
      </w:r>
      <w:r w:rsidR="006D305A">
        <w:t xml:space="preserve">and after </w:t>
      </w:r>
      <w:r w:rsidR="004E3AEF">
        <w:t>the ‘forward’ direction is set.</w:t>
      </w:r>
    </w:p>
    <w:p w14:paraId="4B6C2D8B" w14:textId="77777777" w:rsidR="0028125E" w:rsidRDefault="00933388" w:rsidP="00EC319A">
      <w:pPr>
        <w:pStyle w:val="Heading4"/>
      </w:pPr>
      <w:r>
        <w:t>Broken pipe</w:t>
      </w:r>
    </w:p>
    <w:p w14:paraId="101C0E4F" w14:textId="046A827A" w:rsidR="0028125E" w:rsidRDefault="00E73586" w:rsidP="00EC319A">
      <w:r>
        <w:t xml:space="preserve">If the </w:t>
      </w:r>
      <w:r w:rsidR="004E3AEF">
        <w:t xml:space="preserve">absolute value of the </w:t>
      </w:r>
      <w:r>
        <w:t>flow rate is greater than EXCESSFLOWVOLUMETHRESHOLD continuously for EXCESSFLOWTIMETHRESHOLD the broken pipe alarm will be set.</w:t>
      </w:r>
      <w:r w:rsidR="004E3AEF">
        <w:t xml:space="preserve"> This means the alarm can be raised for continuous high flow in either direction and </w:t>
      </w:r>
      <w:r w:rsidR="006D305A">
        <w:t xml:space="preserve">both </w:t>
      </w:r>
      <w:r w:rsidR="004E3AEF">
        <w:t xml:space="preserve">before </w:t>
      </w:r>
      <w:r w:rsidR="006D305A">
        <w:t xml:space="preserve">and after </w:t>
      </w:r>
      <w:r w:rsidR="004E3AEF">
        <w:t>the ‘forward’ direction is set.</w:t>
      </w:r>
    </w:p>
    <w:p w14:paraId="1F5D93E4" w14:textId="77777777" w:rsidR="0028125E" w:rsidRDefault="00933388" w:rsidP="00EC319A">
      <w:pPr>
        <w:pStyle w:val="Heading4"/>
      </w:pPr>
      <w:r>
        <w:t>Temperature</w:t>
      </w:r>
    </w:p>
    <w:p w14:paraId="63FF453A" w14:textId="77777777" w:rsidR="0028125E" w:rsidRDefault="00E73586" w:rsidP="00EC319A">
      <w:r>
        <w:t>If the temperature is greater than TEMPERATUREHIGHTHRESHOLD continuously for TEMPERATUREHIGHDELAY the high temperature alarm will be set. Similarly if the temperature is less than TEMPERATURELOWTHRESHOLD continuously for TEMPERATURELOWDELAY the low temperature alarm will be set.</w:t>
      </w:r>
    </w:p>
    <w:p w14:paraId="530FB323" w14:textId="77777777" w:rsidR="0028125E" w:rsidRDefault="00933388" w:rsidP="00EC319A">
      <w:pPr>
        <w:pStyle w:val="Heading4"/>
      </w:pPr>
      <w:r>
        <w:t>Pressure</w:t>
      </w:r>
    </w:p>
    <w:p w14:paraId="1C58233A" w14:textId="77777777" w:rsidR="00E73586" w:rsidRPr="00CA0469" w:rsidRDefault="00E73586" w:rsidP="00E73586">
      <w:r>
        <w:t>If the pressure is greater than PRESSUREHIGHTHRESHOLD continuously for PRESSUREHIGHDELAY the high pressure alarm will be set. Similarly if the pressure is less than PRESSURELOWTHRESHOLD continuously for PRESSURELOWDELAY the low pressure alarm will be set.</w:t>
      </w:r>
    </w:p>
    <w:p w14:paraId="7C4C35EB" w14:textId="77777777" w:rsidR="0028125E" w:rsidRDefault="00933388" w:rsidP="00EC319A">
      <w:pPr>
        <w:pStyle w:val="Heading4"/>
      </w:pPr>
      <w:r>
        <w:t>Radio</w:t>
      </w:r>
    </w:p>
    <w:p w14:paraId="12BD6E03" w14:textId="77777777" w:rsidR="0028125E" w:rsidRDefault="00272BEB" w:rsidP="00EC319A">
      <w:r>
        <w:t>The radio alarm is reserved but not currently implemented</w:t>
      </w:r>
    </w:p>
    <w:p w14:paraId="08322376" w14:textId="77777777" w:rsidR="0028125E" w:rsidRDefault="00933388" w:rsidP="00EC319A">
      <w:pPr>
        <w:pStyle w:val="Heading4"/>
      </w:pPr>
      <w:r>
        <w:t>Metrology</w:t>
      </w:r>
      <w:r w:rsidR="00272BEB">
        <w:t xml:space="preserve"> Parameters</w:t>
      </w:r>
    </w:p>
    <w:p w14:paraId="06872C74" w14:textId="77777777" w:rsidR="0028125E" w:rsidRDefault="00272BEB" w:rsidP="00EC319A">
      <w:r>
        <w:t xml:space="preserve">The metrology parameters alarm is raised if the </w:t>
      </w:r>
      <w:r w:rsidRPr="00272BEB">
        <w:t>EVENT_GENESISFLOW_PARAMETER_ERROR</w:t>
      </w:r>
      <w:r>
        <w:t xml:space="preserve"> is received</w:t>
      </w:r>
    </w:p>
    <w:p w14:paraId="0AC115AB" w14:textId="77777777" w:rsidR="00272BEB" w:rsidRDefault="00272BEB" w:rsidP="00272BEB">
      <w:pPr>
        <w:pStyle w:val="Heading4"/>
      </w:pPr>
      <w:r>
        <w:t>Metrology Measure</w:t>
      </w:r>
    </w:p>
    <w:p w14:paraId="2C68E517" w14:textId="77777777" w:rsidR="00272BEB" w:rsidRDefault="00272BEB" w:rsidP="00272BEB">
      <w:r>
        <w:t xml:space="preserve">The metrology measure alarm is raised if the </w:t>
      </w:r>
      <w:r w:rsidRPr="00272BEB">
        <w:t>EVENT_GENESISFLOW_</w:t>
      </w:r>
      <w:r>
        <w:t>METROLOGY</w:t>
      </w:r>
      <w:r w:rsidRPr="00272BEB">
        <w:t>_ERROR</w:t>
      </w:r>
      <w:r>
        <w:t xml:space="preserve"> is received</w:t>
      </w:r>
    </w:p>
    <w:p w14:paraId="7475E507" w14:textId="1FF5CB55" w:rsidR="00594068" w:rsidRDefault="00476C85" w:rsidP="00594068">
      <w:pPr>
        <w:pStyle w:val="Heading3"/>
      </w:pPr>
      <w:r>
        <w:t>Backup Calendar Time</w:t>
      </w:r>
    </w:p>
    <w:p w14:paraId="424303CE" w14:textId="1074A119" w:rsidR="00476C85" w:rsidRPr="00476C85" w:rsidRDefault="00476C85" w:rsidP="00476C85">
      <w:r>
        <w:t>Every 15 minutes the Customer application retrieves the latest calendar time and stores it in NV memory under the BACKUPCALENDARSECONDS register. When registers are recalled at boot the Customer application will set the calendar time to this backed up value if the backed up time is more recent than year 2000 and the current calendar time is during year 2000.</w:t>
      </w:r>
    </w:p>
    <w:p w14:paraId="470001F6" w14:textId="4CD2B4CA" w:rsidR="00594068" w:rsidRDefault="00594068" w:rsidP="00594068">
      <w:pPr>
        <w:pStyle w:val="Heading3"/>
      </w:pPr>
      <w:r>
        <w:t>Installation</w:t>
      </w:r>
      <w:r w:rsidR="00476C85">
        <w:t xml:space="preserve"> Time</w:t>
      </w:r>
    </w:p>
    <w:p w14:paraId="2BA750C7" w14:textId="4F3D3310" w:rsidR="00476C85" w:rsidRPr="00476C85" w:rsidRDefault="00476C85" w:rsidP="00476C85">
      <w:r>
        <w:t>The installation time is the time the meter was installed in the field. This is determined by the meter leaving empty pipe and staying out of empty pipe for a full week. The installation time is the time the meter first left empty pipe.</w:t>
      </w:r>
    </w:p>
    <w:p w14:paraId="4F295E06" w14:textId="77777777" w:rsidR="0028125E" w:rsidRDefault="001744B7" w:rsidP="00EC319A">
      <w:pPr>
        <w:pStyle w:val="Heading2"/>
      </w:pPr>
      <w:bookmarkStart w:id="1137" w:name="_Toc132878365"/>
      <w:r>
        <w:t>User interface</w:t>
      </w:r>
      <w:bookmarkEnd w:id="1137"/>
    </w:p>
    <w:p w14:paraId="0108EEA4" w14:textId="77777777" w:rsidR="0028125E" w:rsidRDefault="001744B7" w:rsidP="00EC319A">
      <w:pPr>
        <w:pStyle w:val="Heading3"/>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3155"/>
        <w:gridCol w:w="1330"/>
        <w:gridCol w:w="3402"/>
      </w:tblGrid>
      <w:tr w:rsidR="00774814" w:rsidRPr="003A5F0F" w14:paraId="65EFEB25" w14:textId="77777777" w:rsidTr="00EC319A">
        <w:tc>
          <w:tcPr>
            <w:tcW w:w="902" w:type="dxa"/>
          </w:tcPr>
          <w:p w14:paraId="4EB7B09D" w14:textId="77777777" w:rsidR="00774814" w:rsidRPr="003D61AE" w:rsidRDefault="00774814" w:rsidP="00496AE3">
            <w:pPr>
              <w:pStyle w:val="TableHead"/>
            </w:pPr>
            <w:r w:rsidRPr="003D61AE">
              <w:t>Number</w:t>
            </w:r>
          </w:p>
        </w:tc>
        <w:tc>
          <w:tcPr>
            <w:tcW w:w="3155" w:type="dxa"/>
          </w:tcPr>
          <w:p w14:paraId="77FF6939" w14:textId="77777777" w:rsidR="00774814" w:rsidRPr="003D61AE" w:rsidRDefault="00774814" w:rsidP="00496AE3">
            <w:pPr>
              <w:pStyle w:val="TableHead"/>
            </w:pPr>
            <w:r w:rsidRPr="003D61AE">
              <w:t>Alias</w:t>
            </w:r>
          </w:p>
        </w:tc>
        <w:tc>
          <w:tcPr>
            <w:tcW w:w="1330" w:type="dxa"/>
          </w:tcPr>
          <w:p w14:paraId="1C74B47C" w14:textId="77777777" w:rsidR="00774814" w:rsidRPr="003D61AE" w:rsidRDefault="00774814" w:rsidP="00496AE3">
            <w:pPr>
              <w:pStyle w:val="TableHead"/>
            </w:pPr>
            <w:r>
              <w:t>Default</w:t>
            </w:r>
          </w:p>
        </w:tc>
        <w:tc>
          <w:tcPr>
            <w:tcW w:w="3402" w:type="dxa"/>
            <w:tcBorders>
              <w:bottom w:val="single" w:sz="4" w:space="0" w:color="auto"/>
            </w:tcBorders>
          </w:tcPr>
          <w:p w14:paraId="443CA76D" w14:textId="77777777" w:rsidR="00774814" w:rsidRPr="003D61AE" w:rsidRDefault="00774814" w:rsidP="00496AE3">
            <w:pPr>
              <w:pStyle w:val="TableHead"/>
            </w:pPr>
            <w:r w:rsidRPr="003D61AE">
              <w:t>Meaning</w:t>
            </w:r>
          </w:p>
        </w:tc>
      </w:tr>
      <w:tr w:rsidR="00774814" w:rsidRPr="003A5F0F" w14:paraId="5A07B6D4" w14:textId="77777777" w:rsidTr="00EC319A">
        <w:tc>
          <w:tcPr>
            <w:tcW w:w="902" w:type="dxa"/>
          </w:tcPr>
          <w:p w14:paraId="401CCF85" w14:textId="77777777" w:rsidR="00774814" w:rsidRDefault="00774814" w:rsidP="00496AE3">
            <w:pPr>
              <w:pStyle w:val="TableEntry"/>
            </w:pPr>
            <w:r>
              <w:t>0x0900</w:t>
            </w:r>
          </w:p>
        </w:tc>
        <w:tc>
          <w:tcPr>
            <w:tcW w:w="3155" w:type="dxa"/>
          </w:tcPr>
          <w:p w14:paraId="2C51FC6E" w14:textId="77777777" w:rsidR="00774814" w:rsidRDefault="00774814" w:rsidP="00496AE3">
            <w:pPr>
              <w:pStyle w:val="TableEntry"/>
            </w:pPr>
            <w:r>
              <w:t>Base</w:t>
            </w:r>
          </w:p>
        </w:tc>
        <w:tc>
          <w:tcPr>
            <w:tcW w:w="1330" w:type="dxa"/>
          </w:tcPr>
          <w:p w14:paraId="604DDD01" w14:textId="77777777" w:rsidR="00774814" w:rsidRDefault="00774814" w:rsidP="00496AE3">
            <w:pPr>
              <w:pStyle w:val="TableEntry"/>
            </w:pPr>
          </w:p>
        </w:tc>
        <w:tc>
          <w:tcPr>
            <w:tcW w:w="3402" w:type="dxa"/>
            <w:shd w:val="clear" w:color="auto" w:fill="BFBFBF"/>
          </w:tcPr>
          <w:p w14:paraId="26244F6C" w14:textId="77777777" w:rsidR="00774814" w:rsidRDefault="00774814" w:rsidP="00496AE3">
            <w:pPr>
              <w:pStyle w:val="TableEntry"/>
            </w:pPr>
          </w:p>
        </w:tc>
      </w:tr>
      <w:tr w:rsidR="00774814" w:rsidRPr="003A5F0F" w14:paraId="2EDD2509" w14:textId="77777777" w:rsidTr="00EC319A">
        <w:tc>
          <w:tcPr>
            <w:tcW w:w="902" w:type="dxa"/>
          </w:tcPr>
          <w:p w14:paraId="74FDBFA0" w14:textId="77777777" w:rsidR="00774814" w:rsidRPr="003A5F0F" w:rsidRDefault="00774814" w:rsidP="00496AE3">
            <w:pPr>
              <w:pStyle w:val="TableEntry"/>
            </w:pPr>
            <w:r>
              <w:t>+0</w:t>
            </w:r>
          </w:p>
        </w:tc>
        <w:tc>
          <w:tcPr>
            <w:tcW w:w="3155" w:type="dxa"/>
          </w:tcPr>
          <w:p w14:paraId="45AD4A72" w14:textId="77777777" w:rsidR="00774814" w:rsidRDefault="00774814" w:rsidP="00496AE3">
            <w:pPr>
              <w:pStyle w:val="TableEntry"/>
            </w:pPr>
            <w:r w:rsidRPr="00B6790B">
              <w:t>ALARMSTATUS0</w:t>
            </w:r>
          </w:p>
        </w:tc>
        <w:tc>
          <w:tcPr>
            <w:tcW w:w="1330" w:type="dxa"/>
          </w:tcPr>
          <w:p w14:paraId="240DD1DB" w14:textId="77777777" w:rsidR="00774814" w:rsidRDefault="00774814" w:rsidP="00496AE3">
            <w:pPr>
              <w:pStyle w:val="TableEntry"/>
            </w:pPr>
            <w:r>
              <w:t>0x00000000</w:t>
            </w:r>
          </w:p>
        </w:tc>
        <w:tc>
          <w:tcPr>
            <w:tcW w:w="3402" w:type="dxa"/>
          </w:tcPr>
          <w:p w14:paraId="41387B40" w14:textId="77777777" w:rsidR="00774814" w:rsidRDefault="00774814" w:rsidP="00496AE3">
            <w:pPr>
              <w:pStyle w:val="TableEntry"/>
            </w:pPr>
            <w:r>
              <w:t>8 bit counts corresponding to alarms 0-3.</w:t>
            </w:r>
          </w:p>
        </w:tc>
      </w:tr>
      <w:tr w:rsidR="00774814" w:rsidRPr="003A5F0F" w14:paraId="62E93803" w14:textId="77777777" w:rsidTr="00EC319A">
        <w:tc>
          <w:tcPr>
            <w:tcW w:w="902" w:type="dxa"/>
          </w:tcPr>
          <w:p w14:paraId="74E29B7D" w14:textId="77777777" w:rsidR="00774814" w:rsidRDefault="00774814" w:rsidP="00496AE3">
            <w:pPr>
              <w:pStyle w:val="TableEntry"/>
            </w:pPr>
            <w:r>
              <w:t>+1</w:t>
            </w:r>
          </w:p>
        </w:tc>
        <w:tc>
          <w:tcPr>
            <w:tcW w:w="3155" w:type="dxa"/>
          </w:tcPr>
          <w:p w14:paraId="347406B8" w14:textId="77777777" w:rsidR="00774814" w:rsidRPr="00390A49" w:rsidRDefault="00774814" w:rsidP="00496AE3">
            <w:pPr>
              <w:pStyle w:val="TableEntry"/>
            </w:pPr>
            <w:r w:rsidRPr="00B6790B">
              <w:t>ALARMSTATUS</w:t>
            </w:r>
            <w:r>
              <w:t>1</w:t>
            </w:r>
          </w:p>
        </w:tc>
        <w:tc>
          <w:tcPr>
            <w:tcW w:w="1330" w:type="dxa"/>
          </w:tcPr>
          <w:p w14:paraId="62328181" w14:textId="77777777" w:rsidR="00774814" w:rsidRDefault="00774814" w:rsidP="00496AE3">
            <w:pPr>
              <w:pStyle w:val="TableEntry"/>
            </w:pPr>
            <w:r>
              <w:t>0x00000000</w:t>
            </w:r>
          </w:p>
        </w:tc>
        <w:tc>
          <w:tcPr>
            <w:tcW w:w="3402" w:type="dxa"/>
          </w:tcPr>
          <w:p w14:paraId="469F28B3" w14:textId="77777777" w:rsidR="00774814" w:rsidRDefault="00774814" w:rsidP="00496AE3">
            <w:pPr>
              <w:pStyle w:val="TableEntry"/>
            </w:pPr>
            <w:r>
              <w:t>8 bit counts corresponding to alarms 4-7.</w:t>
            </w:r>
          </w:p>
        </w:tc>
      </w:tr>
      <w:tr w:rsidR="00774814" w:rsidRPr="003A5F0F" w14:paraId="5FBFE8AC" w14:textId="77777777" w:rsidTr="00EC319A">
        <w:tc>
          <w:tcPr>
            <w:tcW w:w="902" w:type="dxa"/>
          </w:tcPr>
          <w:p w14:paraId="2816B4E4" w14:textId="77777777" w:rsidR="00774814" w:rsidRDefault="00774814" w:rsidP="00496AE3">
            <w:pPr>
              <w:pStyle w:val="TableEntry"/>
            </w:pPr>
            <w:r>
              <w:t>+2</w:t>
            </w:r>
          </w:p>
        </w:tc>
        <w:tc>
          <w:tcPr>
            <w:tcW w:w="3155" w:type="dxa"/>
          </w:tcPr>
          <w:p w14:paraId="0A265497" w14:textId="77777777" w:rsidR="00774814" w:rsidRPr="00390A49" w:rsidRDefault="00774814" w:rsidP="00496AE3">
            <w:pPr>
              <w:pStyle w:val="TableEntry"/>
            </w:pPr>
            <w:r w:rsidRPr="00B6790B">
              <w:t>TRIGGERALARMCANCEL</w:t>
            </w:r>
          </w:p>
        </w:tc>
        <w:tc>
          <w:tcPr>
            <w:tcW w:w="1330" w:type="dxa"/>
          </w:tcPr>
          <w:p w14:paraId="7B87DC73" w14:textId="77777777" w:rsidR="00774814" w:rsidRPr="00390A49" w:rsidRDefault="00774814" w:rsidP="00496AE3">
            <w:pPr>
              <w:pStyle w:val="TableEntry"/>
            </w:pPr>
            <w:r>
              <w:t>Undefined.</w:t>
            </w:r>
          </w:p>
        </w:tc>
        <w:tc>
          <w:tcPr>
            <w:tcW w:w="3402" w:type="dxa"/>
          </w:tcPr>
          <w:p w14:paraId="26211F71" w14:textId="77777777" w:rsidR="00774814" w:rsidRDefault="00774814" w:rsidP="00496AE3">
            <w:pPr>
              <w:pStyle w:val="TableEntry"/>
            </w:pPr>
            <w:r>
              <w:t>Any set bits manually clear the corresponding alarm.</w:t>
            </w:r>
          </w:p>
        </w:tc>
      </w:tr>
      <w:tr w:rsidR="00774814" w:rsidRPr="003A5F0F" w14:paraId="181B910F" w14:textId="77777777" w:rsidTr="00EC319A">
        <w:tc>
          <w:tcPr>
            <w:tcW w:w="902" w:type="dxa"/>
          </w:tcPr>
          <w:p w14:paraId="604DF848" w14:textId="77777777" w:rsidR="00774814" w:rsidRDefault="00774814" w:rsidP="00496AE3">
            <w:pPr>
              <w:pStyle w:val="TableEntry"/>
            </w:pPr>
            <w:r>
              <w:t>+3</w:t>
            </w:r>
          </w:p>
        </w:tc>
        <w:tc>
          <w:tcPr>
            <w:tcW w:w="3155" w:type="dxa"/>
          </w:tcPr>
          <w:p w14:paraId="2A3ACE48" w14:textId="77777777" w:rsidR="00774814" w:rsidRDefault="00774814" w:rsidP="00496AE3">
            <w:pPr>
              <w:pStyle w:val="TableEntry"/>
            </w:pPr>
            <w:r w:rsidRPr="00B6790B">
              <w:t>ALARMSTATUS</w:t>
            </w:r>
            <w:r>
              <w:t>2</w:t>
            </w:r>
          </w:p>
        </w:tc>
        <w:tc>
          <w:tcPr>
            <w:tcW w:w="1330" w:type="dxa"/>
          </w:tcPr>
          <w:p w14:paraId="2D0857C1" w14:textId="77777777" w:rsidR="00774814" w:rsidRDefault="00774814" w:rsidP="00496AE3">
            <w:pPr>
              <w:pStyle w:val="TableEntry"/>
            </w:pPr>
            <w:r>
              <w:t>0x00000000</w:t>
            </w:r>
          </w:p>
        </w:tc>
        <w:tc>
          <w:tcPr>
            <w:tcW w:w="3402" w:type="dxa"/>
          </w:tcPr>
          <w:p w14:paraId="341B5869" w14:textId="77777777" w:rsidR="00774814" w:rsidRDefault="00774814" w:rsidP="00496AE3">
            <w:pPr>
              <w:pStyle w:val="TableEntry"/>
            </w:pPr>
            <w:r>
              <w:t>8 bit counts corresponding to alarms 8-11.</w:t>
            </w:r>
          </w:p>
        </w:tc>
      </w:tr>
      <w:tr w:rsidR="00774814" w:rsidRPr="003A5F0F" w14:paraId="5D59023F" w14:textId="77777777" w:rsidTr="00EC319A">
        <w:tc>
          <w:tcPr>
            <w:tcW w:w="902" w:type="dxa"/>
          </w:tcPr>
          <w:p w14:paraId="7498A8EA" w14:textId="77777777" w:rsidR="00774814" w:rsidRDefault="00774814" w:rsidP="00496AE3">
            <w:pPr>
              <w:pStyle w:val="TableEntry"/>
            </w:pPr>
            <w:r>
              <w:t>+4</w:t>
            </w:r>
          </w:p>
        </w:tc>
        <w:tc>
          <w:tcPr>
            <w:tcW w:w="3155" w:type="dxa"/>
          </w:tcPr>
          <w:p w14:paraId="1F950941" w14:textId="77777777" w:rsidR="00774814" w:rsidRPr="00390A49" w:rsidRDefault="00774814" w:rsidP="00496AE3">
            <w:pPr>
              <w:pStyle w:val="TableEntry"/>
            </w:pPr>
            <w:r w:rsidRPr="00B6790B">
              <w:t>ALARMSTATUS</w:t>
            </w:r>
            <w:r>
              <w:t>3</w:t>
            </w:r>
          </w:p>
        </w:tc>
        <w:tc>
          <w:tcPr>
            <w:tcW w:w="1330" w:type="dxa"/>
          </w:tcPr>
          <w:p w14:paraId="3390B9FD" w14:textId="77777777" w:rsidR="00774814" w:rsidRDefault="00774814" w:rsidP="00496AE3">
            <w:pPr>
              <w:pStyle w:val="TableEntry"/>
            </w:pPr>
            <w:r>
              <w:t>0x00000000</w:t>
            </w:r>
          </w:p>
        </w:tc>
        <w:tc>
          <w:tcPr>
            <w:tcW w:w="3402" w:type="dxa"/>
          </w:tcPr>
          <w:p w14:paraId="523BDB4D" w14:textId="77777777" w:rsidR="00774814" w:rsidRDefault="00774814" w:rsidP="00496AE3">
            <w:pPr>
              <w:pStyle w:val="TableEntry"/>
            </w:pPr>
            <w:r>
              <w:t>8 bit counts corresponding to alarms 12-15.</w:t>
            </w:r>
          </w:p>
        </w:tc>
      </w:tr>
      <w:tr w:rsidR="00774814" w:rsidRPr="003A5F0F" w14:paraId="36AF564B" w14:textId="77777777" w:rsidTr="00EC319A">
        <w:tc>
          <w:tcPr>
            <w:tcW w:w="902" w:type="dxa"/>
          </w:tcPr>
          <w:p w14:paraId="3AB80C98" w14:textId="77777777" w:rsidR="00774814" w:rsidRDefault="00774814" w:rsidP="00496AE3">
            <w:pPr>
              <w:pStyle w:val="TableEntry"/>
            </w:pPr>
            <w:r>
              <w:t>+5</w:t>
            </w:r>
          </w:p>
        </w:tc>
        <w:tc>
          <w:tcPr>
            <w:tcW w:w="3155" w:type="dxa"/>
          </w:tcPr>
          <w:p w14:paraId="41C7F7AA" w14:textId="77777777" w:rsidR="00774814" w:rsidRDefault="00774814" w:rsidP="00496AE3">
            <w:pPr>
              <w:pStyle w:val="TableEntry"/>
            </w:pPr>
            <w:r w:rsidRPr="00B6790B">
              <w:t>ALARMSTATUS</w:t>
            </w:r>
            <w:r>
              <w:t>4</w:t>
            </w:r>
          </w:p>
        </w:tc>
        <w:tc>
          <w:tcPr>
            <w:tcW w:w="1330" w:type="dxa"/>
          </w:tcPr>
          <w:p w14:paraId="2F75036F" w14:textId="77777777" w:rsidR="00774814" w:rsidRDefault="00774814" w:rsidP="00496AE3">
            <w:pPr>
              <w:pStyle w:val="TableEntry"/>
            </w:pPr>
            <w:r>
              <w:t>0x00000000</w:t>
            </w:r>
          </w:p>
        </w:tc>
        <w:tc>
          <w:tcPr>
            <w:tcW w:w="3402" w:type="dxa"/>
          </w:tcPr>
          <w:p w14:paraId="37118886" w14:textId="77777777" w:rsidR="00774814" w:rsidRDefault="00774814" w:rsidP="00496AE3">
            <w:pPr>
              <w:pStyle w:val="TableEntry"/>
            </w:pPr>
            <w:r>
              <w:t>8 bit counts corresponding to alarms 16-19.</w:t>
            </w:r>
          </w:p>
        </w:tc>
      </w:tr>
      <w:tr w:rsidR="00774814" w:rsidRPr="003A5F0F" w14:paraId="57F8C532" w14:textId="77777777" w:rsidTr="00EC319A">
        <w:tc>
          <w:tcPr>
            <w:tcW w:w="902" w:type="dxa"/>
          </w:tcPr>
          <w:p w14:paraId="7F8E5E5F" w14:textId="77777777" w:rsidR="00774814" w:rsidRDefault="00774814" w:rsidP="00496AE3">
            <w:pPr>
              <w:pStyle w:val="TableEntry"/>
            </w:pPr>
            <w:r>
              <w:t>+6</w:t>
            </w:r>
          </w:p>
        </w:tc>
        <w:tc>
          <w:tcPr>
            <w:tcW w:w="3155" w:type="dxa"/>
          </w:tcPr>
          <w:p w14:paraId="13C76EA1" w14:textId="77777777" w:rsidR="00774814" w:rsidRPr="00390A49" w:rsidRDefault="00774814" w:rsidP="00496AE3">
            <w:pPr>
              <w:pStyle w:val="TableEntry"/>
            </w:pPr>
            <w:r w:rsidRPr="00B6790B">
              <w:t>ALARMSTATUS</w:t>
            </w:r>
            <w:r>
              <w:t>5</w:t>
            </w:r>
          </w:p>
        </w:tc>
        <w:tc>
          <w:tcPr>
            <w:tcW w:w="1330" w:type="dxa"/>
          </w:tcPr>
          <w:p w14:paraId="64EBE3BD" w14:textId="77777777" w:rsidR="00774814" w:rsidRDefault="00774814" w:rsidP="00496AE3">
            <w:pPr>
              <w:pStyle w:val="TableEntry"/>
            </w:pPr>
            <w:r>
              <w:t>0x00000000</w:t>
            </w:r>
          </w:p>
        </w:tc>
        <w:tc>
          <w:tcPr>
            <w:tcW w:w="3402" w:type="dxa"/>
          </w:tcPr>
          <w:p w14:paraId="488CADEA" w14:textId="77777777" w:rsidR="00774814" w:rsidRDefault="00774814" w:rsidP="00496AE3">
            <w:pPr>
              <w:pStyle w:val="TableEntry"/>
            </w:pPr>
            <w:r>
              <w:t>8 bit counts corresponding to alarms 20-23.</w:t>
            </w:r>
          </w:p>
        </w:tc>
      </w:tr>
      <w:tr w:rsidR="00774814" w:rsidRPr="003A5F0F" w14:paraId="3A71BF1B" w14:textId="77777777" w:rsidTr="00EC319A">
        <w:tc>
          <w:tcPr>
            <w:tcW w:w="902" w:type="dxa"/>
          </w:tcPr>
          <w:p w14:paraId="7DB1EB2C" w14:textId="77777777" w:rsidR="00774814" w:rsidRDefault="00774814" w:rsidP="00496AE3">
            <w:pPr>
              <w:pStyle w:val="TableEntry"/>
            </w:pPr>
            <w:r>
              <w:t>+7</w:t>
            </w:r>
          </w:p>
        </w:tc>
        <w:tc>
          <w:tcPr>
            <w:tcW w:w="3155" w:type="dxa"/>
          </w:tcPr>
          <w:p w14:paraId="2D97F949" w14:textId="77777777" w:rsidR="00774814" w:rsidRDefault="00774814" w:rsidP="00496AE3">
            <w:pPr>
              <w:pStyle w:val="TableEntry"/>
            </w:pPr>
            <w:r w:rsidRPr="00B6790B">
              <w:t>ALARMSTATUS</w:t>
            </w:r>
            <w:r>
              <w:t>6</w:t>
            </w:r>
          </w:p>
        </w:tc>
        <w:tc>
          <w:tcPr>
            <w:tcW w:w="1330" w:type="dxa"/>
          </w:tcPr>
          <w:p w14:paraId="3A433A90" w14:textId="77777777" w:rsidR="00774814" w:rsidRDefault="00774814" w:rsidP="00496AE3">
            <w:pPr>
              <w:pStyle w:val="TableEntry"/>
            </w:pPr>
            <w:r>
              <w:t>0x00000000</w:t>
            </w:r>
          </w:p>
        </w:tc>
        <w:tc>
          <w:tcPr>
            <w:tcW w:w="3402" w:type="dxa"/>
          </w:tcPr>
          <w:p w14:paraId="402A865F" w14:textId="77777777" w:rsidR="00774814" w:rsidRDefault="00774814" w:rsidP="00496AE3">
            <w:pPr>
              <w:pStyle w:val="TableEntry"/>
            </w:pPr>
            <w:r>
              <w:t>8 bit counts corresponding to alarms 24-27.</w:t>
            </w:r>
          </w:p>
        </w:tc>
      </w:tr>
      <w:tr w:rsidR="00774814" w:rsidRPr="003A5F0F" w14:paraId="081688E1" w14:textId="77777777" w:rsidTr="00EC319A">
        <w:tc>
          <w:tcPr>
            <w:tcW w:w="902" w:type="dxa"/>
          </w:tcPr>
          <w:p w14:paraId="38BD4B6C" w14:textId="77777777" w:rsidR="00774814" w:rsidRDefault="00774814" w:rsidP="00496AE3">
            <w:pPr>
              <w:pStyle w:val="TableEntry"/>
            </w:pPr>
            <w:r>
              <w:t>+8</w:t>
            </w:r>
          </w:p>
        </w:tc>
        <w:tc>
          <w:tcPr>
            <w:tcW w:w="3155" w:type="dxa"/>
          </w:tcPr>
          <w:p w14:paraId="51033531" w14:textId="77777777" w:rsidR="00774814" w:rsidRPr="00390A49" w:rsidRDefault="00774814" w:rsidP="00496AE3">
            <w:pPr>
              <w:pStyle w:val="TableEntry"/>
            </w:pPr>
            <w:r w:rsidRPr="00B6790B">
              <w:t>ALARMSTATUS</w:t>
            </w:r>
            <w:r>
              <w:t>7</w:t>
            </w:r>
          </w:p>
        </w:tc>
        <w:tc>
          <w:tcPr>
            <w:tcW w:w="1330" w:type="dxa"/>
          </w:tcPr>
          <w:p w14:paraId="031C732B" w14:textId="77777777" w:rsidR="00774814" w:rsidRDefault="00774814" w:rsidP="00496AE3">
            <w:pPr>
              <w:pStyle w:val="TableEntry"/>
            </w:pPr>
            <w:r>
              <w:t>0x00000000</w:t>
            </w:r>
          </w:p>
        </w:tc>
        <w:tc>
          <w:tcPr>
            <w:tcW w:w="3402" w:type="dxa"/>
          </w:tcPr>
          <w:p w14:paraId="757AEE57" w14:textId="77777777" w:rsidR="00774814" w:rsidRDefault="00774814" w:rsidP="00496AE3">
            <w:pPr>
              <w:pStyle w:val="TableEntry"/>
            </w:pPr>
            <w:r>
              <w:t>8 bit counts corresponding to alarms 28-31.</w:t>
            </w:r>
          </w:p>
        </w:tc>
      </w:tr>
      <w:tr w:rsidR="00774814" w:rsidRPr="003A5F0F" w14:paraId="7F9708F8" w14:textId="77777777" w:rsidTr="00EC319A">
        <w:tc>
          <w:tcPr>
            <w:tcW w:w="902" w:type="dxa"/>
          </w:tcPr>
          <w:p w14:paraId="638DE14C" w14:textId="77777777" w:rsidR="00774814" w:rsidRDefault="00774814" w:rsidP="00496AE3">
            <w:pPr>
              <w:pStyle w:val="TableEntry"/>
            </w:pPr>
            <w:r>
              <w:t>+9</w:t>
            </w:r>
          </w:p>
        </w:tc>
        <w:tc>
          <w:tcPr>
            <w:tcW w:w="3155" w:type="dxa"/>
          </w:tcPr>
          <w:p w14:paraId="55091E57" w14:textId="77777777" w:rsidR="00774814" w:rsidRDefault="00774814" w:rsidP="00496AE3">
            <w:pPr>
              <w:pStyle w:val="TableEntry"/>
            </w:pPr>
            <w:r w:rsidRPr="00B6790B">
              <w:t>ALARM</w:t>
            </w:r>
            <w:r>
              <w:t>ENABLEMASK</w:t>
            </w:r>
            <w:r w:rsidR="00804C2F">
              <w:t>*</w:t>
            </w:r>
          </w:p>
        </w:tc>
        <w:tc>
          <w:tcPr>
            <w:tcW w:w="1330" w:type="dxa"/>
          </w:tcPr>
          <w:p w14:paraId="59DDC180" w14:textId="77777777" w:rsidR="00774814" w:rsidRDefault="00774814" w:rsidP="00496AE3">
            <w:pPr>
              <w:pStyle w:val="TableEntry"/>
            </w:pPr>
            <w:r>
              <w:t>0x00000000</w:t>
            </w:r>
          </w:p>
        </w:tc>
        <w:tc>
          <w:tcPr>
            <w:tcW w:w="3402" w:type="dxa"/>
          </w:tcPr>
          <w:p w14:paraId="2B5539CC" w14:textId="77777777" w:rsidR="00774814" w:rsidRDefault="00774814" w:rsidP="00496AE3">
            <w:pPr>
              <w:pStyle w:val="TableEntry"/>
            </w:pPr>
            <w:r>
              <w:t>Bit set of those alarms which are being monitored.</w:t>
            </w:r>
          </w:p>
        </w:tc>
      </w:tr>
      <w:tr w:rsidR="00774814" w:rsidRPr="00804C2F" w14:paraId="1766E851" w14:textId="77777777" w:rsidTr="00EC319A">
        <w:tc>
          <w:tcPr>
            <w:tcW w:w="902" w:type="dxa"/>
          </w:tcPr>
          <w:p w14:paraId="60400555" w14:textId="77777777" w:rsidR="00774814" w:rsidRPr="00804C2F" w:rsidRDefault="00804C2F" w:rsidP="00496AE3">
            <w:pPr>
              <w:pStyle w:val="TableEntry"/>
            </w:pPr>
            <w:r>
              <w:t>+13</w:t>
            </w:r>
          </w:p>
        </w:tc>
        <w:tc>
          <w:tcPr>
            <w:tcW w:w="3155" w:type="dxa"/>
          </w:tcPr>
          <w:p w14:paraId="131975CF" w14:textId="77777777" w:rsidR="00774814" w:rsidRPr="00804C2F" w:rsidRDefault="00804C2F" w:rsidP="00496AE3">
            <w:pPr>
              <w:pStyle w:val="TableEntry"/>
            </w:pPr>
            <w:r>
              <w:t>EXCESSFLOWVOLUMETHRESHOLD*</w:t>
            </w:r>
          </w:p>
        </w:tc>
        <w:tc>
          <w:tcPr>
            <w:tcW w:w="1330" w:type="dxa"/>
          </w:tcPr>
          <w:p w14:paraId="52C93734" w14:textId="77777777" w:rsidR="00774814" w:rsidRPr="00804C2F" w:rsidRDefault="006C5A89" w:rsidP="006C5A89">
            <w:pPr>
              <w:pStyle w:val="TableEntry"/>
            </w:pPr>
            <w:r>
              <w:t>6</w:t>
            </w:r>
            <w:r w:rsidR="00DE6815">
              <w:t>,</w:t>
            </w:r>
            <w:r>
              <w:t>400</w:t>
            </w:r>
            <w:r w:rsidR="00DE6815">
              <w:t>,</w:t>
            </w:r>
            <w:r>
              <w:t>000</w:t>
            </w:r>
            <w:r w:rsidR="00DE6815">
              <w:t xml:space="preserve"> (25000l/h)</w:t>
            </w:r>
          </w:p>
        </w:tc>
        <w:tc>
          <w:tcPr>
            <w:tcW w:w="3402" w:type="dxa"/>
          </w:tcPr>
          <w:p w14:paraId="0C5797CA" w14:textId="77777777" w:rsidR="00774814" w:rsidRPr="00804C2F" w:rsidRDefault="00DE6815" w:rsidP="006C5A89">
            <w:pPr>
              <w:pStyle w:val="TableEntry"/>
            </w:pPr>
            <w:r>
              <w:t>Flow rate above which broken pipe alarm is set in 1/</w:t>
            </w:r>
            <w:r w:rsidR="006C5A89">
              <w:t>256</w:t>
            </w:r>
            <w:r>
              <w:t xml:space="preserve"> l/</w:t>
            </w:r>
            <w:r w:rsidR="006C5A89">
              <w:t>h</w:t>
            </w:r>
          </w:p>
        </w:tc>
      </w:tr>
      <w:tr w:rsidR="00774814" w:rsidRPr="00804C2F" w14:paraId="1BB90123" w14:textId="77777777" w:rsidTr="00EC319A">
        <w:tc>
          <w:tcPr>
            <w:tcW w:w="902" w:type="dxa"/>
          </w:tcPr>
          <w:p w14:paraId="61EB2D49" w14:textId="77777777" w:rsidR="00774814" w:rsidRPr="00804C2F" w:rsidRDefault="00804C2F" w:rsidP="00496AE3">
            <w:pPr>
              <w:pStyle w:val="TableEntry"/>
            </w:pPr>
            <w:r>
              <w:t>+14</w:t>
            </w:r>
          </w:p>
        </w:tc>
        <w:tc>
          <w:tcPr>
            <w:tcW w:w="3155" w:type="dxa"/>
          </w:tcPr>
          <w:p w14:paraId="16353CC3" w14:textId="77777777" w:rsidR="00774814" w:rsidRPr="00804C2F" w:rsidRDefault="00804C2F" w:rsidP="00496AE3">
            <w:pPr>
              <w:pStyle w:val="TableEntry"/>
            </w:pPr>
            <w:r>
              <w:t>LEAKTIMETHRESHOLD*</w:t>
            </w:r>
          </w:p>
        </w:tc>
        <w:tc>
          <w:tcPr>
            <w:tcW w:w="1330" w:type="dxa"/>
          </w:tcPr>
          <w:p w14:paraId="1368C641" w14:textId="77777777" w:rsidR="00774814" w:rsidRPr="00804C2F" w:rsidRDefault="00715A86" w:rsidP="00496AE3">
            <w:pPr>
              <w:pStyle w:val="TableEntry"/>
            </w:pPr>
            <w:r>
              <w:t xml:space="preserve">10,080 </w:t>
            </w:r>
            <w:r w:rsidR="00DE6815">
              <w:t>(1week)</w:t>
            </w:r>
          </w:p>
        </w:tc>
        <w:tc>
          <w:tcPr>
            <w:tcW w:w="3402" w:type="dxa"/>
          </w:tcPr>
          <w:p w14:paraId="358A750B" w14:textId="77777777" w:rsidR="00774814" w:rsidRPr="00804C2F" w:rsidRDefault="00DE6815" w:rsidP="00715A86">
            <w:pPr>
              <w:pStyle w:val="TableEntry"/>
            </w:pPr>
            <w:r>
              <w:t xml:space="preserve">Time threshold for leak alarm in </w:t>
            </w:r>
            <w:r w:rsidR="00715A86">
              <w:t>minutes</w:t>
            </w:r>
          </w:p>
        </w:tc>
      </w:tr>
      <w:tr w:rsidR="00774814" w:rsidRPr="00804C2F" w14:paraId="6D4BEEBF" w14:textId="77777777" w:rsidTr="00EC319A">
        <w:tc>
          <w:tcPr>
            <w:tcW w:w="902" w:type="dxa"/>
          </w:tcPr>
          <w:p w14:paraId="236D62E6" w14:textId="77777777" w:rsidR="00774814" w:rsidRPr="00804C2F" w:rsidRDefault="00804C2F" w:rsidP="00496AE3">
            <w:pPr>
              <w:pStyle w:val="TableEntry"/>
            </w:pPr>
            <w:r>
              <w:t>+15</w:t>
            </w:r>
          </w:p>
        </w:tc>
        <w:tc>
          <w:tcPr>
            <w:tcW w:w="3155" w:type="dxa"/>
          </w:tcPr>
          <w:p w14:paraId="3677DA76" w14:textId="77777777" w:rsidR="00774814" w:rsidRPr="00804C2F" w:rsidRDefault="00804C2F" w:rsidP="00496AE3">
            <w:pPr>
              <w:pStyle w:val="TableEntry"/>
            </w:pPr>
            <w:r>
              <w:t>REVERSEFLOWTIMETHRESHOLD*</w:t>
            </w:r>
          </w:p>
        </w:tc>
        <w:tc>
          <w:tcPr>
            <w:tcW w:w="1330" w:type="dxa"/>
          </w:tcPr>
          <w:p w14:paraId="2F04B098" w14:textId="77777777" w:rsidR="00774814" w:rsidRPr="00804C2F" w:rsidRDefault="00DE6815" w:rsidP="00496AE3">
            <w:pPr>
              <w:pStyle w:val="TableEntry"/>
            </w:pPr>
            <w:r>
              <w:t>15</w:t>
            </w:r>
          </w:p>
        </w:tc>
        <w:tc>
          <w:tcPr>
            <w:tcW w:w="3402" w:type="dxa"/>
          </w:tcPr>
          <w:p w14:paraId="61F774E2" w14:textId="77777777" w:rsidR="00774814" w:rsidRPr="00804C2F" w:rsidRDefault="009448E2" w:rsidP="00496AE3">
            <w:pPr>
              <w:pStyle w:val="TableEntry"/>
            </w:pPr>
            <w:r>
              <w:t>Number of measurements in reverse flow required to set reverse flow alarm</w:t>
            </w:r>
          </w:p>
        </w:tc>
      </w:tr>
      <w:tr w:rsidR="00774814" w:rsidRPr="003A5F0F" w14:paraId="707978D6" w14:textId="77777777" w:rsidTr="00EC319A">
        <w:tc>
          <w:tcPr>
            <w:tcW w:w="902" w:type="dxa"/>
          </w:tcPr>
          <w:p w14:paraId="1512FDC4" w14:textId="77777777" w:rsidR="00774814" w:rsidRDefault="00774814" w:rsidP="00496AE3">
            <w:pPr>
              <w:pStyle w:val="TableEntry"/>
            </w:pPr>
            <w:r>
              <w:t>+18</w:t>
            </w:r>
          </w:p>
        </w:tc>
        <w:tc>
          <w:tcPr>
            <w:tcW w:w="3155" w:type="dxa"/>
          </w:tcPr>
          <w:p w14:paraId="149DFCBB" w14:textId="77777777" w:rsidR="00774814" w:rsidRPr="00B6790B" w:rsidRDefault="00774814" w:rsidP="00496AE3">
            <w:pPr>
              <w:pStyle w:val="TableEntry"/>
            </w:pPr>
            <w:r>
              <w:t>LOCALE</w:t>
            </w:r>
          </w:p>
        </w:tc>
        <w:tc>
          <w:tcPr>
            <w:tcW w:w="1330" w:type="dxa"/>
          </w:tcPr>
          <w:p w14:paraId="0BF55213" w14:textId="77777777" w:rsidR="00774814" w:rsidRDefault="00774814" w:rsidP="00496AE3">
            <w:pPr>
              <w:pStyle w:val="TableEntry"/>
            </w:pPr>
            <w:r>
              <w:t>0</w:t>
            </w:r>
          </w:p>
        </w:tc>
        <w:tc>
          <w:tcPr>
            <w:tcW w:w="3402" w:type="dxa"/>
          </w:tcPr>
          <w:p w14:paraId="5D5A68F5" w14:textId="77777777" w:rsidR="00774814" w:rsidRDefault="00774814" w:rsidP="00496AE3">
            <w:pPr>
              <w:pStyle w:val="TableEntry"/>
            </w:pPr>
            <w:r>
              <w:t>Timezone in which this application is set to run.</w:t>
            </w:r>
          </w:p>
        </w:tc>
      </w:tr>
      <w:tr w:rsidR="00774814" w:rsidRPr="003A5F0F" w14:paraId="09E6281F" w14:textId="77777777" w:rsidTr="00EC319A">
        <w:tc>
          <w:tcPr>
            <w:tcW w:w="902" w:type="dxa"/>
          </w:tcPr>
          <w:p w14:paraId="7F1D90EA" w14:textId="77777777" w:rsidR="00774814" w:rsidRDefault="00774814" w:rsidP="00496AE3">
            <w:pPr>
              <w:pStyle w:val="TableEntry"/>
            </w:pPr>
            <w:r>
              <w:t>+20</w:t>
            </w:r>
          </w:p>
        </w:tc>
        <w:tc>
          <w:tcPr>
            <w:tcW w:w="3155" w:type="dxa"/>
          </w:tcPr>
          <w:p w14:paraId="2C4D65DB" w14:textId="77777777" w:rsidR="00774814" w:rsidRDefault="00774814" w:rsidP="00496AE3">
            <w:pPr>
              <w:pStyle w:val="TableEntry"/>
            </w:pPr>
            <w:r>
              <w:t>REBOOTCOUNT</w:t>
            </w:r>
          </w:p>
        </w:tc>
        <w:tc>
          <w:tcPr>
            <w:tcW w:w="1330" w:type="dxa"/>
          </w:tcPr>
          <w:p w14:paraId="30495E59" w14:textId="77777777" w:rsidR="00774814" w:rsidRDefault="00774814" w:rsidP="00496AE3">
            <w:pPr>
              <w:pStyle w:val="TableEntry"/>
            </w:pPr>
            <w:r>
              <w:t>0</w:t>
            </w:r>
          </w:p>
        </w:tc>
        <w:tc>
          <w:tcPr>
            <w:tcW w:w="3402" w:type="dxa"/>
          </w:tcPr>
          <w:p w14:paraId="09B5435E" w14:textId="77777777" w:rsidR="00774814" w:rsidRDefault="00774814" w:rsidP="00496AE3">
            <w:pPr>
              <w:pStyle w:val="TableEntry"/>
            </w:pPr>
            <w:r>
              <w:t>The number of times the meter has rebooted</w:t>
            </w:r>
          </w:p>
        </w:tc>
      </w:tr>
      <w:tr w:rsidR="00774814" w:rsidRPr="003A5F0F" w14:paraId="1C0FCBDA" w14:textId="77777777" w:rsidTr="00EC319A">
        <w:tc>
          <w:tcPr>
            <w:tcW w:w="902" w:type="dxa"/>
          </w:tcPr>
          <w:p w14:paraId="5D9DDEDD" w14:textId="77777777" w:rsidR="00774814" w:rsidRDefault="00774814" w:rsidP="00496AE3">
            <w:pPr>
              <w:pStyle w:val="TableEntry"/>
            </w:pPr>
            <w:r>
              <w:t>+21</w:t>
            </w:r>
          </w:p>
        </w:tc>
        <w:tc>
          <w:tcPr>
            <w:tcW w:w="3155" w:type="dxa"/>
          </w:tcPr>
          <w:p w14:paraId="0C7BA792" w14:textId="77777777" w:rsidR="00774814" w:rsidRDefault="00774814" w:rsidP="00496AE3">
            <w:pPr>
              <w:pStyle w:val="TableEntry"/>
            </w:pPr>
            <w:r>
              <w:t>EXCESSFLOWTIMETHRESHOLD</w:t>
            </w:r>
            <w:r w:rsidR="00804C2F">
              <w:t>*</w:t>
            </w:r>
          </w:p>
        </w:tc>
        <w:tc>
          <w:tcPr>
            <w:tcW w:w="1330" w:type="dxa"/>
          </w:tcPr>
          <w:p w14:paraId="7ED83300" w14:textId="77777777" w:rsidR="00774814" w:rsidRDefault="006C5A89" w:rsidP="00496AE3">
            <w:pPr>
              <w:pStyle w:val="TableEntry"/>
            </w:pPr>
            <w:r>
              <w:t>15</w:t>
            </w:r>
          </w:p>
        </w:tc>
        <w:tc>
          <w:tcPr>
            <w:tcW w:w="3402" w:type="dxa"/>
          </w:tcPr>
          <w:p w14:paraId="47297239" w14:textId="77777777" w:rsidR="00774814" w:rsidRDefault="00DE6815" w:rsidP="006C5A89">
            <w:pPr>
              <w:pStyle w:val="TableEntry"/>
            </w:pPr>
            <w:r>
              <w:t xml:space="preserve">Time threshold for broken pipe alarm in </w:t>
            </w:r>
            <w:r w:rsidR="006C5A89">
              <w:t>minutes</w:t>
            </w:r>
          </w:p>
        </w:tc>
      </w:tr>
      <w:tr w:rsidR="00774814" w:rsidRPr="003A5F0F" w14:paraId="347393FC" w14:textId="77777777" w:rsidTr="00EC319A">
        <w:tc>
          <w:tcPr>
            <w:tcW w:w="902" w:type="dxa"/>
          </w:tcPr>
          <w:p w14:paraId="250C2730" w14:textId="77777777" w:rsidR="00774814" w:rsidRDefault="00774814" w:rsidP="00496AE3">
            <w:pPr>
              <w:pStyle w:val="TableEntry"/>
            </w:pPr>
            <w:r>
              <w:t>+22</w:t>
            </w:r>
          </w:p>
        </w:tc>
        <w:tc>
          <w:tcPr>
            <w:tcW w:w="3155" w:type="dxa"/>
          </w:tcPr>
          <w:p w14:paraId="5E4830BB" w14:textId="77777777" w:rsidR="00774814" w:rsidRDefault="00774814" w:rsidP="00496AE3">
            <w:pPr>
              <w:pStyle w:val="TableEntry"/>
            </w:pPr>
            <w:r>
              <w:t>LEAKFLOWTHRESHOLD</w:t>
            </w:r>
            <w:r w:rsidR="00804C2F">
              <w:t>*</w:t>
            </w:r>
          </w:p>
        </w:tc>
        <w:tc>
          <w:tcPr>
            <w:tcW w:w="1330" w:type="dxa"/>
          </w:tcPr>
          <w:p w14:paraId="12825D0A" w14:textId="77777777" w:rsidR="00774814" w:rsidRDefault="006C5A89" w:rsidP="00496AE3">
            <w:pPr>
              <w:pStyle w:val="TableEntry"/>
            </w:pPr>
            <w:r>
              <w:t>12,800</w:t>
            </w:r>
            <w:r w:rsidR="00DE6815">
              <w:t xml:space="preserve"> (50l/h)</w:t>
            </w:r>
          </w:p>
        </w:tc>
        <w:tc>
          <w:tcPr>
            <w:tcW w:w="3402" w:type="dxa"/>
          </w:tcPr>
          <w:p w14:paraId="2E37F9B6" w14:textId="77777777" w:rsidR="00774814" w:rsidRDefault="00DE6815" w:rsidP="006C5A89">
            <w:pPr>
              <w:pStyle w:val="TableEntry"/>
            </w:pPr>
            <w:r>
              <w:t>Flow rate above which leak alarm can be set in 1/</w:t>
            </w:r>
            <w:r w:rsidR="006C5A89">
              <w:t xml:space="preserve">256 </w:t>
            </w:r>
            <w:r>
              <w:t>l</w:t>
            </w:r>
            <w:r w:rsidR="006C5A89">
              <w:t>/h</w:t>
            </w:r>
          </w:p>
        </w:tc>
      </w:tr>
      <w:tr w:rsidR="00774814" w:rsidRPr="003A5F0F" w14:paraId="1415620A" w14:textId="77777777" w:rsidTr="00EC319A">
        <w:tc>
          <w:tcPr>
            <w:tcW w:w="902" w:type="dxa"/>
          </w:tcPr>
          <w:p w14:paraId="5100EE5B" w14:textId="77777777" w:rsidR="00774814" w:rsidRDefault="00774814" w:rsidP="00496AE3">
            <w:pPr>
              <w:pStyle w:val="TableEntry"/>
            </w:pPr>
            <w:r>
              <w:t>+23</w:t>
            </w:r>
          </w:p>
        </w:tc>
        <w:tc>
          <w:tcPr>
            <w:tcW w:w="3155" w:type="dxa"/>
          </w:tcPr>
          <w:p w14:paraId="2BC501A9" w14:textId="77777777" w:rsidR="00774814" w:rsidRDefault="00774814" w:rsidP="00496AE3">
            <w:pPr>
              <w:pStyle w:val="TableEntry"/>
            </w:pPr>
            <w:r>
              <w:t>MFGCHARGE</w:t>
            </w:r>
          </w:p>
        </w:tc>
        <w:tc>
          <w:tcPr>
            <w:tcW w:w="1330" w:type="dxa"/>
          </w:tcPr>
          <w:p w14:paraId="3FDD79C0" w14:textId="77777777" w:rsidR="00774814" w:rsidRDefault="009448E2" w:rsidP="00496AE3">
            <w:pPr>
              <w:pStyle w:val="TableEntry"/>
            </w:pPr>
            <w:r>
              <w:t>181,440,000</w:t>
            </w:r>
          </w:p>
        </w:tc>
        <w:tc>
          <w:tcPr>
            <w:tcW w:w="3402" w:type="dxa"/>
          </w:tcPr>
          <w:p w14:paraId="2E948DEC" w14:textId="77777777" w:rsidR="00774814" w:rsidRDefault="009448E2" w:rsidP="00496AE3">
            <w:pPr>
              <w:pStyle w:val="TableEntry"/>
            </w:pPr>
            <w:r>
              <w:t>Charge in uAs available in manufacturing (read only)</w:t>
            </w:r>
          </w:p>
        </w:tc>
      </w:tr>
      <w:tr w:rsidR="00774814" w:rsidRPr="003A5F0F" w14:paraId="2D4C6D3F" w14:textId="77777777" w:rsidTr="00EC319A">
        <w:tc>
          <w:tcPr>
            <w:tcW w:w="902" w:type="dxa"/>
          </w:tcPr>
          <w:p w14:paraId="135EE22B" w14:textId="77777777" w:rsidR="00774814" w:rsidRDefault="00774814" w:rsidP="00496AE3">
            <w:pPr>
              <w:pStyle w:val="TableEntry"/>
            </w:pPr>
            <w:r>
              <w:t>+24</w:t>
            </w:r>
          </w:p>
        </w:tc>
        <w:tc>
          <w:tcPr>
            <w:tcW w:w="3155" w:type="dxa"/>
          </w:tcPr>
          <w:p w14:paraId="3A173881" w14:textId="77777777" w:rsidR="00774814" w:rsidRDefault="00774814" w:rsidP="00496AE3">
            <w:pPr>
              <w:pStyle w:val="TableEntry"/>
            </w:pPr>
            <w:r>
              <w:t>TEMPERATUREHIGHTHRESHOLD</w:t>
            </w:r>
            <w:r w:rsidR="00804C2F">
              <w:t>*</w:t>
            </w:r>
          </w:p>
        </w:tc>
        <w:tc>
          <w:tcPr>
            <w:tcW w:w="1330" w:type="dxa"/>
          </w:tcPr>
          <w:p w14:paraId="27DF7F23" w14:textId="77777777" w:rsidR="00774814" w:rsidRDefault="00DE6815" w:rsidP="00496AE3">
            <w:pPr>
              <w:pStyle w:val="TableEntry"/>
            </w:pPr>
            <w:r>
              <w:t>500</w:t>
            </w:r>
            <w:r w:rsidR="009448E2">
              <w:t xml:space="preserve"> (50°C)</w:t>
            </w:r>
          </w:p>
        </w:tc>
        <w:tc>
          <w:tcPr>
            <w:tcW w:w="3402" w:type="dxa"/>
          </w:tcPr>
          <w:p w14:paraId="441D2620" w14:textId="77777777" w:rsidR="00774814" w:rsidRDefault="009448E2" w:rsidP="00496AE3">
            <w:pPr>
              <w:pStyle w:val="TableEntry"/>
            </w:pPr>
            <w:r>
              <w:t>High temperature alarm threshold in 0.1°C</w:t>
            </w:r>
          </w:p>
        </w:tc>
      </w:tr>
      <w:tr w:rsidR="00774814" w:rsidRPr="003A5F0F" w14:paraId="2AA88CF1" w14:textId="77777777" w:rsidTr="00EC319A">
        <w:tc>
          <w:tcPr>
            <w:tcW w:w="902" w:type="dxa"/>
          </w:tcPr>
          <w:p w14:paraId="6807D8A2" w14:textId="77777777" w:rsidR="00774814" w:rsidRDefault="00774814" w:rsidP="00496AE3">
            <w:pPr>
              <w:pStyle w:val="TableEntry"/>
            </w:pPr>
            <w:r>
              <w:t>+25</w:t>
            </w:r>
          </w:p>
        </w:tc>
        <w:tc>
          <w:tcPr>
            <w:tcW w:w="3155" w:type="dxa"/>
          </w:tcPr>
          <w:p w14:paraId="100EBB63" w14:textId="77777777" w:rsidR="00774814" w:rsidRDefault="00774814" w:rsidP="00496AE3">
            <w:pPr>
              <w:pStyle w:val="TableEntry"/>
            </w:pPr>
            <w:r>
              <w:t>TEMPERATUREHIGHDELAY</w:t>
            </w:r>
            <w:r w:rsidR="00804C2F">
              <w:t>*</w:t>
            </w:r>
          </w:p>
        </w:tc>
        <w:tc>
          <w:tcPr>
            <w:tcW w:w="1330" w:type="dxa"/>
          </w:tcPr>
          <w:p w14:paraId="20377419" w14:textId="77777777" w:rsidR="00774814" w:rsidRDefault="00DE6815" w:rsidP="00496AE3">
            <w:pPr>
              <w:pStyle w:val="TableEntry"/>
            </w:pPr>
            <w:r>
              <w:t>600</w:t>
            </w:r>
          </w:p>
        </w:tc>
        <w:tc>
          <w:tcPr>
            <w:tcW w:w="3402" w:type="dxa"/>
          </w:tcPr>
          <w:p w14:paraId="0A6DA03A" w14:textId="77777777" w:rsidR="00774814" w:rsidRDefault="009448E2" w:rsidP="00496AE3">
            <w:pPr>
              <w:pStyle w:val="TableEntry"/>
            </w:pPr>
            <w:r>
              <w:t>Time threshold for high temperature alarm in seconds</w:t>
            </w:r>
          </w:p>
        </w:tc>
      </w:tr>
      <w:tr w:rsidR="00774814" w:rsidRPr="003A5F0F" w14:paraId="6C9AC022" w14:textId="77777777" w:rsidTr="00EC319A">
        <w:tc>
          <w:tcPr>
            <w:tcW w:w="902" w:type="dxa"/>
          </w:tcPr>
          <w:p w14:paraId="1F33B20D" w14:textId="77777777" w:rsidR="00774814" w:rsidRDefault="00774814" w:rsidP="00496AE3">
            <w:pPr>
              <w:pStyle w:val="TableEntry"/>
            </w:pPr>
            <w:r>
              <w:t>+26</w:t>
            </w:r>
          </w:p>
        </w:tc>
        <w:tc>
          <w:tcPr>
            <w:tcW w:w="3155" w:type="dxa"/>
          </w:tcPr>
          <w:p w14:paraId="1D424E8D" w14:textId="77777777" w:rsidR="00774814" w:rsidRDefault="00774814">
            <w:pPr>
              <w:pStyle w:val="TableEntry"/>
            </w:pPr>
            <w:r>
              <w:t>TEMPERATURELOWTHRESHOLD</w:t>
            </w:r>
            <w:r w:rsidR="00804C2F">
              <w:t>*</w:t>
            </w:r>
          </w:p>
        </w:tc>
        <w:tc>
          <w:tcPr>
            <w:tcW w:w="1330" w:type="dxa"/>
          </w:tcPr>
          <w:p w14:paraId="13CC490C" w14:textId="77777777" w:rsidR="00774814" w:rsidRDefault="00DE6815" w:rsidP="00496AE3">
            <w:pPr>
              <w:pStyle w:val="TableEntry"/>
            </w:pPr>
            <w:r>
              <w:t>20</w:t>
            </w:r>
            <w:r w:rsidR="009448E2">
              <w:t xml:space="preserve"> (2°C)</w:t>
            </w:r>
          </w:p>
        </w:tc>
        <w:tc>
          <w:tcPr>
            <w:tcW w:w="3402" w:type="dxa"/>
          </w:tcPr>
          <w:p w14:paraId="1F1B1253" w14:textId="77777777" w:rsidR="00774814" w:rsidRDefault="009448E2">
            <w:pPr>
              <w:pStyle w:val="TableEntry"/>
            </w:pPr>
            <w:r>
              <w:t>Low temperature alarm threshold in 0.1°C</w:t>
            </w:r>
          </w:p>
        </w:tc>
      </w:tr>
      <w:tr w:rsidR="00774814" w:rsidRPr="003A5F0F" w14:paraId="4275CD26" w14:textId="77777777" w:rsidTr="00EC319A">
        <w:tc>
          <w:tcPr>
            <w:tcW w:w="902" w:type="dxa"/>
          </w:tcPr>
          <w:p w14:paraId="07C9CB38" w14:textId="77777777" w:rsidR="00774814" w:rsidRDefault="00774814" w:rsidP="00496AE3">
            <w:pPr>
              <w:pStyle w:val="TableEntry"/>
            </w:pPr>
            <w:r>
              <w:t>+27</w:t>
            </w:r>
          </w:p>
        </w:tc>
        <w:tc>
          <w:tcPr>
            <w:tcW w:w="3155" w:type="dxa"/>
          </w:tcPr>
          <w:p w14:paraId="6385E85A" w14:textId="77777777" w:rsidR="00774814" w:rsidRDefault="00774814" w:rsidP="00496AE3">
            <w:pPr>
              <w:pStyle w:val="TableEntry"/>
            </w:pPr>
            <w:r>
              <w:t>TEMPERATURELOWDELAY</w:t>
            </w:r>
            <w:r w:rsidR="00804C2F">
              <w:t>*</w:t>
            </w:r>
          </w:p>
        </w:tc>
        <w:tc>
          <w:tcPr>
            <w:tcW w:w="1330" w:type="dxa"/>
          </w:tcPr>
          <w:p w14:paraId="232FA9B3" w14:textId="77777777" w:rsidR="00774814" w:rsidRDefault="00DE6815" w:rsidP="00496AE3">
            <w:pPr>
              <w:pStyle w:val="TableEntry"/>
            </w:pPr>
            <w:r>
              <w:t>600</w:t>
            </w:r>
          </w:p>
        </w:tc>
        <w:tc>
          <w:tcPr>
            <w:tcW w:w="3402" w:type="dxa"/>
          </w:tcPr>
          <w:p w14:paraId="768E0C2B" w14:textId="77777777" w:rsidR="00774814" w:rsidRDefault="009448E2">
            <w:pPr>
              <w:pStyle w:val="TableEntry"/>
            </w:pPr>
            <w:r>
              <w:t>Time threshold for low temperature alarm in seconds</w:t>
            </w:r>
          </w:p>
        </w:tc>
      </w:tr>
      <w:tr w:rsidR="00774814" w:rsidRPr="003A5F0F" w14:paraId="61A5C9EC" w14:textId="77777777" w:rsidTr="00EC319A">
        <w:tc>
          <w:tcPr>
            <w:tcW w:w="902" w:type="dxa"/>
          </w:tcPr>
          <w:p w14:paraId="3C4C0AA3" w14:textId="77777777" w:rsidR="00774814" w:rsidRDefault="00774814" w:rsidP="00496AE3">
            <w:pPr>
              <w:pStyle w:val="TableEntry"/>
            </w:pPr>
            <w:r>
              <w:t>+28</w:t>
            </w:r>
          </w:p>
        </w:tc>
        <w:tc>
          <w:tcPr>
            <w:tcW w:w="3155" w:type="dxa"/>
          </w:tcPr>
          <w:p w14:paraId="4C40F544" w14:textId="77777777" w:rsidR="00774814" w:rsidRDefault="00774814" w:rsidP="00496AE3">
            <w:pPr>
              <w:pStyle w:val="TableEntry"/>
            </w:pPr>
            <w:r>
              <w:t>PRESSUREHIGHTHRESHOLD</w:t>
            </w:r>
            <w:r w:rsidR="00804C2F">
              <w:t>*</w:t>
            </w:r>
          </w:p>
        </w:tc>
        <w:tc>
          <w:tcPr>
            <w:tcW w:w="1330" w:type="dxa"/>
          </w:tcPr>
          <w:p w14:paraId="730E1AAD" w14:textId="77777777" w:rsidR="00774814" w:rsidRDefault="00DE6815" w:rsidP="00496AE3">
            <w:pPr>
              <w:pStyle w:val="TableEntry"/>
            </w:pPr>
            <w:r>
              <w:t>1,600,000</w:t>
            </w:r>
          </w:p>
        </w:tc>
        <w:tc>
          <w:tcPr>
            <w:tcW w:w="3402" w:type="dxa"/>
          </w:tcPr>
          <w:p w14:paraId="7F224B0A" w14:textId="77777777" w:rsidR="00774814" w:rsidRDefault="009448E2" w:rsidP="00496AE3">
            <w:pPr>
              <w:pStyle w:val="TableEntry"/>
            </w:pPr>
            <w:r>
              <w:t>High pressure alarm threshold in Pa</w:t>
            </w:r>
          </w:p>
        </w:tc>
      </w:tr>
      <w:tr w:rsidR="00774814" w:rsidRPr="003A5F0F" w14:paraId="69264EA4" w14:textId="77777777" w:rsidTr="00EC319A">
        <w:tc>
          <w:tcPr>
            <w:tcW w:w="902" w:type="dxa"/>
          </w:tcPr>
          <w:p w14:paraId="3040565A" w14:textId="77777777" w:rsidR="00774814" w:rsidRDefault="00774814" w:rsidP="00496AE3">
            <w:pPr>
              <w:pStyle w:val="TableEntry"/>
            </w:pPr>
            <w:r>
              <w:t>+29</w:t>
            </w:r>
          </w:p>
        </w:tc>
        <w:tc>
          <w:tcPr>
            <w:tcW w:w="3155" w:type="dxa"/>
          </w:tcPr>
          <w:p w14:paraId="2F3D7896" w14:textId="77777777" w:rsidR="00774814" w:rsidRDefault="00774814">
            <w:pPr>
              <w:pStyle w:val="TableEntry"/>
            </w:pPr>
            <w:r>
              <w:t>PRESSUREHIGHDELAY</w:t>
            </w:r>
            <w:r w:rsidR="00804C2F">
              <w:t>*</w:t>
            </w:r>
          </w:p>
        </w:tc>
        <w:tc>
          <w:tcPr>
            <w:tcW w:w="1330" w:type="dxa"/>
          </w:tcPr>
          <w:p w14:paraId="6447EDAE" w14:textId="77777777" w:rsidR="00774814" w:rsidRDefault="00DE6815" w:rsidP="00496AE3">
            <w:pPr>
              <w:pStyle w:val="TableEntry"/>
            </w:pPr>
            <w:r>
              <w:t>300</w:t>
            </w:r>
          </w:p>
        </w:tc>
        <w:tc>
          <w:tcPr>
            <w:tcW w:w="3402" w:type="dxa"/>
          </w:tcPr>
          <w:p w14:paraId="36760839" w14:textId="77777777" w:rsidR="00774814" w:rsidRDefault="009448E2">
            <w:pPr>
              <w:pStyle w:val="TableEntry"/>
            </w:pPr>
            <w:r>
              <w:t>Time threshold for high pressure alarm in seconds</w:t>
            </w:r>
          </w:p>
        </w:tc>
      </w:tr>
      <w:tr w:rsidR="009448E2" w:rsidRPr="003A5F0F" w14:paraId="42A55DE3" w14:textId="77777777" w:rsidTr="00EC319A">
        <w:tc>
          <w:tcPr>
            <w:tcW w:w="902" w:type="dxa"/>
          </w:tcPr>
          <w:p w14:paraId="7DA3E4E8" w14:textId="77777777" w:rsidR="009448E2" w:rsidRDefault="009448E2" w:rsidP="00496AE3">
            <w:pPr>
              <w:pStyle w:val="TableEntry"/>
            </w:pPr>
            <w:r>
              <w:t>+30</w:t>
            </w:r>
          </w:p>
        </w:tc>
        <w:tc>
          <w:tcPr>
            <w:tcW w:w="3155" w:type="dxa"/>
          </w:tcPr>
          <w:p w14:paraId="139197BD" w14:textId="77777777" w:rsidR="009448E2" w:rsidRDefault="009448E2">
            <w:pPr>
              <w:pStyle w:val="TableEntry"/>
            </w:pPr>
            <w:r>
              <w:t>PRESSURELOWTHRESHOLD*</w:t>
            </w:r>
          </w:p>
        </w:tc>
        <w:tc>
          <w:tcPr>
            <w:tcW w:w="1330" w:type="dxa"/>
          </w:tcPr>
          <w:p w14:paraId="5376E016" w14:textId="77777777" w:rsidR="009448E2" w:rsidRDefault="009448E2" w:rsidP="00496AE3">
            <w:pPr>
              <w:pStyle w:val="TableEntry"/>
            </w:pPr>
            <w:r>
              <w:t>30,000</w:t>
            </w:r>
          </w:p>
        </w:tc>
        <w:tc>
          <w:tcPr>
            <w:tcW w:w="3402" w:type="dxa"/>
          </w:tcPr>
          <w:p w14:paraId="127F8F33" w14:textId="77777777" w:rsidR="009448E2" w:rsidRDefault="009448E2" w:rsidP="00496AE3">
            <w:pPr>
              <w:pStyle w:val="TableEntry"/>
            </w:pPr>
            <w:r>
              <w:t>Low pressure alarm threshold in Pa</w:t>
            </w:r>
          </w:p>
        </w:tc>
      </w:tr>
      <w:tr w:rsidR="009448E2" w:rsidRPr="003A5F0F" w14:paraId="73CEFD5A" w14:textId="77777777" w:rsidTr="00EC319A">
        <w:tc>
          <w:tcPr>
            <w:tcW w:w="902" w:type="dxa"/>
          </w:tcPr>
          <w:p w14:paraId="5D0F9672" w14:textId="77777777" w:rsidR="009448E2" w:rsidRDefault="009448E2" w:rsidP="00496AE3">
            <w:pPr>
              <w:pStyle w:val="TableEntry"/>
            </w:pPr>
            <w:r>
              <w:t>+31</w:t>
            </w:r>
          </w:p>
        </w:tc>
        <w:tc>
          <w:tcPr>
            <w:tcW w:w="3155" w:type="dxa"/>
          </w:tcPr>
          <w:p w14:paraId="3A0B6A1B" w14:textId="77777777" w:rsidR="009448E2" w:rsidRDefault="009448E2">
            <w:pPr>
              <w:pStyle w:val="TableEntry"/>
            </w:pPr>
            <w:r>
              <w:t>PRESSURELOWDELAY*</w:t>
            </w:r>
          </w:p>
        </w:tc>
        <w:tc>
          <w:tcPr>
            <w:tcW w:w="1330" w:type="dxa"/>
          </w:tcPr>
          <w:p w14:paraId="62F26DB7" w14:textId="77777777" w:rsidR="009448E2" w:rsidRDefault="009448E2" w:rsidP="00496AE3">
            <w:pPr>
              <w:pStyle w:val="TableEntry"/>
            </w:pPr>
            <w:r>
              <w:t>300</w:t>
            </w:r>
          </w:p>
        </w:tc>
        <w:tc>
          <w:tcPr>
            <w:tcW w:w="3402" w:type="dxa"/>
          </w:tcPr>
          <w:p w14:paraId="0967F281" w14:textId="77777777" w:rsidR="009448E2" w:rsidRDefault="009448E2">
            <w:pPr>
              <w:pStyle w:val="TableEntry"/>
            </w:pPr>
            <w:r>
              <w:t>Time threshold for low pressure alarm in seconds</w:t>
            </w:r>
          </w:p>
        </w:tc>
      </w:tr>
      <w:tr w:rsidR="009448E2" w:rsidRPr="003A5F0F" w14:paraId="7210EF12" w14:textId="77777777" w:rsidTr="00EC319A">
        <w:tc>
          <w:tcPr>
            <w:tcW w:w="902" w:type="dxa"/>
          </w:tcPr>
          <w:p w14:paraId="66DA5244" w14:textId="77777777" w:rsidR="009448E2" w:rsidRDefault="009448E2" w:rsidP="00496AE3">
            <w:pPr>
              <w:pStyle w:val="TableEntry"/>
            </w:pPr>
            <w:r>
              <w:t>+32</w:t>
            </w:r>
          </w:p>
        </w:tc>
        <w:tc>
          <w:tcPr>
            <w:tcW w:w="3155" w:type="dxa"/>
          </w:tcPr>
          <w:p w14:paraId="6092DC2F" w14:textId="77777777" w:rsidR="009448E2" w:rsidRDefault="009448E2" w:rsidP="00496AE3">
            <w:pPr>
              <w:pStyle w:val="TableEntry"/>
            </w:pPr>
            <w:r>
              <w:t>STORECONFIGURATION</w:t>
            </w:r>
          </w:p>
        </w:tc>
        <w:tc>
          <w:tcPr>
            <w:tcW w:w="1330" w:type="dxa"/>
          </w:tcPr>
          <w:p w14:paraId="7D15DCF9" w14:textId="77B53B24" w:rsidR="009448E2" w:rsidRDefault="00594068" w:rsidP="00496AE3">
            <w:pPr>
              <w:pStyle w:val="TableEntry"/>
            </w:pPr>
            <w:r>
              <w:t>Undefined</w:t>
            </w:r>
          </w:p>
        </w:tc>
        <w:tc>
          <w:tcPr>
            <w:tcW w:w="3402" w:type="dxa"/>
          </w:tcPr>
          <w:p w14:paraId="4ACB3DDC" w14:textId="77777777" w:rsidR="009448E2" w:rsidRDefault="009448E2" w:rsidP="00705C85">
            <w:pPr>
              <w:pStyle w:val="TableEntry"/>
              <w:keepNext/>
            </w:pPr>
            <w:r>
              <w:t xml:space="preserve">Store all configuration items (marked with *) in non-volatile memory. </w:t>
            </w:r>
          </w:p>
        </w:tc>
      </w:tr>
      <w:tr w:rsidR="00594068" w:rsidRPr="003A5F0F" w14:paraId="4A9F0AA0" w14:textId="77777777" w:rsidTr="00EC319A">
        <w:tc>
          <w:tcPr>
            <w:tcW w:w="902" w:type="dxa"/>
          </w:tcPr>
          <w:p w14:paraId="1DE315F5" w14:textId="0469FA04" w:rsidR="00594068" w:rsidRDefault="00594068" w:rsidP="00496AE3">
            <w:pPr>
              <w:pStyle w:val="TableEntry"/>
            </w:pPr>
            <w:r>
              <w:t>+33</w:t>
            </w:r>
          </w:p>
        </w:tc>
        <w:tc>
          <w:tcPr>
            <w:tcW w:w="3155" w:type="dxa"/>
          </w:tcPr>
          <w:p w14:paraId="2BCE1C57" w14:textId="6A42AEB3" w:rsidR="00594068" w:rsidRDefault="00594068" w:rsidP="00496AE3">
            <w:pPr>
              <w:pStyle w:val="TableEntry"/>
            </w:pPr>
            <w:r>
              <w:t>SERIALNUMBER</w:t>
            </w:r>
          </w:p>
        </w:tc>
        <w:tc>
          <w:tcPr>
            <w:tcW w:w="1330" w:type="dxa"/>
          </w:tcPr>
          <w:p w14:paraId="1D220242" w14:textId="50943069" w:rsidR="00594068" w:rsidRDefault="00594068" w:rsidP="00496AE3">
            <w:pPr>
              <w:pStyle w:val="TableEntry"/>
            </w:pPr>
            <w:r>
              <w:t>Blank</w:t>
            </w:r>
          </w:p>
        </w:tc>
        <w:tc>
          <w:tcPr>
            <w:tcW w:w="3402" w:type="dxa"/>
          </w:tcPr>
          <w:p w14:paraId="3CBD70D9" w14:textId="4A7F4F27" w:rsidR="00594068" w:rsidRDefault="00594068" w:rsidP="00705C85">
            <w:pPr>
              <w:pStyle w:val="TableEntry"/>
              <w:keepNext/>
            </w:pPr>
            <w:r w:rsidRPr="00594068">
              <w:t>Customer serial number string</w:t>
            </w:r>
          </w:p>
        </w:tc>
      </w:tr>
      <w:tr w:rsidR="00594068" w:rsidRPr="003A5F0F" w14:paraId="1A600FAA" w14:textId="77777777" w:rsidTr="00EC319A">
        <w:tc>
          <w:tcPr>
            <w:tcW w:w="902" w:type="dxa"/>
          </w:tcPr>
          <w:p w14:paraId="5D8E1D33" w14:textId="70A90F31" w:rsidR="00594068" w:rsidRDefault="00594068" w:rsidP="00496AE3">
            <w:pPr>
              <w:pStyle w:val="TableEntry"/>
            </w:pPr>
            <w:r>
              <w:t>+34</w:t>
            </w:r>
          </w:p>
        </w:tc>
        <w:tc>
          <w:tcPr>
            <w:tcW w:w="3155" w:type="dxa"/>
          </w:tcPr>
          <w:p w14:paraId="300312E8" w14:textId="1B34FBAC" w:rsidR="00594068" w:rsidRDefault="00594068" w:rsidP="00496AE3">
            <w:pPr>
              <w:pStyle w:val="TableEntry"/>
            </w:pPr>
            <w:r>
              <w:t>BACKUPCALENDARSECONDS</w:t>
            </w:r>
          </w:p>
        </w:tc>
        <w:tc>
          <w:tcPr>
            <w:tcW w:w="1330" w:type="dxa"/>
          </w:tcPr>
          <w:p w14:paraId="00F91EE9" w14:textId="7EAAD913" w:rsidR="00594068" w:rsidRDefault="00594068" w:rsidP="00496AE3">
            <w:pPr>
              <w:pStyle w:val="TableEntry"/>
            </w:pPr>
            <w:r>
              <w:t>Undefined</w:t>
            </w:r>
          </w:p>
        </w:tc>
        <w:tc>
          <w:tcPr>
            <w:tcW w:w="3402" w:type="dxa"/>
          </w:tcPr>
          <w:p w14:paraId="70236ED7" w14:textId="4D6EA8BF" w:rsidR="00594068" w:rsidRDefault="00594068" w:rsidP="00705C85">
            <w:pPr>
              <w:pStyle w:val="TableEntry"/>
              <w:keepNext/>
            </w:pPr>
            <w:r w:rsidRPr="00594068">
              <w:t>Internal backup of calendar seconds</w:t>
            </w:r>
          </w:p>
        </w:tc>
      </w:tr>
      <w:tr w:rsidR="00594068" w:rsidRPr="003A5F0F" w14:paraId="53B81ABF" w14:textId="77777777" w:rsidTr="00EC319A">
        <w:tc>
          <w:tcPr>
            <w:tcW w:w="902" w:type="dxa"/>
          </w:tcPr>
          <w:p w14:paraId="3F08BE50" w14:textId="20B8BD4B" w:rsidR="00594068" w:rsidRDefault="00594068" w:rsidP="00496AE3">
            <w:pPr>
              <w:pStyle w:val="TableEntry"/>
            </w:pPr>
            <w:r>
              <w:t>+35</w:t>
            </w:r>
          </w:p>
        </w:tc>
        <w:tc>
          <w:tcPr>
            <w:tcW w:w="3155" w:type="dxa"/>
          </w:tcPr>
          <w:p w14:paraId="4D79CD9E" w14:textId="5AA7A583" w:rsidR="00594068" w:rsidRDefault="00594068" w:rsidP="00496AE3">
            <w:pPr>
              <w:pStyle w:val="TableEntry"/>
            </w:pPr>
            <w:r>
              <w:t>INSTALLATIONTIME</w:t>
            </w:r>
          </w:p>
        </w:tc>
        <w:tc>
          <w:tcPr>
            <w:tcW w:w="1330" w:type="dxa"/>
          </w:tcPr>
          <w:p w14:paraId="54D1F5F9" w14:textId="4C00070F" w:rsidR="00594068" w:rsidRDefault="00594068" w:rsidP="00496AE3">
            <w:pPr>
              <w:pStyle w:val="TableEntry"/>
            </w:pPr>
            <w:r>
              <w:t>0</w:t>
            </w:r>
          </w:p>
        </w:tc>
        <w:tc>
          <w:tcPr>
            <w:tcW w:w="3402" w:type="dxa"/>
          </w:tcPr>
          <w:p w14:paraId="15D6278D" w14:textId="5E10F7D1" w:rsidR="00594068" w:rsidRDefault="00594068" w:rsidP="00705C85">
            <w:pPr>
              <w:pStyle w:val="TableEntry"/>
              <w:keepNext/>
            </w:pPr>
            <w:r w:rsidRPr="00594068">
              <w:t>Time meter was determined to have been installed. 0 means not installed</w:t>
            </w:r>
          </w:p>
        </w:tc>
      </w:tr>
      <w:tr w:rsidR="005103D2" w:rsidRPr="003A5F0F" w14:paraId="275B4732" w14:textId="77777777" w:rsidTr="00EC319A">
        <w:trPr>
          <w:ins w:id="1138" w:author="Frost, Alex - Xylem" w:date="2022-03-05T19:48:00Z"/>
        </w:trPr>
        <w:tc>
          <w:tcPr>
            <w:tcW w:w="902" w:type="dxa"/>
          </w:tcPr>
          <w:p w14:paraId="3531EB03" w14:textId="3FA9697D" w:rsidR="005103D2" w:rsidRDefault="005103D2" w:rsidP="00496AE3">
            <w:pPr>
              <w:pStyle w:val="TableEntry"/>
              <w:rPr>
                <w:ins w:id="1139" w:author="Frost, Alex - Xylem" w:date="2022-03-05T19:48:00Z"/>
              </w:rPr>
            </w:pPr>
            <w:ins w:id="1140" w:author="Frost, Alex - Xylem" w:date="2022-03-05T19:49:00Z">
              <w:r>
                <w:t>+36</w:t>
              </w:r>
            </w:ins>
          </w:p>
        </w:tc>
        <w:tc>
          <w:tcPr>
            <w:tcW w:w="3155" w:type="dxa"/>
          </w:tcPr>
          <w:p w14:paraId="57119A2B" w14:textId="10AE4DF6" w:rsidR="005103D2" w:rsidRDefault="005103D2" w:rsidP="00496AE3">
            <w:pPr>
              <w:pStyle w:val="TableEntry"/>
              <w:rPr>
                <w:ins w:id="1141" w:author="Frost, Alex - Xylem" w:date="2022-03-05T19:48:00Z"/>
              </w:rPr>
            </w:pPr>
            <w:ins w:id="1142" w:author="Frost, Alex - Xylem" w:date="2022-03-05T19:49:00Z">
              <w:r w:rsidRPr="005103D2">
                <w:t>LOCALEDECIMALPOINT</w:t>
              </w:r>
            </w:ins>
          </w:p>
        </w:tc>
        <w:tc>
          <w:tcPr>
            <w:tcW w:w="1330" w:type="dxa"/>
          </w:tcPr>
          <w:p w14:paraId="595459C8" w14:textId="409FDF75" w:rsidR="005103D2" w:rsidRDefault="006047D7" w:rsidP="00496AE3">
            <w:pPr>
              <w:pStyle w:val="TableEntry"/>
              <w:rPr>
                <w:ins w:id="1143" w:author="Frost, Alex - Xylem" w:date="2022-03-05T19:48:00Z"/>
              </w:rPr>
            </w:pPr>
            <w:ins w:id="1144" w:author="Frost, Alex - Xylem" w:date="2022-03-05T19:50:00Z">
              <w:r>
                <w:t>.</w:t>
              </w:r>
            </w:ins>
          </w:p>
        </w:tc>
        <w:tc>
          <w:tcPr>
            <w:tcW w:w="3402" w:type="dxa"/>
          </w:tcPr>
          <w:p w14:paraId="140538A8" w14:textId="1B2949AB" w:rsidR="005103D2" w:rsidRPr="00594068" w:rsidRDefault="005103D2" w:rsidP="00705C85">
            <w:pPr>
              <w:pStyle w:val="TableEntry"/>
              <w:keepNext/>
              <w:rPr>
                <w:ins w:id="1145" w:author="Frost, Alex - Xylem" w:date="2022-03-05T19:48:00Z"/>
              </w:rPr>
            </w:pPr>
            <w:ins w:id="1146" w:author="Frost, Alex - Xylem" w:date="2022-03-05T19:49:00Z">
              <w:r>
                <w:t>Read-only, string used for a decimal point in this locale</w:t>
              </w:r>
            </w:ins>
          </w:p>
        </w:tc>
      </w:tr>
      <w:tr w:rsidR="005103D2" w:rsidRPr="003A5F0F" w14:paraId="2E6A1BB6" w14:textId="77777777" w:rsidTr="00EC319A">
        <w:trPr>
          <w:ins w:id="1147" w:author="Frost, Alex - Xylem" w:date="2022-03-05T19:48:00Z"/>
        </w:trPr>
        <w:tc>
          <w:tcPr>
            <w:tcW w:w="902" w:type="dxa"/>
          </w:tcPr>
          <w:p w14:paraId="0C2D86D3" w14:textId="54996F8E" w:rsidR="005103D2" w:rsidRDefault="005103D2" w:rsidP="00496AE3">
            <w:pPr>
              <w:pStyle w:val="TableEntry"/>
              <w:rPr>
                <w:ins w:id="1148" w:author="Frost, Alex - Xylem" w:date="2022-03-05T19:48:00Z"/>
              </w:rPr>
            </w:pPr>
            <w:ins w:id="1149" w:author="Frost, Alex - Xylem" w:date="2022-03-05T19:49:00Z">
              <w:r>
                <w:t>+37</w:t>
              </w:r>
            </w:ins>
          </w:p>
        </w:tc>
        <w:tc>
          <w:tcPr>
            <w:tcW w:w="3155" w:type="dxa"/>
          </w:tcPr>
          <w:p w14:paraId="4999F710" w14:textId="545E9B6B" w:rsidR="005103D2" w:rsidRDefault="005103D2" w:rsidP="00496AE3">
            <w:pPr>
              <w:pStyle w:val="TableEntry"/>
              <w:rPr>
                <w:ins w:id="1150" w:author="Frost, Alex - Xylem" w:date="2022-03-05T19:48:00Z"/>
              </w:rPr>
            </w:pPr>
            <w:ins w:id="1151" w:author="Frost, Alex - Xylem" w:date="2022-03-05T19:49:00Z">
              <w:r w:rsidRPr="005103D2">
                <w:t>LOCALETHOUSANDSSEPARATOR</w:t>
              </w:r>
            </w:ins>
          </w:p>
        </w:tc>
        <w:tc>
          <w:tcPr>
            <w:tcW w:w="1330" w:type="dxa"/>
          </w:tcPr>
          <w:p w14:paraId="32A7F34F" w14:textId="504C5156" w:rsidR="005103D2" w:rsidRDefault="006047D7" w:rsidP="00496AE3">
            <w:pPr>
              <w:pStyle w:val="TableEntry"/>
              <w:rPr>
                <w:ins w:id="1152" w:author="Frost, Alex - Xylem" w:date="2022-03-05T19:48:00Z"/>
              </w:rPr>
            </w:pPr>
            <w:ins w:id="1153" w:author="Frost, Alex - Xylem" w:date="2022-03-05T19:50:00Z">
              <w:r>
                <w:t>,</w:t>
              </w:r>
            </w:ins>
          </w:p>
        </w:tc>
        <w:tc>
          <w:tcPr>
            <w:tcW w:w="3402" w:type="dxa"/>
          </w:tcPr>
          <w:p w14:paraId="702DF703" w14:textId="5A474599" w:rsidR="005103D2" w:rsidRPr="00594068" w:rsidRDefault="005103D2" w:rsidP="00705C85">
            <w:pPr>
              <w:pStyle w:val="TableEntry"/>
              <w:keepNext/>
              <w:rPr>
                <w:ins w:id="1154" w:author="Frost, Alex - Xylem" w:date="2022-03-05T19:48:00Z"/>
              </w:rPr>
            </w:pPr>
            <w:ins w:id="1155" w:author="Frost, Alex - Xylem" w:date="2022-03-05T19:50:00Z">
              <w:r>
                <w:t>Read-only, string used for a thousands separator in this locale</w:t>
              </w:r>
            </w:ins>
          </w:p>
        </w:tc>
      </w:tr>
    </w:tbl>
    <w:p w14:paraId="0EB070B1" w14:textId="32005795" w:rsidR="0028125E" w:rsidRDefault="00705C85" w:rsidP="00EC319A">
      <w:pPr>
        <w:pStyle w:val="Caption"/>
      </w:pPr>
      <w:bookmarkStart w:id="1156" w:name="_Ref40774367"/>
      <w:r>
        <w:t xml:space="preserve">Table </w:t>
      </w:r>
      <w:r w:rsidR="00B16CB9">
        <w:rPr>
          <w:noProof/>
        </w:rPr>
        <w:fldChar w:fldCharType="begin"/>
      </w:r>
      <w:r w:rsidR="00514919">
        <w:rPr>
          <w:noProof/>
        </w:rPr>
        <w:instrText xml:space="preserve"> SEQ Table \* ARABIC </w:instrText>
      </w:r>
      <w:r w:rsidR="00B16CB9">
        <w:rPr>
          <w:noProof/>
        </w:rPr>
        <w:fldChar w:fldCharType="separate"/>
      </w:r>
      <w:ins w:id="1157" w:author="Frost, Alex - Xylem" w:date="2023-04-20T10:18:00Z">
        <w:r w:rsidR="001E0380">
          <w:rPr>
            <w:noProof/>
          </w:rPr>
          <w:t>24</w:t>
        </w:r>
      </w:ins>
      <w:del w:id="1158" w:author="Frost, Alex - Xylem" w:date="2022-03-05T19:30:00Z">
        <w:r w:rsidR="00646DB1" w:rsidDel="00AD2C8B">
          <w:rPr>
            <w:noProof/>
          </w:rPr>
          <w:delText>25</w:delText>
        </w:r>
      </w:del>
      <w:r w:rsidR="00B16CB9">
        <w:rPr>
          <w:noProof/>
        </w:rPr>
        <w:fldChar w:fldCharType="end"/>
      </w:r>
      <w:bookmarkEnd w:id="1156"/>
      <w:r>
        <w:t xml:space="preserve"> – Customer application configuration registers</w:t>
      </w:r>
    </w:p>
    <w:p w14:paraId="21DFE030" w14:textId="77777777" w:rsidR="0028125E" w:rsidRDefault="001744B7" w:rsidP="00EC319A">
      <w:pPr>
        <w:pStyle w:val="Heading3"/>
      </w:pPr>
      <w:r>
        <w:t>Display</w:t>
      </w:r>
    </w:p>
    <w:p w14:paraId="24A85985" w14:textId="77777777" w:rsidR="0028125E" w:rsidRDefault="00933388" w:rsidP="00EC319A">
      <w:r>
        <w:t>The battery and flag icons on the LCD are controlled by this application. See above for the conditions that set them.</w:t>
      </w:r>
    </w:p>
    <w:p w14:paraId="697F131D" w14:textId="5B3D3CB1" w:rsidR="0028125E" w:rsidRDefault="00E73586" w:rsidP="00EC319A">
      <w:r>
        <w:t>When GenesisFlow offers a display slot Customer will display each alarm that is currently set</w:t>
      </w:r>
      <w:r w:rsidR="004F7175">
        <w:t xml:space="preserve"> for two display ticks</w:t>
      </w:r>
      <w:r>
        <w:t>.</w:t>
      </w:r>
      <w:r w:rsidR="004F7175">
        <w:t xml:space="preserve"> Following is an example of alarm 4 (empty pipe) on the </w:t>
      </w:r>
      <w:r w:rsidR="004C0D29">
        <w:t>Cordonel</w:t>
      </w:r>
      <w:r w:rsidR="004F7175">
        <w:t xml:space="preserve"> LCD</w:t>
      </w:r>
    </w:p>
    <w:p w14:paraId="4B0D2A88" w14:textId="77777777" w:rsidR="004F7175" w:rsidRDefault="004F7175" w:rsidP="004F7175">
      <w:r w:rsidRPr="004F7175">
        <w:rPr>
          <w:noProof/>
          <w:lang w:eastAsia="en-GB"/>
        </w:rPr>
        <w:drawing>
          <wp:inline distT="0" distB="0" distL="0" distR="0" wp14:anchorId="182EC5DC" wp14:editId="55693FB2">
            <wp:extent cx="3089564" cy="1343148"/>
            <wp:effectExtent l="0" t="0" r="0" b="0"/>
            <wp:docPr id="42" name="Picture 42" descr="C:\work\projects\Genesis\doc\al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work\projects\Genesis\doc\alr.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92493" cy="1344421"/>
                    </a:xfrm>
                    <a:prstGeom prst="rect">
                      <a:avLst/>
                    </a:prstGeom>
                    <a:noFill/>
                    <a:ln>
                      <a:noFill/>
                    </a:ln>
                  </pic:spPr>
                </pic:pic>
              </a:graphicData>
            </a:graphic>
          </wp:inline>
        </w:drawing>
      </w:r>
    </w:p>
    <w:p w14:paraId="53258BEE" w14:textId="77777777" w:rsidR="0028125E" w:rsidRDefault="001744B7" w:rsidP="00EC319A">
      <w:pPr>
        <w:pStyle w:val="Heading2"/>
      </w:pPr>
      <w:bookmarkStart w:id="1159" w:name="_Toc132878366"/>
      <w:r>
        <w:t>Exports</w:t>
      </w:r>
      <w:bookmarkEnd w:id="1159"/>
    </w:p>
    <w:p w14:paraId="62761235" w14:textId="77777777" w:rsidR="0028125E" w:rsidRDefault="001744B7" w:rsidP="00EC319A">
      <w:pPr>
        <w:pStyle w:val="Heading3"/>
      </w:pPr>
      <w:r>
        <w:t>Identify</w:t>
      </w:r>
    </w:p>
    <w:p w14:paraId="66A578E8" w14:textId="77777777" w:rsidR="004F7175" w:rsidRDefault="001744B7" w:rsidP="004F7175">
      <w:r>
        <w:t>The identity number assigned is 9.</w:t>
      </w:r>
    </w:p>
    <w:p w14:paraId="751C4D92" w14:textId="77777777" w:rsidR="004F7175" w:rsidRDefault="004F7175" w:rsidP="004F7175">
      <w:pPr>
        <w:pStyle w:val="Heading3"/>
      </w:pPr>
      <w:r>
        <w:t>Events</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4369"/>
        <w:gridCol w:w="3518"/>
      </w:tblGrid>
      <w:tr w:rsidR="004F7175" w:rsidRPr="005E53CF" w14:paraId="5A70B38B" w14:textId="77777777" w:rsidTr="00982205">
        <w:trPr>
          <w:tblHeader/>
        </w:trPr>
        <w:tc>
          <w:tcPr>
            <w:tcW w:w="902" w:type="dxa"/>
          </w:tcPr>
          <w:p w14:paraId="59D8CC74" w14:textId="77777777" w:rsidR="004F7175" w:rsidRPr="005E53CF" w:rsidRDefault="004F7175" w:rsidP="00982205">
            <w:pPr>
              <w:pStyle w:val="TableHead"/>
            </w:pPr>
            <w:r w:rsidRPr="005E53CF">
              <w:t>Number</w:t>
            </w:r>
          </w:p>
        </w:tc>
        <w:tc>
          <w:tcPr>
            <w:tcW w:w="3485" w:type="dxa"/>
          </w:tcPr>
          <w:p w14:paraId="6D286610" w14:textId="77777777" w:rsidR="004F7175" w:rsidRPr="005E53CF" w:rsidRDefault="004F7175" w:rsidP="00982205">
            <w:pPr>
              <w:pStyle w:val="TableHead"/>
            </w:pPr>
            <w:r w:rsidRPr="005E53CF">
              <w:t>Alias</w:t>
            </w:r>
          </w:p>
        </w:tc>
        <w:tc>
          <w:tcPr>
            <w:tcW w:w="4402" w:type="dxa"/>
            <w:tcBorders>
              <w:bottom w:val="single" w:sz="4" w:space="0" w:color="auto"/>
            </w:tcBorders>
          </w:tcPr>
          <w:p w14:paraId="41E0718B" w14:textId="77777777" w:rsidR="004F7175" w:rsidRPr="005E53CF" w:rsidRDefault="004F7175" w:rsidP="00982205">
            <w:pPr>
              <w:pStyle w:val="TableHead"/>
            </w:pPr>
            <w:r w:rsidRPr="005E53CF">
              <w:t>Meaning</w:t>
            </w:r>
          </w:p>
        </w:tc>
      </w:tr>
      <w:tr w:rsidR="004F7175" w:rsidRPr="005E53CF" w14:paraId="46255B88" w14:textId="77777777" w:rsidTr="00982205">
        <w:tc>
          <w:tcPr>
            <w:tcW w:w="902" w:type="dxa"/>
          </w:tcPr>
          <w:p w14:paraId="30A4B15D" w14:textId="77777777" w:rsidR="004F7175" w:rsidRPr="005E53CF" w:rsidRDefault="004F7175" w:rsidP="00982205">
            <w:pPr>
              <w:pStyle w:val="TableEntry"/>
            </w:pPr>
            <w:r>
              <w:t>0x09</w:t>
            </w:r>
            <w:r w:rsidRPr="005E53CF">
              <w:t>00</w:t>
            </w:r>
          </w:p>
        </w:tc>
        <w:tc>
          <w:tcPr>
            <w:tcW w:w="3485" w:type="dxa"/>
          </w:tcPr>
          <w:p w14:paraId="39351CC5" w14:textId="77777777" w:rsidR="004F7175" w:rsidRPr="005E53CF" w:rsidRDefault="004F7175" w:rsidP="00982205">
            <w:pPr>
              <w:pStyle w:val="TableEntry"/>
            </w:pPr>
            <w:r w:rsidRPr="005E53CF">
              <w:t>Base</w:t>
            </w:r>
          </w:p>
        </w:tc>
        <w:tc>
          <w:tcPr>
            <w:tcW w:w="4402" w:type="dxa"/>
            <w:shd w:val="clear" w:color="auto" w:fill="BFBFBF"/>
          </w:tcPr>
          <w:p w14:paraId="459D7F31" w14:textId="77777777" w:rsidR="004F7175" w:rsidRPr="005E53CF" w:rsidRDefault="004F7175" w:rsidP="00982205">
            <w:pPr>
              <w:pStyle w:val="TableEntry"/>
            </w:pPr>
          </w:p>
        </w:tc>
      </w:tr>
      <w:tr w:rsidR="004F7175" w:rsidRPr="005E53CF" w14:paraId="1229CA8A" w14:textId="77777777" w:rsidTr="00982205">
        <w:tc>
          <w:tcPr>
            <w:tcW w:w="902" w:type="dxa"/>
          </w:tcPr>
          <w:p w14:paraId="22355D5B" w14:textId="77777777" w:rsidR="004F7175" w:rsidRPr="005E53CF" w:rsidRDefault="004F7175" w:rsidP="00982205">
            <w:pPr>
              <w:pStyle w:val="TableEntry"/>
            </w:pPr>
            <w:r>
              <w:t>+0</w:t>
            </w:r>
          </w:p>
        </w:tc>
        <w:tc>
          <w:tcPr>
            <w:tcW w:w="3485" w:type="dxa"/>
          </w:tcPr>
          <w:p w14:paraId="744B2394" w14:textId="77777777" w:rsidR="004F7175" w:rsidRPr="00C700A2" w:rsidRDefault="004F7175" w:rsidP="00982205">
            <w:pPr>
              <w:pStyle w:val="TableEntry"/>
            </w:pPr>
            <w:r w:rsidRPr="004F7175">
              <w:t>EVENT_CUSTOMER_ALARM_RAISED</w:t>
            </w:r>
          </w:p>
        </w:tc>
        <w:tc>
          <w:tcPr>
            <w:tcW w:w="4402" w:type="dxa"/>
          </w:tcPr>
          <w:p w14:paraId="01A0D576" w14:textId="77777777" w:rsidR="004F7175" w:rsidRPr="005E53CF" w:rsidRDefault="004F7175" w:rsidP="00982205">
            <w:pPr>
              <w:pStyle w:val="TableEntry"/>
            </w:pPr>
            <w:r>
              <w:t xml:space="preserve">A new alarm has been set. Information sent out in </w:t>
            </w:r>
            <w:r w:rsidRPr="004F7175">
              <w:t>alarm_event_data_t</w:t>
            </w:r>
          </w:p>
        </w:tc>
      </w:tr>
      <w:tr w:rsidR="004F7175" w:rsidRPr="005E53CF" w14:paraId="348FE31E" w14:textId="77777777" w:rsidTr="00982205">
        <w:tc>
          <w:tcPr>
            <w:tcW w:w="902" w:type="dxa"/>
          </w:tcPr>
          <w:p w14:paraId="684BCC39" w14:textId="77777777" w:rsidR="004F7175" w:rsidRDefault="004F7175" w:rsidP="00982205">
            <w:pPr>
              <w:pStyle w:val="TableEntry"/>
            </w:pPr>
            <w:r>
              <w:t>+1</w:t>
            </w:r>
          </w:p>
        </w:tc>
        <w:tc>
          <w:tcPr>
            <w:tcW w:w="3485" w:type="dxa"/>
          </w:tcPr>
          <w:p w14:paraId="3EE6A5F9" w14:textId="77777777" w:rsidR="004F7175" w:rsidRPr="00325C86" w:rsidRDefault="004F7175" w:rsidP="00982205">
            <w:pPr>
              <w:pStyle w:val="TableEntry"/>
            </w:pPr>
            <w:r w:rsidRPr="004F7175">
              <w:t>EVENT_CUSTOMER_ALARM_AUTO_CLEAR</w:t>
            </w:r>
          </w:p>
        </w:tc>
        <w:tc>
          <w:tcPr>
            <w:tcW w:w="4402" w:type="dxa"/>
          </w:tcPr>
          <w:p w14:paraId="317A1BF9" w14:textId="77777777" w:rsidR="004F7175" w:rsidRDefault="004F7175" w:rsidP="00982205">
            <w:pPr>
              <w:pStyle w:val="TableEntry"/>
            </w:pPr>
            <w:r>
              <w:t>Unused</w:t>
            </w:r>
          </w:p>
        </w:tc>
      </w:tr>
      <w:tr w:rsidR="004F7175" w:rsidRPr="005E53CF" w14:paraId="3CB36486" w14:textId="77777777" w:rsidTr="00982205">
        <w:tc>
          <w:tcPr>
            <w:tcW w:w="902" w:type="dxa"/>
          </w:tcPr>
          <w:p w14:paraId="0F08D091" w14:textId="77777777" w:rsidR="004F7175" w:rsidRDefault="004F7175" w:rsidP="00982205">
            <w:pPr>
              <w:pStyle w:val="TableEntry"/>
            </w:pPr>
            <w:r>
              <w:t>+2</w:t>
            </w:r>
          </w:p>
        </w:tc>
        <w:tc>
          <w:tcPr>
            <w:tcW w:w="3485" w:type="dxa"/>
          </w:tcPr>
          <w:p w14:paraId="6035F5E8" w14:textId="77777777" w:rsidR="004F7175" w:rsidRPr="00325C86" w:rsidRDefault="004F7175" w:rsidP="00982205">
            <w:pPr>
              <w:pStyle w:val="TableEntry"/>
            </w:pPr>
            <w:r w:rsidRPr="004F7175">
              <w:t>EVENT_CUSTOMER_ALARM_MANUAL_CLEAR</w:t>
            </w:r>
          </w:p>
        </w:tc>
        <w:tc>
          <w:tcPr>
            <w:tcW w:w="4402" w:type="dxa"/>
          </w:tcPr>
          <w:p w14:paraId="1127BE12" w14:textId="77777777" w:rsidR="004F7175" w:rsidRDefault="004F7175" w:rsidP="00982205">
            <w:pPr>
              <w:pStyle w:val="TableEntry"/>
            </w:pPr>
            <w:r>
              <w:t xml:space="preserve">An alarm has been cleared. Information send out in </w:t>
            </w:r>
            <w:r w:rsidRPr="004F7175">
              <w:t>alarm_event_data_t</w:t>
            </w:r>
          </w:p>
        </w:tc>
      </w:tr>
      <w:tr w:rsidR="004F7175" w:rsidRPr="005E53CF" w14:paraId="2AF0F911" w14:textId="77777777" w:rsidTr="00982205">
        <w:tc>
          <w:tcPr>
            <w:tcW w:w="902" w:type="dxa"/>
          </w:tcPr>
          <w:p w14:paraId="4924340F" w14:textId="77777777" w:rsidR="004F7175" w:rsidRDefault="004F7175" w:rsidP="00982205">
            <w:pPr>
              <w:pStyle w:val="TableEntry"/>
            </w:pPr>
            <w:r>
              <w:t>+3</w:t>
            </w:r>
          </w:p>
        </w:tc>
        <w:tc>
          <w:tcPr>
            <w:tcW w:w="3485" w:type="dxa"/>
          </w:tcPr>
          <w:p w14:paraId="0CEDF2F4" w14:textId="77777777" w:rsidR="004F7175" w:rsidRPr="00325C86" w:rsidRDefault="004F7175" w:rsidP="00982205">
            <w:pPr>
              <w:pStyle w:val="TableEntry"/>
            </w:pPr>
            <w:r w:rsidRPr="004F7175">
              <w:t>EVENT_CUSTOMER_LOCALE_CHANGED</w:t>
            </w:r>
          </w:p>
        </w:tc>
        <w:tc>
          <w:tcPr>
            <w:tcW w:w="4402" w:type="dxa"/>
          </w:tcPr>
          <w:p w14:paraId="1F8E2367" w14:textId="77777777" w:rsidR="004F7175" w:rsidRDefault="004F7175" w:rsidP="00982205">
            <w:pPr>
              <w:pStyle w:val="TableEntry"/>
            </w:pPr>
            <w:r>
              <w:t>The locale has changed. The new territory ID attached</w:t>
            </w:r>
          </w:p>
        </w:tc>
      </w:tr>
      <w:tr w:rsidR="00594068" w:rsidRPr="005E53CF" w14:paraId="20C2BC8C" w14:textId="77777777" w:rsidTr="00982205">
        <w:tc>
          <w:tcPr>
            <w:tcW w:w="902" w:type="dxa"/>
          </w:tcPr>
          <w:p w14:paraId="0A637F6F" w14:textId="660DFFF2" w:rsidR="00594068" w:rsidRDefault="00594068" w:rsidP="00982205">
            <w:pPr>
              <w:pStyle w:val="TableEntry"/>
            </w:pPr>
            <w:r>
              <w:t>+4</w:t>
            </w:r>
          </w:p>
        </w:tc>
        <w:tc>
          <w:tcPr>
            <w:tcW w:w="3485" w:type="dxa"/>
          </w:tcPr>
          <w:p w14:paraId="261C6CAA" w14:textId="7036A3D4" w:rsidR="00594068" w:rsidRPr="004F7175" w:rsidRDefault="00594068" w:rsidP="00982205">
            <w:pPr>
              <w:pStyle w:val="TableEntry"/>
            </w:pPr>
            <w:r w:rsidRPr="00594068">
              <w:t>EVENT_CUSTOMER_ALARM_CONDITION_ENDED</w:t>
            </w:r>
          </w:p>
        </w:tc>
        <w:tc>
          <w:tcPr>
            <w:tcW w:w="4402" w:type="dxa"/>
          </w:tcPr>
          <w:p w14:paraId="2B817719" w14:textId="58F1534D" w:rsidR="00594068" w:rsidRDefault="00594068" w:rsidP="00982205">
            <w:pPr>
              <w:pStyle w:val="TableEntry"/>
            </w:pPr>
            <w:r>
              <w:t>The condition that raised an alarm has ended, the alarm will still be active unless manually cleared</w:t>
            </w:r>
          </w:p>
        </w:tc>
      </w:tr>
      <w:tr w:rsidR="00594068" w:rsidRPr="005E53CF" w14:paraId="3388B958" w14:textId="77777777" w:rsidTr="00982205">
        <w:tc>
          <w:tcPr>
            <w:tcW w:w="902" w:type="dxa"/>
          </w:tcPr>
          <w:p w14:paraId="656328C0" w14:textId="4220CB3E" w:rsidR="00594068" w:rsidRDefault="00594068" w:rsidP="00982205">
            <w:pPr>
              <w:pStyle w:val="TableEntry"/>
            </w:pPr>
            <w:r>
              <w:t>+5</w:t>
            </w:r>
          </w:p>
        </w:tc>
        <w:tc>
          <w:tcPr>
            <w:tcW w:w="3485" w:type="dxa"/>
          </w:tcPr>
          <w:p w14:paraId="281F2D23" w14:textId="267DF385" w:rsidR="00594068" w:rsidRPr="004F7175" w:rsidRDefault="00594068" w:rsidP="00982205">
            <w:pPr>
              <w:pStyle w:val="TableEntry"/>
            </w:pPr>
            <w:r w:rsidRPr="00594068">
              <w:t>EVENT_CUSTOMER_INSTALLATIONTIME_UPDATED</w:t>
            </w:r>
          </w:p>
        </w:tc>
        <w:tc>
          <w:tcPr>
            <w:tcW w:w="4402" w:type="dxa"/>
          </w:tcPr>
          <w:p w14:paraId="4F1353F5" w14:textId="3D158D23" w:rsidR="00594068" w:rsidRDefault="00594068" w:rsidP="00982205">
            <w:pPr>
              <w:pStyle w:val="TableEntry"/>
            </w:pPr>
            <w:r>
              <w:t>The installation time has been automatically determined</w:t>
            </w:r>
          </w:p>
        </w:tc>
      </w:tr>
    </w:tbl>
    <w:p w14:paraId="798FC20F" w14:textId="1A204736" w:rsidR="004F7175" w:rsidRDefault="004F7175" w:rsidP="004F717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60" w:author="Frost, Alex - Xylem" w:date="2023-04-20T10:18:00Z">
        <w:r w:rsidR="001E0380">
          <w:rPr>
            <w:noProof/>
          </w:rPr>
          <w:t>25</w:t>
        </w:r>
      </w:ins>
      <w:del w:id="1161" w:author="Frost, Alex - Xylem" w:date="2022-03-05T19:30:00Z">
        <w:r w:rsidR="00646DB1" w:rsidDel="00AD2C8B">
          <w:rPr>
            <w:noProof/>
          </w:rPr>
          <w:delText>26</w:delText>
        </w:r>
      </w:del>
      <w:r w:rsidR="00B16CB9">
        <w:rPr>
          <w:noProof/>
        </w:rPr>
        <w:fldChar w:fldCharType="end"/>
      </w:r>
      <w:r>
        <w:t xml:space="preserve"> - Events from the Customer application</w:t>
      </w:r>
    </w:p>
    <w:p w14:paraId="1B14C531" w14:textId="77777777" w:rsidR="004F7175" w:rsidRDefault="004F7175" w:rsidP="004F7175">
      <w:pPr>
        <w:pStyle w:val="Heading3"/>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4F7175" w:rsidRPr="000669D2" w14:paraId="435FF011" w14:textId="77777777" w:rsidTr="00982205">
        <w:trPr>
          <w:jc w:val="center"/>
        </w:trPr>
        <w:tc>
          <w:tcPr>
            <w:tcW w:w="1192" w:type="dxa"/>
          </w:tcPr>
          <w:p w14:paraId="06DDB981" w14:textId="77777777" w:rsidR="004F7175" w:rsidRPr="005E53CF" w:rsidRDefault="004F7175" w:rsidP="00982205">
            <w:pPr>
              <w:pStyle w:val="TableHead"/>
            </w:pPr>
            <w:r w:rsidRPr="005E53CF">
              <w:t>Number</w:t>
            </w:r>
          </w:p>
        </w:tc>
        <w:tc>
          <w:tcPr>
            <w:tcW w:w="3402" w:type="dxa"/>
          </w:tcPr>
          <w:p w14:paraId="03222F08" w14:textId="77777777" w:rsidR="004F7175" w:rsidRPr="005E53CF" w:rsidRDefault="004F7175" w:rsidP="00982205">
            <w:pPr>
              <w:pStyle w:val="TableHead"/>
            </w:pPr>
            <w:r w:rsidRPr="005E53CF">
              <w:t>Alias</w:t>
            </w:r>
          </w:p>
        </w:tc>
        <w:tc>
          <w:tcPr>
            <w:tcW w:w="4195" w:type="dxa"/>
            <w:tcBorders>
              <w:bottom w:val="single" w:sz="4" w:space="0" w:color="auto"/>
            </w:tcBorders>
          </w:tcPr>
          <w:p w14:paraId="5172FCFA" w14:textId="77777777" w:rsidR="004F7175" w:rsidRPr="005E53CF" w:rsidRDefault="004F7175" w:rsidP="00982205">
            <w:pPr>
              <w:pStyle w:val="TableHead"/>
            </w:pPr>
            <w:r w:rsidRPr="005E53CF">
              <w:t>Meaning</w:t>
            </w:r>
          </w:p>
        </w:tc>
      </w:tr>
      <w:tr w:rsidR="004F7175" w:rsidRPr="000669D2" w14:paraId="1E3D867E" w14:textId="77777777" w:rsidTr="00982205">
        <w:trPr>
          <w:jc w:val="center"/>
        </w:trPr>
        <w:tc>
          <w:tcPr>
            <w:tcW w:w="1192" w:type="dxa"/>
          </w:tcPr>
          <w:p w14:paraId="5289A693" w14:textId="77777777" w:rsidR="004F7175" w:rsidRPr="005E53CF" w:rsidRDefault="004F7175" w:rsidP="004F7175">
            <w:pPr>
              <w:pStyle w:val="TableEntry"/>
            </w:pPr>
            <w:r>
              <w:t>0x09</w:t>
            </w:r>
            <w:r w:rsidRPr="005E53CF">
              <w:t>00</w:t>
            </w:r>
          </w:p>
        </w:tc>
        <w:tc>
          <w:tcPr>
            <w:tcW w:w="3402" w:type="dxa"/>
          </w:tcPr>
          <w:p w14:paraId="05C82C8C" w14:textId="77777777" w:rsidR="004F7175" w:rsidRPr="005E53CF" w:rsidRDefault="004F7175" w:rsidP="00982205">
            <w:pPr>
              <w:pStyle w:val="TableEntry"/>
            </w:pPr>
            <w:r w:rsidRPr="005E53CF">
              <w:t>Base</w:t>
            </w:r>
          </w:p>
        </w:tc>
        <w:tc>
          <w:tcPr>
            <w:tcW w:w="4195" w:type="dxa"/>
            <w:tcBorders>
              <w:bottom w:val="single" w:sz="4" w:space="0" w:color="auto"/>
            </w:tcBorders>
            <w:shd w:val="clear" w:color="auto" w:fill="BFBFBF"/>
          </w:tcPr>
          <w:p w14:paraId="6B61B3D9" w14:textId="77777777" w:rsidR="004F7175" w:rsidRPr="005E53CF" w:rsidRDefault="004F7175" w:rsidP="00982205">
            <w:pPr>
              <w:pStyle w:val="TableEntry"/>
            </w:pPr>
          </w:p>
        </w:tc>
      </w:tr>
      <w:tr w:rsidR="00185943" w:rsidRPr="000669D2" w14:paraId="0A594FF2" w14:textId="77777777" w:rsidTr="00982205">
        <w:trPr>
          <w:jc w:val="center"/>
        </w:trPr>
        <w:tc>
          <w:tcPr>
            <w:tcW w:w="1192" w:type="dxa"/>
            <w:vAlign w:val="bottom"/>
          </w:tcPr>
          <w:p w14:paraId="395D5096" w14:textId="77777777" w:rsidR="00185943" w:rsidRDefault="00185943" w:rsidP="00185943">
            <w:pPr>
              <w:pStyle w:val="TableEntry"/>
            </w:pPr>
            <w:r>
              <w:rPr>
                <w:rFonts w:ascii="Calibri" w:hAnsi="Calibri"/>
                <w:color w:val="000000"/>
                <w:sz w:val="22"/>
                <w:szCs w:val="22"/>
              </w:rPr>
              <w:t>+0</w:t>
            </w:r>
          </w:p>
        </w:tc>
        <w:tc>
          <w:tcPr>
            <w:tcW w:w="3402" w:type="dxa"/>
            <w:vAlign w:val="bottom"/>
          </w:tcPr>
          <w:p w14:paraId="4BE968E7" w14:textId="77777777" w:rsidR="00185943" w:rsidRPr="004D3B9D" w:rsidRDefault="00185943" w:rsidP="00185943">
            <w:pPr>
              <w:pStyle w:val="TableEntry"/>
            </w:pPr>
            <w:r>
              <w:rPr>
                <w:rFonts w:ascii="Calibri" w:hAnsi="Calibri"/>
                <w:color w:val="000000"/>
                <w:sz w:val="22"/>
                <w:szCs w:val="22"/>
              </w:rPr>
              <w:t>METER_FAULT</w:t>
            </w:r>
          </w:p>
        </w:tc>
        <w:tc>
          <w:tcPr>
            <w:tcW w:w="4195" w:type="dxa"/>
            <w:shd w:val="clear" w:color="auto" w:fill="auto"/>
          </w:tcPr>
          <w:p w14:paraId="546A3AA9" w14:textId="77777777" w:rsidR="00185943" w:rsidRDefault="00185943" w:rsidP="00185943">
            <w:pPr>
              <w:pStyle w:val="TableEntry"/>
            </w:pPr>
            <w:r>
              <w:t>Alarm set</w:t>
            </w:r>
          </w:p>
        </w:tc>
      </w:tr>
      <w:tr w:rsidR="00185943" w:rsidRPr="000669D2" w14:paraId="673DADF7" w14:textId="77777777" w:rsidTr="00982205">
        <w:trPr>
          <w:jc w:val="center"/>
        </w:trPr>
        <w:tc>
          <w:tcPr>
            <w:tcW w:w="1192" w:type="dxa"/>
            <w:vAlign w:val="bottom"/>
          </w:tcPr>
          <w:p w14:paraId="1F5CB5A2" w14:textId="77777777" w:rsidR="00185943" w:rsidRDefault="00185943" w:rsidP="00185943">
            <w:pPr>
              <w:pStyle w:val="TableEntry"/>
            </w:pPr>
            <w:r>
              <w:rPr>
                <w:rFonts w:ascii="Calibri" w:hAnsi="Calibri"/>
                <w:color w:val="000000"/>
                <w:sz w:val="22"/>
                <w:szCs w:val="22"/>
              </w:rPr>
              <w:t>+1</w:t>
            </w:r>
          </w:p>
        </w:tc>
        <w:tc>
          <w:tcPr>
            <w:tcW w:w="3402" w:type="dxa"/>
            <w:vAlign w:val="bottom"/>
          </w:tcPr>
          <w:p w14:paraId="42B0BC9A" w14:textId="77777777" w:rsidR="00185943" w:rsidRPr="004D3B9D" w:rsidRDefault="00185943" w:rsidP="00185943">
            <w:pPr>
              <w:pStyle w:val="TableEntry"/>
            </w:pPr>
            <w:r>
              <w:rPr>
                <w:rFonts w:ascii="Calibri" w:hAnsi="Calibri"/>
                <w:color w:val="000000"/>
                <w:sz w:val="22"/>
                <w:szCs w:val="22"/>
              </w:rPr>
              <w:t>METER_FAULT_STOP</w:t>
            </w:r>
          </w:p>
        </w:tc>
        <w:tc>
          <w:tcPr>
            <w:tcW w:w="4195" w:type="dxa"/>
            <w:shd w:val="clear" w:color="auto" w:fill="auto"/>
          </w:tcPr>
          <w:p w14:paraId="114034FE" w14:textId="77777777" w:rsidR="00185943" w:rsidRDefault="00185943" w:rsidP="00185943">
            <w:pPr>
              <w:pStyle w:val="TableEntry"/>
            </w:pPr>
            <w:r>
              <w:t>Alarm cleared</w:t>
            </w:r>
          </w:p>
        </w:tc>
      </w:tr>
      <w:tr w:rsidR="00185943" w:rsidRPr="000669D2" w14:paraId="364E5613" w14:textId="77777777" w:rsidTr="00982205">
        <w:trPr>
          <w:jc w:val="center"/>
        </w:trPr>
        <w:tc>
          <w:tcPr>
            <w:tcW w:w="1192" w:type="dxa"/>
            <w:vAlign w:val="bottom"/>
          </w:tcPr>
          <w:p w14:paraId="4447D7B0" w14:textId="77777777" w:rsidR="00185943" w:rsidRDefault="00185943" w:rsidP="00185943">
            <w:pPr>
              <w:pStyle w:val="TableEntry"/>
            </w:pPr>
            <w:r>
              <w:rPr>
                <w:rFonts w:ascii="Calibri" w:hAnsi="Calibri"/>
                <w:color w:val="000000"/>
                <w:sz w:val="22"/>
                <w:szCs w:val="22"/>
              </w:rPr>
              <w:t>+2</w:t>
            </w:r>
          </w:p>
        </w:tc>
        <w:tc>
          <w:tcPr>
            <w:tcW w:w="3402" w:type="dxa"/>
            <w:vAlign w:val="bottom"/>
          </w:tcPr>
          <w:p w14:paraId="132A578D" w14:textId="77777777" w:rsidR="00185943" w:rsidRPr="004D3B9D" w:rsidRDefault="00185943" w:rsidP="00185943">
            <w:pPr>
              <w:pStyle w:val="TableEntry"/>
            </w:pPr>
            <w:r>
              <w:rPr>
                <w:rFonts w:ascii="Calibri" w:hAnsi="Calibri"/>
                <w:color w:val="000000"/>
                <w:sz w:val="22"/>
                <w:szCs w:val="22"/>
              </w:rPr>
              <w:t>REVERSE_FLOW_IN_PROGRESS</w:t>
            </w:r>
          </w:p>
        </w:tc>
        <w:tc>
          <w:tcPr>
            <w:tcW w:w="4195" w:type="dxa"/>
            <w:shd w:val="clear" w:color="auto" w:fill="auto"/>
          </w:tcPr>
          <w:p w14:paraId="5A6D832E" w14:textId="77777777" w:rsidR="00185943" w:rsidRDefault="00185943" w:rsidP="00185943">
            <w:pPr>
              <w:pStyle w:val="TableEntry"/>
            </w:pPr>
            <w:r>
              <w:t>Alarm set</w:t>
            </w:r>
          </w:p>
        </w:tc>
      </w:tr>
      <w:tr w:rsidR="00185943" w:rsidRPr="000669D2" w14:paraId="5939C565" w14:textId="77777777" w:rsidTr="00982205">
        <w:trPr>
          <w:jc w:val="center"/>
        </w:trPr>
        <w:tc>
          <w:tcPr>
            <w:tcW w:w="1192" w:type="dxa"/>
            <w:vAlign w:val="bottom"/>
          </w:tcPr>
          <w:p w14:paraId="7648F2FC" w14:textId="77777777" w:rsidR="00185943" w:rsidRDefault="00185943" w:rsidP="00185943">
            <w:pPr>
              <w:pStyle w:val="TableEntry"/>
            </w:pPr>
            <w:r>
              <w:rPr>
                <w:rFonts w:ascii="Calibri" w:hAnsi="Calibri"/>
                <w:color w:val="000000"/>
                <w:sz w:val="22"/>
                <w:szCs w:val="22"/>
              </w:rPr>
              <w:t>+3</w:t>
            </w:r>
          </w:p>
        </w:tc>
        <w:tc>
          <w:tcPr>
            <w:tcW w:w="3402" w:type="dxa"/>
            <w:vAlign w:val="bottom"/>
          </w:tcPr>
          <w:p w14:paraId="679EB6D0" w14:textId="77777777" w:rsidR="00185943" w:rsidRPr="004D3B9D" w:rsidRDefault="00185943" w:rsidP="00185943">
            <w:pPr>
              <w:pStyle w:val="TableEntry"/>
            </w:pPr>
            <w:r>
              <w:rPr>
                <w:rFonts w:ascii="Calibri" w:hAnsi="Calibri"/>
                <w:color w:val="000000"/>
                <w:sz w:val="22"/>
                <w:szCs w:val="22"/>
              </w:rPr>
              <w:t>REVERSE_FLOW_IN_PROGRESS_STOP</w:t>
            </w:r>
          </w:p>
        </w:tc>
        <w:tc>
          <w:tcPr>
            <w:tcW w:w="4195" w:type="dxa"/>
            <w:shd w:val="clear" w:color="auto" w:fill="auto"/>
          </w:tcPr>
          <w:p w14:paraId="4ED840C6" w14:textId="77777777" w:rsidR="00185943" w:rsidRDefault="00185943" w:rsidP="00185943">
            <w:pPr>
              <w:pStyle w:val="TableEntry"/>
            </w:pPr>
            <w:r>
              <w:t>Alarm cleared</w:t>
            </w:r>
          </w:p>
        </w:tc>
      </w:tr>
      <w:tr w:rsidR="00185943" w:rsidRPr="000669D2" w14:paraId="290CD2B0" w14:textId="77777777" w:rsidTr="00982205">
        <w:trPr>
          <w:jc w:val="center"/>
        </w:trPr>
        <w:tc>
          <w:tcPr>
            <w:tcW w:w="1192" w:type="dxa"/>
            <w:vAlign w:val="bottom"/>
          </w:tcPr>
          <w:p w14:paraId="185688E3" w14:textId="77777777" w:rsidR="00185943" w:rsidRDefault="00185943" w:rsidP="00185943">
            <w:pPr>
              <w:pStyle w:val="TableEntry"/>
            </w:pPr>
            <w:r>
              <w:rPr>
                <w:rFonts w:ascii="Calibri" w:hAnsi="Calibri"/>
                <w:color w:val="000000"/>
                <w:sz w:val="22"/>
                <w:szCs w:val="22"/>
              </w:rPr>
              <w:t>+6</w:t>
            </w:r>
          </w:p>
        </w:tc>
        <w:tc>
          <w:tcPr>
            <w:tcW w:w="3402" w:type="dxa"/>
            <w:vAlign w:val="bottom"/>
          </w:tcPr>
          <w:p w14:paraId="4ACE3419" w14:textId="77777777" w:rsidR="00185943" w:rsidRPr="00615FD6" w:rsidRDefault="00185943" w:rsidP="00185943">
            <w:pPr>
              <w:pStyle w:val="TableEntry"/>
            </w:pPr>
            <w:r>
              <w:rPr>
                <w:rFonts w:ascii="Calibri" w:hAnsi="Calibri"/>
                <w:color w:val="000000"/>
                <w:sz w:val="22"/>
                <w:szCs w:val="22"/>
              </w:rPr>
              <w:t>MAGNETIC_TAMPER</w:t>
            </w:r>
          </w:p>
        </w:tc>
        <w:tc>
          <w:tcPr>
            <w:tcW w:w="4195" w:type="dxa"/>
            <w:shd w:val="clear" w:color="auto" w:fill="auto"/>
          </w:tcPr>
          <w:p w14:paraId="63B16F6F" w14:textId="77777777" w:rsidR="00185943" w:rsidRDefault="00185943" w:rsidP="00185943">
            <w:pPr>
              <w:pStyle w:val="TableEntry"/>
            </w:pPr>
            <w:r>
              <w:t>Alarm set</w:t>
            </w:r>
          </w:p>
        </w:tc>
      </w:tr>
      <w:tr w:rsidR="00185943" w:rsidRPr="000669D2" w14:paraId="6CEAE054" w14:textId="77777777" w:rsidTr="00982205">
        <w:trPr>
          <w:jc w:val="center"/>
        </w:trPr>
        <w:tc>
          <w:tcPr>
            <w:tcW w:w="1192" w:type="dxa"/>
            <w:vAlign w:val="bottom"/>
          </w:tcPr>
          <w:p w14:paraId="6BFB69D9" w14:textId="77777777" w:rsidR="00185943" w:rsidRDefault="00185943" w:rsidP="00185943">
            <w:pPr>
              <w:pStyle w:val="TableEntry"/>
            </w:pPr>
            <w:r>
              <w:rPr>
                <w:rFonts w:ascii="Calibri" w:hAnsi="Calibri"/>
                <w:color w:val="000000"/>
                <w:sz w:val="22"/>
                <w:szCs w:val="22"/>
              </w:rPr>
              <w:t>+7</w:t>
            </w:r>
          </w:p>
        </w:tc>
        <w:tc>
          <w:tcPr>
            <w:tcW w:w="3402" w:type="dxa"/>
            <w:vAlign w:val="bottom"/>
          </w:tcPr>
          <w:p w14:paraId="2718A7B7" w14:textId="77777777" w:rsidR="00185943" w:rsidRPr="00615FD6" w:rsidRDefault="00185943" w:rsidP="00185943">
            <w:pPr>
              <w:pStyle w:val="TableEntry"/>
            </w:pPr>
            <w:r>
              <w:rPr>
                <w:rFonts w:ascii="Calibri" w:hAnsi="Calibri"/>
                <w:color w:val="000000"/>
                <w:sz w:val="22"/>
                <w:szCs w:val="22"/>
              </w:rPr>
              <w:t>MAGNETIC_TAMPER_STOP</w:t>
            </w:r>
          </w:p>
        </w:tc>
        <w:tc>
          <w:tcPr>
            <w:tcW w:w="4195" w:type="dxa"/>
            <w:shd w:val="clear" w:color="auto" w:fill="auto"/>
          </w:tcPr>
          <w:p w14:paraId="77E6D0F3" w14:textId="77777777" w:rsidR="00185943" w:rsidRDefault="00185943" w:rsidP="00185943">
            <w:pPr>
              <w:pStyle w:val="TableEntry"/>
            </w:pPr>
            <w:r>
              <w:t>Alarm cleared</w:t>
            </w:r>
          </w:p>
        </w:tc>
      </w:tr>
      <w:tr w:rsidR="00185943" w:rsidRPr="000669D2" w14:paraId="176BB8A3" w14:textId="77777777" w:rsidTr="00982205">
        <w:trPr>
          <w:jc w:val="center"/>
        </w:trPr>
        <w:tc>
          <w:tcPr>
            <w:tcW w:w="1192" w:type="dxa"/>
            <w:vAlign w:val="bottom"/>
          </w:tcPr>
          <w:p w14:paraId="09ACDFA5" w14:textId="77777777" w:rsidR="00185943" w:rsidRDefault="00185943" w:rsidP="00185943">
            <w:pPr>
              <w:pStyle w:val="TableEntry"/>
            </w:pPr>
            <w:r>
              <w:rPr>
                <w:rFonts w:ascii="Calibri" w:hAnsi="Calibri"/>
                <w:color w:val="000000"/>
                <w:sz w:val="22"/>
                <w:szCs w:val="22"/>
              </w:rPr>
              <w:t>+8</w:t>
            </w:r>
          </w:p>
        </w:tc>
        <w:tc>
          <w:tcPr>
            <w:tcW w:w="3402" w:type="dxa"/>
            <w:vAlign w:val="bottom"/>
          </w:tcPr>
          <w:p w14:paraId="480C6A6C" w14:textId="77777777" w:rsidR="00185943" w:rsidRPr="00615FD6" w:rsidRDefault="00185943" w:rsidP="00185943">
            <w:pPr>
              <w:pStyle w:val="TableEntry"/>
            </w:pPr>
            <w:r>
              <w:rPr>
                <w:rFonts w:ascii="Calibri" w:hAnsi="Calibri"/>
                <w:color w:val="000000"/>
                <w:sz w:val="22"/>
                <w:szCs w:val="22"/>
              </w:rPr>
              <w:t>BATTERY_TAMPER</w:t>
            </w:r>
          </w:p>
        </w:tc>
        <w:tc>
          <w:tcPr>
            <w:tcW w:w="4195" w:type="dxa"/>
            <w:shd w:val="clear" w:color="auto" w:fill="auto"/>
          </w:tcPr>
          <w:p w14:paraId="1F5B94E4" w14:textId="77777777" w:rsidR="00185943" w:rsidRDefault="00185943" w:rsidP="00185943">
            <w:pPr>
              <w:pStyle w:val="TableEntry"/>
            </w:pPr>
            <w:r>
              <w:t>Alarm set</w:t>
            </w:r>
          </w:p>
        </w:tc>
      </w:tr>
      <w:tr w:rsidR="00185943" w:rsidRPr="000669D2" w14:paraId="057BE658" w14:textId="77777777" w:rsidTr="00982205">
        <w:trPr>
          <w:jc w:val="center"/>
        </w:trPr>
        <w:tc>
          <w:tcPr>
            <w:tcW w:w="1192" w:type="dxa"/>
            <w:vAlign w:val="bottom"/>
          </w:tcPr>
          <w:p w14:paraId="1A96F579" w14:textId="77777777" w:rsidR="00185943" w:rsidRDefault="00185943" w:rsidP="00185943">
            <w:pPr>
              <w:pStyle w:val="TableEntry"/>
            </w:pPr>
            <w:r>
              <w:rPr>
                <w:rFonts w:ascii="Calibri" w:hAnsi="Calibri"/>
                <w:color w:val="000000"/>
                <w:sz w:val="22"/>
                <w:szCs w:val="22"/>
              </w:rPr>
              <w:t>+9</w:t>
            </w:r>
          </w:p>
        </w:tc>
        <w:tc>
          <w:tcPr>
            <w:tcW w:w="3402" w:type="dxa"/>
            <w:vAlign w:val="bottom"/>
          </w:tcPr>
          <w:p w14:paraId="2C53D589" w14:textId="77777777" w:rsidR="00185943" w:rsidRPr="00615FD6" w:rsidRDefault="00185943" w:rsidP="00185943">
            <w:pPr>
              <w:pStyle w:val="TableEntry"/>
            </w:pPr>
            <w:r>
              <w:rPr>
                <w:rFonts w:ascii="Calibri" w:hAnsi="Calibri"/>
                <w:color w:val="000000"/>
                <w:sz w:val="22"/>
                <w:szCs w:val="22"/>
              </w:rPr>
              <w:t>BATTERY_TAMPER_STOP</w:t>
            </w:r>
          </w:p>
        </w:tc>
        <w:tc>
          <w:tcPr>
            <w:tcW w:w="4195" w:type="dxa"/>
            <w:shd w:val="clear" w:color="auto" w:fill="auto"/>
          </w:tcPr>
          <w:p w14:paraId="2733B38D" w14:textId="77777777" w:rsidR="00185943" w:rsidRDefault="00185943" w:rsidP="00185943">
            <w:pPr>
              <w:pStyle w:val="TableEntry"/>
            </w:pPr>
            <w:r>
              <w:t>Alarm cleared</w:t>
            </w:r>
          </w:p>
        </w:tc>
      </w:tr>
      <w:tr w:rsidR="00185943" w:rsidRPr="000669D2" w14:paraId="34F2071B" w14:textId="77777777" w:rsidTr="00982205">
        <w:trPr>
          <w:jc w:val="center"/>
        </w:trPr>
        <w:tc>
          <w:tcPr>
            <w:tcW w:w="1192" w:type="dxa"/>
            <w:vAlign w:val="bottom"/>
          </w:tcPr>
          <w:p w14:paraId="7D406155" w14:textId="77777777" w:rsidR="00185943" w:rsidRDefault="00185943" w:rsidP="00185943">
            <w:pPr>
              <w:pStyle w:val="TableEntry"/>
            </w:pPr>
            <w:r>
              <w:rPr>
                <w:rFonts w:ascii="Calibri" w:hAnsi="Calibri"/>
                <w:color w:val="000000"/>
                <w:sz w:val="22"/>
                <w:szCs w:val="22"/>
              </w:rPr>
              <w:t>+10</w:t>
            </w:r>
          </w:p>
        </w:tc>
        <w:tc>
          <w:tcPr>
            <w:tcW w:w="3402" w:type="dxa"/>
            <w:vAlign w:val="bottom"/>
          </w:tcPr>
          <w:p w14:paraId="29E2EFE5" w14:textId="77777777" w:rsidR="00185943" w:rsidRPr="00615FD6" w:rsidRDefault="00185943" w:rsidP="00185943">
            <w:pPr>
              <w:pStyle w:val="TableEntry"/>
            </w:pPr>
            <w:r>
              <w:rPr>
                <w:rFonts w:ascii="Calibri" w:hAnsi="Calibri"/>
                <w:color w:val="000000"/>
                <w:sz w:val="22"/>
                <w:szCs w:val="22"/>
              </w:rPr>
              <w:t>METER_REMOVED</w:t>
            </w:r>
          </w:p>
        </w:tc>
        <w:tc>
          <w:tcPr>
            <w:tcW w:w="4195" w:type="dxa"/>
            <w:shd w:val="clear" w:color="auto" w:fill="auto"/>
          </w:tcPr>
          <w:p w14:paraId="0219DAF8" w14:textId="77777777" w:rsidR="00185943" w:rsidRDefault="00185943" w:rsidP="00185943">
            <w:pPr>
              <w:pStyle w:val="TableEntry"/>
            </w:pPr>
            <w:r>
              <w:t>Alarm set</w:t>
            </w:r>
          </w:p>
        </w:tc>
      </w:tr>
      <w:tr w:rsidR="00185943" w:rsidRPr="000669D2" w14:paraId="7AE8AEA0" w14:textId="77777777" w:rsidTr="00982205">
        <w:trPr>
          <w:jc w:val="center"/>
        </w:trPr>
        <w:tc>
          <w:tcPr>
            <w:tcW w:w="1192" w:type="dxa"/>
            <w:vAlign w:val="bottom"/>
          </w:tcPr>
          <w:p w14:paraId="44075454" w14:textId="77777777" w:rsidR="00185943" w:rsidRDefault="00185943" w:rsidP="00185943">
            <w:pPr>
              <w:pStyle w:val="TableEntry"/>
            </w:pPr>
            <w:r>
              <w:rPr>
                <w:rFonts w:ascii="Calibri" w:hAnsi="Calibri"/>
                <w:color w:val="000000"/>
                <w:sz w:val="22"/>
                <w:szCs w:val="22"/>
              </w:rPr>
              <w:t>+11</w:t>
            </w:r>
          </w:p>
        </w:tc>
        <w:tc>
          <w:tcPr>
            <w:tcW w:w="3402" w:type="dxa"/>
            <w:vAlign w:val="bottom"/>
          </w:tcPr>
          <w:p w14:paraId="683AE9DD" w14:textId="77777777" w:rsidR="00185943" w:rsidRPr="00615FD6" w:rsidRDefault="00185943" w:rsidP="00185943">
            <w:pPr>
              <w:pStyle w:val="TableEntry"/>
            </w:pPr>
            <w:r>
              <w:rPr>
                <w:rFonts w:ascii="Calibri" w:hAnsi="Calibri"/>
                <w:color w:val="000000"/>
                <w:sz w:val="22"/>
                <w:szCs w:val="22"/>
              </w:rPr>
              <w:t>METER_REMOVED_STOP</w:t>
            </w:r>
          </w:p>
        </w:tc>
        <w:tc>
          <w:tcPr>
            <w:tcW w:w="4195" w:type="dxa"/>
            <w:shd w:val="clear" w:color="auto" w:fill="auto"/>
          </w:tcPr>
          <w:p w14:paraId="372AAAD6" w14:textId="77777777" w:rsidR="00185943" w:rsidRDefault="00185943" w:rsidP="00185943">
            <w:pPr>
              <w:pStyle w:val="TableEntry"/>
            </w:pPr>
            <w:r>
              <w:t>Alarm cleared</w:t>
            </w:r>
          </w:p>
        </w:tc>
      </w:tr>
      <w:tr w:rsidR="00185943" w:rsidRPr="000669D2" w14:paraId="680CBF82" w14:textId="77777777" w:rsidTr="00982205">
        <w:trPr>
          <w:jc w:val="center"/>
        </w:trPr>
        <w:tc>
          <w:tcPr>
            <w:tcW w:w="1192" w:type="dxa"/>
            <w:vAlign w:val="bottom"/>
          </w:tcPr>
          <w:p w14:paraId="4B803CFD" w14:textId="77777777" w:rsidR="00185943" w:rsidRDefault="00185943" w:rsidP="00185943">
            <w:pPr>
              <w:pStyle w:val="TableEntry"/>
            </w:pPr>
            <w:r>
              <w:rPr>
                <w:rFonts w:ascii="Calibri" w:hAnsi="Calibri"/>
                <w:color w:val="000000"/>
                <w:sz w:val="22"/>
                <w:szCs w:val="22"/>
              </w:rPr>
              <w:t>+12</w:t>
            </w:r>
          </w:p>
        </w:tc>
        <w:tc>
          <w:tcPr>
            <w:tcW w:w="3402" w:type="dxa"/>
            <w:vAlign w:val="bottom"/>
          </w:tcPr>
          <w:p w14:paraId="11B0A256" w14:textId="77777777" w:rsidR="00185943" w:rsidRPr="00615FD6" w:rsidRDefault="00185943" w:rsidP="00185943">
            <w:pPr>
              <w:pStyle w:val="TableEntry"/>
            </w:pPr>
            <w:r>
              <w:rPr>
                <w:rFonts w:ascii="Calibri" w:hAnsi="Calibri"/>
                <w:color w:val="000000"/>
                <w:sz w:val="22"/>
                <w:szCs w:val="22"/>
              </w:rPr>
              <w:t>WRONG_CONDUCTIVITY</w:t>
            </w:r>
          </w:p>
        </w:tc>
        <w:tc>
          <w:tcPr>
            <w:tcW w:w="4195" w:type="dxa"/>
            <w:shd w:val="clear" w:color="auto" w:fill="auto"/>
          </w:tcPr>
          <w:p w14:paraId="40506A59" w14:textId="77777777" w:rsidR="00185943" w:rsidRDefault="00185943" w:rsidP="00185943">
            <w:pPr>
              <w:pStyle w:val="TableEntry"/>
            </w:pPr>
            <w:r>
              <w:t>Alarm set</w:t>
            </w:r>
          </w:p>
        </w:tc>
      </w:tr>
      <w:tr w:rsidR="00185943" w:rsidRPr="000669D2" w14:paraId="45B7384D" w14:textId="77777777" w:rsidTr="00982205">
        <w:trPr>
          <w:jc w:val="center"/>
        </w:trPr>
        <w:tc>
          <w:tcPr>
            <w:tcW w:w="1192" w:type="dxa"/>
            <w:vAlign w:val="bottom"/>
          </w:tcPr>
          <w:p w14:paraId="4C1BBCA3" w14:textId="77777777" w:rsidR="00185943" w:rsidRDefault="00185943" w:rsidP="00185943">
            <w:pPr>
              <w:pStyle w:val="TableEntry"/>
            </w:pPr>
            <w:r>
              <w:rPr>
                <w:rFonts w:ascii="Calibri" w:hAnsi="Calibri"/>
                <w:color w:val="000000"/>
                <w:sz w:val="22"/>
                <w:szCs w:val="22"/>
              </w:rPr>
              <w:t>+13</w:t>
            </w:r>
          </w:p>
        </w:tc>
        <w:tc>
          <w:tcPr>
            <w:tcW w:w="3402" w:type="dxa"/>
            <w:vAlign w:val="bottom"/>
          </w:tcPr>
          <w:p w14:paraId="5F208DF5" w14:textId="77777777" w:rsidR="00185943" w:rsidRPr="00615FD6" w:rsidRDefault="00185943" w:rsidP="00185943">
            <w:pPr>
              <w:pStyle w:val="TableEntry"/>
            </w:pPr>
            <w:r>
              <w:rPr>
                <w:rFonts w:ascii="Calibri" w:hAnsi="Calibri"/>
                <w:color w:val="000000"/>
                <w:sz w:val="22"/>
                <w:szCs w:val="22"/>
              </w:rPr>
              <w:t>WRONG_CONDUCTIVITY_STOP</w:t>
            </w:r>
          </w:p>
        </w:tc>
        <w:tc>
          <w:tcPr>
            <w:tcW w:w="4195" w:type="dxa"/>
            <w:shd w:val="clear" w:color="auto" w:fill="auto"/>
          </w:tcPr>
          <w:p w14:paraId="7EF2DA8C" w14:textId="77777777" w:rsidR="00185943" w:rsidRDefault="00185943" w:rsidP="00185943">
            <w:pPr>
              <w:pStyle w:val="TableEntry"/>
            </w:pPr>
            <w:r>
              <w:t>Alarm cleared</w:t>
            </w:r>
          </w:p>
        </w:tc>
      </w:tr>
      <w:tr w:rsidR="00185943" w:rsidRPr="000669D2" w14:paraId="4D8C0A50" w14:textId="77777777" w:rsidTr="00982205">
        <w:trPr>
          <w:jc w:val="center"/>
        </w:trPr>
        <w:tc>
          <w:tcPr>
            <w:tcW w:w="1192" w:type="dxa"/>
            <w:vAlign w:val="bottom"/>
          </w:tcPr>
          <w:p w14:paraId="20F7BD2A" w14:textId="77777777" w:rsidR="00185943" w:rsidRDefault="00185943" w:rsidP="00185943">
            <w:pPr>
              <w:pStyle w:val="TableEntry"/>
            </w:pPr>
            <w:r>
              <w:rPr>
                <w:rFonts w:ascii="Calibri" w:hAnsi="Calibri"/>
                <w:color w:val="000000"/>
                <w:sz w:val="22"/>
                <w:szCs w:val="22"/>
              </w:rPr>
              <w:t>+14</w:t>
            </w:r>
          </w:p>
        </w:tc>
        <w:tc>
          <w:tcPr>
            <w:tcW w:w="3402" w:type="dxa"/>
            <w:vAlign w:val="bottom"/>
          </w:tcPr>
          <w:p w14:paraId="5B20A9E8" w14:textId="77777777" w:rsidR="00185943" w:rsidRPr="00615FD6" w:rsidRDefault="00185943" w:rsidP="00185943">
            <w:pPr>
              <w:pStyle w:val="TableEntry"/>
            </w:pPr>
            <w:r>
              <w:rPr>
                <w:rFonts w:ascii="Calibri" w:hAnsi="Calibri"/>
                <w:color w:val="000000"/>
                <w:sz w:val="22"/>
                <w:szCs w:val="22"/>
              </w:rPr>
              <w:t>EXCESS_FLOW</w:t>
            </w:r>
          </w:p>
        </w:tc>
        <w:tc>
          <w:tcPr>
            <w:tcW w:w="4195" w:type="dxa"/>
            <w:shd w:val="clear" w:color="auto" w:fill="auto"/>
          </w:tcPr>
          <w:p w14:paraId="0F230539" w14:textId="77777777" w:rsidR="00185943" w:rsidRDefault="00185943" w:rsidP="00185943">
            <w:pPr>
              <w:pStyle w:val="TableEntry"/>
            </w:pPr>
            <w:r>
              <w:t>Alarm set</w:t>
            </w:r>
          </w:p>
        </w:tc>
      </w:tr>
      <w:tr w:rsidR="00185943" w:rsidRPr="000669D2" w14:paraId="0051EE17" w14:textId="77777777" w:rsidTr="00982205">
        <w:trPr>
          <w:jc w:val="center"/>
        </w:trPr>
        <w:tc>
          <w:tcPr>
            <w:tcW w:w="1192" w:type="dxa"/>
            <w:vAlign w:val="bottom"/>
          </w:tcPr>
          <w:p w14:paraId="10747828" w14:textId="77777777" w:rsidR="00185943" w:rsidRDefault="00185943" w:rsidP="00185943">
            <w:pPr>
              <w:pStyle w:val="TableEntry"/>
            </w:pPr>
            <w:r>
              <w:rPr>
                <w:rFonts w:ascii="Calibri" w:hAnsi="Calibri"/>
                <w:color w:val="000000"/>
                <w:sz w:val="22"/>
                <w:szCs w:val="22"/>
              </w:rPr>
              <w:t>+15</w:t>
            </w:r>
          </w:p>
        </w:tc>
        <w:tc>
          <w:tcPr>
            <w:tcW w:w="3402" w:type="dxa"/>
            <w:vAlign w:val="bottom"/>
          </w:tcPr>
          <w:p w14:paraId="5F3248E2" w14:textId="77777777" w:rsidR="00185943" w:rsidRPr="00615FD6" w:rsidRDefault="00185943" w:rsidP="00185943">
            <w:pPr>
              <w:pStyle w:val="TableEntry"/>
            </w:pPr>
            <w:r>
              <w:rPr>
                <w:rFonts w:ascii="Calibri" w:hAnsi="Calibri"/>
                <w:color w:val="000000"/>
                <w:sz w:val="22"/>
                <w:szCs w:val="22"/>
              </w:rPr>
              <w:t>EXCESS_FLOW_STOP</w:t>
            </w:r>
          </w:p>
        </w:tc>
        <w:tc>
          <w:tcPr>
            <w:tcW w:w="4195" w:type="dxa"/>
            <w:shd w:val="clear" w:color="auto" w:fill="auto"/>
          </w:tcPr>
          <w:p w14:paraId="2722E257" w14:textId="77777777" w:rsidR="00185943" w:rsidRDefault="00185943" w:rsidP="00185943">
            <w:pPr>
              <w:pStyle w:val="TableEntry"/>
            </w:pPr>
            <w:r>
              <w:t>Alarm cleared</w:t>
            </w:r>
          </w:p>
        </w:tc>
      </w:tr>
      <w:tr w:rsidR="00185943" w:rsidRPr="000669D2" w14:paraId="2AD8874C" w14:textId="77777777" w:rsidTr="00982205">
        <w:trPr>
          <w:jc w:val="center"/>
        </w:trPr>
        <w:tc>
          <w:tcPr>
            <w:tcW w:w="1192" w:type="dxa"/>
            <w:vAlign w:val="bottom"/>
          </w:tcPr>
          <w:p w14:paraId="62278A99" w14:textId="77777777" w:rsidR="00185943" w:rsidRDefault="00185943" w:rsidP="00185943">
            <w:pPr>
              <w:pStyle w:val="TableEntry"/>
            </w:pPr>
            <w:r>
              <w:rPr>
                <w:rFonts w:ascii="Calibri" w:hAnsi="Calibri"/>
                <w:color w:val="000000"/>
                <w:sz w:val="22"/>
                <w:szCs w:val="22"/>
              </w:rPr>
              <w:t>+18</w:t>
            </w:r>
          </w:p>
        </w:tc>
        <w:tc>
          <w:tcPr>
            <w:tcW w:w="3402" w:type="dxa"/>
            <w:vAlign w:val="bottom"/>
          </w:tcPr>
          <w:p w14:paraId="21FCE9CD" w14:textId="77777777" w:rsidR="00185943" w:rsidRPr="00615FD6" w:rsidRDefault="00185943" w:rsidP="00185943">
            <w:pPr>
              <w:pStyle w:val="TableEntry"/>
            </w:pPr>
            <w:r>
              <w:rPr>
                <w:rFonts w:ascii="Calibri" w:hAnsi="Calibri"/>
                <w:color w:val="000000"/>
                <w:sz w:val="22"/>
                <w:szCs w:val="22"/>
              </w:rPr>
              <w:t>LOW_BATTERY_LIFE</w:t>
            </w:r>
          </w:p>
        </w:tc>
        <w:tc>
          <w:tcPr>
            <w:tcW w:w="4195" w:type="dxa"/>
            <w:shd w:val="clear" w:color="auto" w:fill="auto"/>
          </w:tcPr>
          <w:p w14:paraId="7EA213A4" w14:textId="77777777" w:rsidR="00185943" w:rsidRDefault="00185943" w:rsidP="00185943">
            <w:pPr>
              <w:pStyle w:val="TableEntry"/>
            </w:pPr>
            <w:r>
              <w:t>Alarm set</w:t>
            </w:r>
          </w:p>
        </w:tc>
      </w:tr>
      <w:tr w:rsidR="00185943" w:rsidRPr="000669D2" w14:paraId="0AFC2303" w14:textId="77777777" w:rsidTr="00982205">
        <w:trPr>
          <w:jc w:val="center"/>
        </w:trPr>
        <w:tc>
          <w:tcPr>
            <w:tcW w:w="1192" w:type="dxa"/>
            <w:vAlign w:val="bottom"/>
          </w:tcPr>
          <w:p w14:paraId="4FCB26E1" w14:textId="77777777" w:rsidR="00185943" w:rsidRDefault="00185943" w:rsidP="00185943">
            <w:pPr>
              <w:pStyle w:val="TableEntry"/>
            </w:pPr>
            <w:r>
              <w:rPr>
                <w:rFonts w:ascii="Calibri" w:hAnsi="Calibri"/>
                <w:color w:val="000000"/>
                <w:sz w:val="22"/>
                <w:szCs w:val="22"/>
              </w:rPr>
              <w:t>+19</w:t>
            </w:r>
          </w:p>
        </w:tc>
        <w:tc>
          <w:tcPr>
            <w:tcW w:w="3402" w:type="dxa"/>
            <w:vAlign w:val="bottom"/>
          </w:tcPr>
          <w:p w14:paraId="3F9F6F63" w14:textId="77777777" w:rsidR="00185943" w:rsidRPr="00615FD6" w:rsidRDefault="00185943" w:rsidP="00185943">
            <w:pPr>
              <w:pStyle w:val="TableEntry"/>
            </w:pPr>
            <w:r>
              <w:rPr>
                <w:rFonts w:ascii="Calibri" w:hAnsi="Calibri"/>
                <w:color w:val="000000"/>
                <w:sz w:val="22"/>
                <w:szCs w:val="22"/>
              </w:rPr>
              <w:t>LOW_BATTERY_LIFE_STOP</w:t>
            </w:r>
          </w:p>
        </w:tc>
        <w:tc>
          <w:tcPr>
            <w:tcW w:w="4195" w:type="dxa"/>
            <w:shd w:val="clear" w:color="auto" w:fill="auto"/>
          </w:tcPr>
          <w:p w14:paraId="62810726" w14:textId="77777777" w:rsidR="00185943" w:rsidRDefault="00185943" w:rsidP="00185943">
            <w:pPr>
              <w:pStyle w:val="TableEntry"/>
            </w:pPr>
            <w:r>
              <w:t>Alarm cleared</w:t>
            </w:r>
          </w:p>
        </w:tc>
      </w:tr>
      <w:tr w:rsidR="00185943" w:rsidRPr="000669D2" w14:paraId="6A09FE49" w14:textId="77777777" w:rsidTr="00982205">
        <w:trPr>
          <w:jc w:val="center"/>
        </w:trPr>
        <w:tc>
          <w:tcPr>
            <w:tcW w:w="1192" w:type="dxa"/>
            <w:vAlign w:val="bottom"/>
          </w:tcPr>
          <w:p w14:paraId="05D7D447" w14:textId="77777777" w:rsidR="00185943" w:rsidRDefault="00185943" w:rsidP="00185943">
            <w:pPr>
              <w:pStyle w:val="TableEntry"/>
            </w:pPr>
            <w:r>
              <w:rPr>
                <w:rFonts w:ascii="Calibri" w:hAnsi="Calibri"/>
                <w:color w:val="000000"/>
                <w:sz w:val="22"/>
                <w:szCs w:val="22"/>
              </w:rPr>
              <w:t>+20</w:t>
            </w:r>
          </w:p>
        </w:tc>
        <w:tc>
          <w:tcPr>
            <w:tcW w:w="3402" w:type="dxa"/>
            <w:vAlign w:val="bottom"/>
          </w:tcPr>
          <w:p w14:paraId="43F76562" w14:textId="77777777" w:rsidR="00185943" w:rsidRPr="00615FD6" w:rsidRDefault="00185943" w:rsidP="00185943">
            <w:pPr>
              <w:pStyle w:val="TableEntry"/>
            </w:pPr>
            <w:r>
              <w:rPr>
                <w:rFonts w:ascii="Calibri" w:hAnsi="Calibri"/>
                <w:color w:val="000000"/>
                <w:sz w:val="22"/>
                <w:szCs w:val="22"/>
              </w:rPr>
              <w:t>SUSPECT_LEAK</w:t>
            </w:r>
          </w:p>
        </w:tc>
        <w:tc>
          <w:tcPr>
            <w:tcW w:w="4195" w:type="dxa"/>
            <w:shd w:val="clear" w:color="auto" w:fill="auto"/>
          </w:tcPr>
          <w:p w14:paraId="04F94648" w14:textId="77777777" w:rsidR="00185943" w:rsidRDefault="00185943" w:rsidP="00185943">
            <w:pPr>
              <w:pStyle w:val="TableEntry"/>
            </w:pPr>
            <w:r>
              <w:t>Alarm set</w:t>
            </w:r>
          </w:p>
        </w:tc>
      </w:tr>
      <w:tr w:rsidR="00185943" w:rsidRPr="000669D2" w14:paraId="17ED56D7" w14:textId="77777777" w:rsidTr="00982205">
        <w:trPr>
          <w:jc w:val="center"/>
        </w:trPr>
        <w:tc>
          <w:tcPr>
            <w:tcW w:w="1192" w:type="dxa"/>
            <w:vAlign w:val="bottom"/>
          </w:tcPr>
          <w:p w14:paraId="1C6D3753" w14:textId="77777777" w:rsidR="00185943" w:rsidRDefault="00185943" w:rsidP="00185943">
            <w:pPr>
              <w:pStyle w:val="TableEntry"/>
            </w:pPr>
            <w:r>
              <w:rPr>
                <w:rFonts w:ascii="Calibri" w:hAnsi="Calibri"/>
                <w:color w:val="000000"/>
                <w:sz w:val="22"/>
                <w:szCs w:val="22"/>
              </w:rPr>
              <w:t>+21</w:t>
            </w:r>
          </w:p>
        </w:tc>
        <w:tc>
          <w:tcPr>
            <w:tcW w:w="3402" w:type="dxa"/>
            <w:vAlign w:val="bottom"/>
          </w:tcPr>
          <w:p w14:paraId="24F027D9" w14:textId="77777777" w:rsidR="00185943" w:rsidRPr="00615FD6" w:rsidRDefault="00185943" w:rsidP="00185943">
            <w:pPr>
              <w:pStyle w:val="TableEntry"/>
            </w:pPr>
            <w:r>
              <w:rPr>
                <w:rFonts w:ascii="Calibri" w:hAnsi="Calibri"/>
                <w:color w:val="000000"/>
                <w:sz w:val="22"/>
                <w:szCs w:val="22"/>
              </w:rPr>
              <w:t>SUSPECT_LEAK_STOP</w:t>
            </w:r>
          </w:p>
        </w:tc>
        <w:tc>
          <w:tcPr>
            <w:tcW w:w="4195" w:type="dxa"/>
            <w:shd w:val="clear" w:color="auto" w:fill="auto"/>
          </w:tcPr>
          <w:p w14:paraId="2C356841" w14:textId="77777777" w:rsidR="00185943" w:rsidRDefault="00185943" w:rsidP="00185943">
            <w:pPr>
              <w:pStyle w:val="TableEntry"/>
            </w:pPr>
            <w:r>
              <w:t>Alarm cleared</w:t>
            </w:r>
          </w:p>
        </w:tc>
      </w:tr>
      <w:tr w:rsidR="00185943" w:rsidRPr="000669D2" w14:paraId="38C628F8" w14:textId="77777777" w:rsidTr="00982205">
        <w:trPr>
          <w:jc w:val="center"/>
        </w:trPr>
        <w:tc>
          <w:tcPr>
            <w:tcW w:w="1192" w:type="dxa"/>
            <w:vAlign w:val="bottom"/>
          </w:tcPr>
          <w:p w14:paraId="072925B0" w14:textId="77777777" w:rsidR="00185943" w:rsidRDefault="00185943" w:rsidP="00185943">
            <w:pPr>
              <w:pStyle w:val="TableEntry"/>
            </w:pPr>
            <w:r>
              <w:rPr>
                <w:rFonts w:ascii="Calibri" w:hAnsi="Calibri"/>
                <w:color w:val="000000"/>
                <w:sz w:val="22"/>
                <w:szCs w:val="22"/>
              </w:rPr>
              <w:t>+22</w:t>
            </w:r>
          </w:p>
        </w:tc>
        <w:tc>
          <w:tcPr>
            <w:tcW w:w="3402" w:type="dxa"/>
            <w:vAlign w:val="bottom"/>
          </w:tcPr>
          <w:p w14:paraId="50979186" w14:textId="77777777" w:rsidR="00185943" w:rsidRPr="00615FD6" w:rsidRDefault="00185943" w:rsidP="00185943">
            <w:pPr>
              <w:pStyle w:val="TableEntry"/>
            </w:pPr>
            <w:r>
              <w:rPr>
                <w:rFonts w:ascii="Calibri" w:hAnsi="Calibri"/>
                <w:color w:val="000000"/>
                <w:sz w:val="22"/>
                <w:szCs w:val="22"/>
              </w:rPr>
              <w:t>LOW_PRESSURE</w:t>
            </w:r>
          </w:p>
        </w:tc>
        <w:tc>
          <w:tcPr>
            <w:tcW w:w="4195" w:type="dxa"/>
            <w:shd w:val="clear" w:color="auto" w:fill="auto"/>
          </w:tcPr>
          <w:p w14:paraId="61B6B18C" w14:textId="77777777" w:rsidR="00185943" w:rsidRDefault="00185943" w:rsidP="00185943">
            <w:pPr>
              <w:pStyle w:val="TableEntry"/>
            </w:pPr>
            <w:r>
              <w:t>Alarm set</w:t>
            </w:r>
          </w:p>
        </w:tc>
      </w:tr>
      <w:tr w:rsidR="00185943" w:rsidRPr="000669D2" w14:paraId="0C7671A1" w14:textId="77777777" w:rsidTr="00982205">
        <w:trPr>
          <w:jc w:val="center"/>
        </w:trPr>
        <w:tc>
          <w:tcPr>
            <w:tcW w:w="1192" w:type="dxa"/>
            <w:vAlign w:val="bottom"/>
          </w:tcPr>
          <w:p w14:paraId="251E7528" w14:textId="77777777" w:rsidR="00185943" w:rsidRDefault="00185943" w:rsidP="00185943">
            <w:pPr>
              <w:pStyle w:val="TableEntry"/>
            </w:pPr>
            <w:r>
              <w:rPr>
                <w:rFonts w:ascii="Calibri" w:hAnsi="Calibri"/>
                <w:color w:val="000000"/>
                <w:sz w:val="22"/>
                <w:szCs w:val="22"/>
              </w:rPr>
              <w:t>+23</w:t>
            </w:r>
          </w:p>
        </w:tc>
        <w:tc>
          <w:tcPr>
            <w:tcW w:w="3402" w:type="dxa"/>
            <w:vAlign w:val="bottom"/>
          </w:tcPr>
          <w:p w14:paraId="1C8148D0" w14:textId="77777777" w:rsidR="00185943" w:rsidRPr="00615FD6" w:rsidRDefault="00185943" w:rsidP="00185943">
            <w:pPr>
              <w:pStyle w:val="TableEntry"/>
            </w:pPr>
            <w:r>
              <w:rPr>
                <w:rFonts w:ascii="Calibri" w:hAnsi="Calibri"/>
                <w:color w:val="000000"/>
                <w:sz w:val="22"/>
                <w:szCs w:val="22"/>
              </w:rPr>
              <w:t>LOW_PRESSURE_STOP</w:t>
            </w:r>
          </w:p>
        </w:tc>
        <w:tc>
          <w:tcPr>
            <w:tcW w:w="4195" w:type="dxa"/>
            <w:shd w:val="clear" w:color="auto" w:fill="auto"/>
          </w:tcPr>
          <w:p w14:paraId="26D31FC4" w14:textId="77777777" w:rsidR="00185943" w:rsidRDefault="00185943" w:rsidP="00185943">
            <w:pPr>
              <w:pStyle w:val="TableEntry"/>
            </w:pPr>
            <w:r>
              <w:t>Alarm cleared</w:t>
            </w:r>
          </w:p>
        </w:tc>
      </w:tr>
      <w:tr w:rsidR="00185943" w:rsidRPr="000669D2" w14:paraId="6E831076" w14:textId="77777777" w:rsidTr="00982205">
        <w:trPr>
          <w:jc w:val="center"/>
        </w:trPr>
        <w:tc>
          <w:tcPr>
            <w:tcW w:w="1192" w:type="dxa"/>
            <w:vAlign w:val="bottom"/>
          </w:tcPr>
          <w:p w14:paraId="36F1F5A5" w14:textId="77777777" w:rsidR="00185943" w:rsidRDefault="00185943" w:rsidP="00185943">
            <w:pPr>
              <w:pStyle w:val="TableEntry"/>
            </w:pPr>
            <w:r>
              <w:rPr>
                <w:rFonts w:ascii="Calibri" w:hAnsi="Calibri"/>
                <w:color w:val="000000"/>
                <w:sz w:val="22"/>
                <w:szCs w:val="22"/>
              </w:rPr>
              <w:t>+64</w:t>
            </w:r>
          </w:p>
        </w:tc>
        <w:tc>
          <w:tcPr>
            <w:tcW w:w="3402" w:type="dxa"/>
            <w:vAlign w:val="bottom"/>
          </w:tcPr>
          <w:p w14:paraId="7B6991B4" w14:textId="77777777" w:rsidR="00185943" w:rsidRPr="00615FD6" w:rsidRDefault="00185943" w:rsidP="00185943">
            <w:pPr>
              <w:pStyle w:val="TableEntry"/>
            </w:pPr>
            <w:r>
              <w:rPr>
                <w:rFonts w:ascii="Calibri" w:hAnsi="Calibri"/>
                <w:color w:val="000000"/>
                <w:sz w:val="22"/>
                <w:szCs w:val="22"/>
              </w:rPr>
              <w:t>UNKNOWN_PARAMETER</w:t>
            </w:r>
          </w:p>
        </w:tc>
        <w:tc>
          <w:tcPr>
            <w:tcW w:w="4195" w:type="dxa"/>
            <w:shd w:val="clear" w:color="auto" w:fill="auto"/>
          </w:tcPr>
          <w:p w14:paraId="1C07B3A2" w14:textId="77777777" w:rsidR="00185943" w:rsidRDefault="00185943" w:rsidP="00185943">
            <w:pPr>
              <w:pStyle w:val="TableEntry"/>
            </w:pPr>
            <w:r>
              <w:t>Attempted to access an unknown register</w:t>
            </w:r>
          </w:p>
        </w:tc>
      </w:tr>
      <w:tr w:rsidR="00185943" w:rsidRPr="000669D2" w14:paraId="7E3B20F6" w14:textId="77777777" w:rsidTr="00982205">
        <w:trPr>
          <w:jc w:val="center"/>
        </w:trPr>
        <w:tc>
          <w:tcPr>
            <w:tcW w:w="1192" w:type="dxa"/>
            <w:vAlign w:val="bottom"/>
          </w:tcPr>
          <w:p w14:paraId="351B6B11" w14:textId="77777777" w:rsidR="00185943" w:rsidRDefault="00185943" w:rsidP="00185943">
            <w:pPr>
              <w:pStyle w:val="TableEntry"/>
            </w:pPr>
            <w:r>
              <w:rPr>
                <w:rFonts w:ascii="Calibri" w:hAnsi="Calibri"/>
                <w:color w:val="000000"/>
                <w:sz w:val="22"/>
                <w:szCs w:val="22"/>
              </w:rPr>
              <w:t>+65</w:t>
            </w:r>
          </w:p>
        </w:tc>
        <w:tc>
          <w:tcPr>
            <w:tcW w:w="3402" w:type="dxa"/>
            <w:vAlign w:val="bottom"/>
          </w:tcPr>
          <w:p w14:paraId="77E729BD" w14:textId="77777777" w:rsidR="00185943" w:rsidRPr="00615FD6" w:rsidRDefault="00185943" w:rsidP="00185943">
            <w:pPr>
              <w:pStyle w:val="TableEntry"/>
            </w:pPr>
            <w:r>
              <w:rPr>
                <w:rFonts w:ascii="Calibri" w:hAnsi="Calibri"/>
                <w:color w:val="000000"/>
                <w:sz w:val="22"/>
                <w:szCs w:val="22"/>
              </w:rPr>
              <w:t>LOCALE_UNDEFINED</w:t>
            </w:r>
          </w:p>
        </w:tc>
        <w:tc>
          <w:tcPr>
            <w:tcW w:w="4195" w:type="dxa"/>
            <w:shd w:val="clear" w:color="auto" w:fill="auto"/>
          </w:tcPr>
          <w:p w14:paraId="7A392B32" w14:textId="77777777" w:rsidR="00185943" w:rsidRDefault="00185943" w:rsidP="00185943">
            <w:pPr>
              <w:pStyle w:val="TableEntry"/>
            </w:pPr>
            <w:r>
              <w:t>Attempted to set an unknown locale</w:t>
            </w:r>
          </w:p>
        </w:tc>
      </w:tr>
      <w:tr w:rsidR="00185943" w:rsidRPr="000669D2" w14:paraId="51E3363F" w14:textId="77777777" w:rsidTr="00982205">
        <w:trPr>
          <w:jc w:val="center"/>
        </w:trPr>
        <w:tc>
          <w:tcPr>
            <w:tcW w:w="1192" w:type="dxa"/>
            <w:vAlign w:val="bottom"/>
          </w:tcPr>
          <w:p w14:paraId="3D6C6AB0" w14:textId="77777777" w:rsidR="00185943" w:rsidRDefault="00185943" w:rsidP="00185943">
            <w:pPr>
              <w:pStyle w:val="TableEntry"/>
            </w:pPr>
            <w:r>
              <w:rPr>
                <w:rFonts w:ascii="Calibri" w:hAnsi="Calibri"/>
                <w:color w:val="000000"/>
                <w:sz w:val="22"/>
                <w:szCs w:val="22"/>
              </w:rPr>
              <w:t>+66</w:t>
            </w:r>
          </w:p>
        </w:tc>
        <w:tc>
          <w:tcPr>
            <w:tcW w:w="3402" w:type="dxa"/>
            <w:vAlign w:val="bottom"/>
          </w:tcPr>
          <w:p w14:paraId="0345BC61" w14:textId="77777777" w:rsidR="00185943" w:rsidRPr="00615FD6" w:rsidRDefault="00185943" w:rsidP="00185943">
            <w:pPr>
              <w:pStyle w:val="TableEntry"/>
            </w:pPr>
            <w:r>
              <w:rPr>
                <w:rFonts w:ascii="Calibri" w:hAnsi="Calibri"/>
                <w:color w:val="000000"/>
                <w:sz w:val="22"/>
                <w:szCs w:val="22"/>
              </w:rPr>
              <w:t>NO_SUCH_ALARM</w:t>
            </w:r>
          </w:p>
        </w:tc>
        <w:tc>
          <w:tcPr>
            <w:tcW w:w="4195" w:type="dxa"/>
            <w:shd w:val="clear" w:color="auto" w:fill="auto"/>
          </w:tcPr>
          <w:p w14:paraId="255891EF" w14:textId="77777777" w:rsidR="00185943" w:rsidRDefault="00185943" w:rsidP="00185943">
            <w:pPr>
              <w:pStyle w:val="TableEntry"/>
            </w:pPr>
            <w:r>
              <w:t>Unused</w:t>
            </w:r>
          </w:p>
        </w:tc>
      </w:tr>
      <w:tr w:rsidR="00185943" w:rsidRPr="000669D2" w14:paraId="15C13E2B" w14:textId="77777777" w:rsidTr="00982205">
        <w:trPr>
          <w:jc w:val="center"/>
        </w:trPr>
        <w:tc>
          <w:tcPr>
            <w:tcW w:w="1192" w:type="dxa"/>
            <w:vAlign w:val="bottom"/>
          </w:tcPr>
          <w:p w14:paraId="14A4F71D" w14:textId="77777777" w:rsidR="00185943" w:rsidRDefault="00185943" w:rsidP="00185943">
            <w:pPr>
              <w:pStyle w:val="TableEntry"/>
            </w:pPr>
            <w:r>
              <w:rPr>
                <w:rFonts w:ascii="Calibri" w:hAnsi="Calibri"/>
                <w:color w:val="000000"/>
                <w:sz w:val="22"/>
                <w:szCs w:val="22"/>
              </w:rPr>
              <w:t>+67</w:t>
            </w:r>
          </w:p>
        </w:tc>
        <w:tc>
          <w:tcPr>
            <w:tcW w:w="3402" w:type="dxa"/>
            <w:vAlign w:val="bottom"/>
          </w:tcPr>
          <w:p w14:paraId="17A8E06A" w14:textId="77777777" w:rsidR="00185943" w:rsidRPr="00615FD6" w:rsidRDefault="00185943" w:rsidP="00185943">
            <w:pPr>
              <w:pStyle w:val="TableEntry"/>
            </w:pPr>
            <w:r>
              <w:rPr>
                <w:rFonts w:ascii="Calibri" w:hAnsi="Calibri"/>
                <w:color w:val="000000"/>
                <w:sz w:val="22"/>
                <w:szCs w:val="22"/>
              </w:rPr>
              <w:t>OUT_OF_RANGE</w:t>
            </w:r>
          </w:p>
        </w:tc>
        <w:tc>
          <w:tcPr>
            <w:tcW w:w="4195" w:type="dxa"/>
            <w:shd w:val="clear" w:color="auto" w:fill="auto"/>
          </w:tcPr>
          <w:p w14:paraId="44B603EC" w14:textId="77777777" w:rsidR="00185943" w:rsidRDefault="00185943" w:rsidP="00185943">
            <w:pPr>
              <w:pStyle w:val="TableEntry"/>
            </w:pPr>
            <w:r>
              <w:t>Value failed range checks</w:t>
            </w:r>
          </w:p>
        </w:tc>
      </w:tr>
      <w:tr w:rsidR="00185943" w:rsidRPr="000669D2" w14:paraId="620A5BE6" w14:textId="77777777" w:rsidTr="00982205">
        <w:trPr>
          <w:jc w:val="center"/>
        </w:trPr>
        <w:tc>
          <w:tcPr>
            <w:tcW w:w="1192" w:type="dxa"/>
            <w:vAlign w:val="bottom"/>
          </w:tcPr>
          <w:p w14:paraId="317AAB66" w14:textId="77777777" w:rsidR="00185943" w:rsidRDefault="00185943" w:rsidP="00185943">
            <w:pPr>
              <w:pStyle w:val="TableEntry"/>
            </w:pPr>
            <w:r>
              <w:rPr>
                <w:rFonts w:ascii="Calibri" w:hAnsi="Calibri"/>
                <w:color w:val="000000"/>
                <w:sz w:val="22"/>
                <w:szCs w:val="22"/>
              </w:rPr>
              <w:t>+68</w:t>
            </w:r>
          </w:p>
        </w:tc>
        <w:tc>
          <w:tcPr>
            <w:tcW w:w="3402" w:type="dxa"/>
            <w:vAlign w:val="bottom"/>
          </w:tcPr>
          <w:p w14:paraId="4A0E2F3C" w14:textId="77777777" w:rsidR="00185943" w:rsidRPr="00615FD6" w:rsidRDefault="00185943" w:rsidP="00185943">
            <w:pPr>
              <w:pStyle w:val="TableEntry"/>
            </w:pPr>
            <w:r>
              <w:rPr>
                <w:rFonts w:ascii="Calibri" w:hAnsi="Calibri"/>
                <w:color w:val="000000"/>
                <w:sz w:val="22"/>
                <w:szCs w:val="22"/>
              </w:rPr>
              <w:t>NOT_IMPLEMENTED</w:t>
            </w:r>
          </w:p>
        </w:tc>
        <w:tc>
          <w:tcPr>
            <w:tcW w:w="4195" w:type="dxa"/>
            <w:shd w:val="clear" w:color="auto" w:fill="auto"/>
          </w:tcPr>
          <w:p w14:paraId="1D370011" w14:textId="77777777" w:rsidR="00185943" w:rsidRDefault="00185943" w:rsidP="00185943">
            <w:pPr>
              <w:pStyle w:val="TableEntry"/>
            </w:pPr>
            <w:r>
              <w:t>Feature not implemented</w:t>
            </w:r>
          </w:p>
        </w:tc>
      </w:tr>
      <w:tr w:rsidR="00185943" w:rsidRPr="000669D2" w14:paraId="7D8BA125" w14:textId="77777777" w:rsidTr="00982205">
        <w:trPr>
          <w:jc w:val="center"/>
        </w:trPr>
        <w:tc>
          <w:tcPr>
            <w:tcW w:w="1192" w:type="dxa"/>
            <w:vAlign w:val="bottom"/>
          </w:tcPr>
          <w:p w14:paraId="42746A96" w14:textId="77777777" w:rsidR="00185943" w:rsidRDefault="00185943" w:rsidP="00185943">
            <w:pPr>
              <w:pStyle w:val="TableEntry"/>
            </w:pPr>
            <w:r>
              <w:rPr>
                <w:rFonts w:ascii="Calibri" w:hAnsi="Calibri"/>
                <w:color w:val="000000"/>
                <w:sz w:val="22"/>
                <w:szCs w:val="22"/>
              </w:rPr>
              <w:t>+69</w:t>
            </w:r>
          </w:p>
        </w:tc>
        <w:tc>
          <w:tcPr>
            <w:tcW w:w="3402" w:type="dxa"/>
            <w:vAlign w:val="bottom"/>
          </w:tcPr>
          <w:p w14:paraId="0729C2C7" w14:textId="77777777" w:rsidR="00185943" w:rsidRPr="00615FD6" w:rsidRDefault="00185943" w:rsidP="00185943">
            <w:pPr>
              <w:pStyle w:val="TableEntry"/>
            </w:pPr>
            <w:r>
              <w:rPr>
                <w:rFonts w:ascii="Calibri" w:hAnsi="Calibri"/>
                <w:color w:val="000000"/>
                <w:sz w:val="22"/>
                <w:szCs w:val="22"/>
              </w:rPr>
              <w:t>BAD_CONFIG</w:t>
            </w:r>
          </w:p>
        </w:tc>
        <w:tc>
          <w:tcPr>
            <w:tcW w:w="4195" w:type="dxa"/>
            <w:shd w:val="clear" w:color="auto" w:fill="auto"/>
          </w:tcPr>
          <w:p w14:paraId="68220E4D" w14:textId="77777777" w:rsidR="00185943" w:rsidRDefault="00185943" w:rsidP="00185943">
            <w:pPr>
              <w:pStyle w:val="TableEntry"/>
            </w:pPr>
            <w:r>
              <w:t>Unused</w:t>
            </w:r>
          </w:p>
        </w:tc>
      </w:tr>
      <w:tr w:rsidR="00185943" w:rsidRPr="000669D2" w14:paraId="65586811" w14:textId="77777777" w:rsidTr="00982205">
        <w:trPr>
          <w:jc w:val="center"/>
        </w:trPr>
        <w:tc>
          <w:tcPr>
            <w:tcW w:w="1192" w:type="dxa"/>
            <w:vAlign w:val="bottom"/>
          </w:tcPr>
          <w:p w14:paraId="70B20E56" w14:textId="77777777" w:rsidR="00185943" w:rsidRDefault="00185943" w:rsidP="00185943">
            <w:pPr>
              <w:pStyle w:val="TableEntry"/>
            </w:pPr>
            <w:r>
              <w:rPr>
                <w:rFonts w:ascii="Calibri" w:hAnsi="Calibri"/>
                <w:color w:val="000000"/>
                <w:sz w:val="22"/>
                <w:szCs w:val="22"/>
              </w:rPr>
              <w:t>+70</w:t>
            </w:r>
          </w:p>
        </w:tc>
        <w:tc>
          <w:tcPr>
            <w:tcW w:w="3402" w:type="dxa"/>
            <w:vAlign w:val="bottom"/>
          </w:tcPr>
          <w:p w14:paraId="79DCE9DB" w14:textId="77777777" w:rsidR="00185943" w:rsidRPr="00615FD6" w:rsidRDefault="00185943" w:rsidP="00185943">
            <w:pPr>
              <w:pStyle w:val="TableEntry"/>
            </w:pPr>
            <w:r>
              <w:rPr>
                <w:rFonts w:ascii="Calibri" w:hAnsi="Calibri"/>
                <w:color w:val="000000"/>
                <w:sz w:val="22"/>
                <w:szCs w:val="22"/>
              </w:rPr>
              <w:t>DID_NOT_STORE</w:t>
            </w:r>
          </w:p>
        </w:tc>
        <w:tc>
          <w:tcPr>
            <w:tcW w:w="4195" w:type="dxa"/>
            <w:shd w:val="clear" w:color="auto" w:fill="auto"/>
          </w:tcPr>
          <w:p w14:paraId="2B047710" w14:textId="77777777" w:rsidR="00185943" w:rsidRDefault="00185943" w:rsidP="00185943">
            <w:pPr>
              <w:pStyle w:val="TableEntry"/>
            </w:pPr>
            <w:r>
              <w:t>Returned by STORECONFIGURATION if it failed</w:t>
            </w:r>
          </w:p>
        </w:tc>
      </w:tr>
      <w:tr w:rsidR="00185943" w:rsidRPr="000669D2" w14:paraId="5B78FE86" w14:textId="77777777" w:rsidTr="00982205">
        <w:trPr>
          <w:jc w:val="center"/>
        </w:trPr>
        <w:tc>
          <w:tcPr>
            <w:tcW w:w="1192" w:type="dxa"/>
            <w:vAlign w:val="bottom"/>
          </w:tcPr>
          <w:p w14:paraId="0B9D4A6B" w14:textId="77777777" w:rsidR="00185943" w:rsidRDefault="00185943" w:rsidP="00185943">
            <w:pPr>
              <w:pStyle w:val="TableEntry"/>
            </w:pPr>
            <w:r>
              <w:rPr>
                <w:rFonts w:ascii="Calibri" w:hAnsi="Calibri"/>
                <w:color w:val="000000"/>
                <w:sz w:val="22"/>
                <w:szCs w:val="22"/>
              </w:rPr>
              <w:t>+71</w:t>
            </w:r>
          </w:p>
        </w:tc>
        <w:tc>
          <w:tcPr>
            <w:tcW w:w="3402" w:type="dxa"/>
            <w:vAlign w:val="bottom"/>
          </w:tcPr>
          <w:p w14:paraId="2C3C901D" w14:textId="77777777" w:rsidR="00185943" w:rsidRPr="00615FD6" w:rsidRDefault="00185943" w:rsidP="00185943">
            <w:pPr>
              <w:pStyle w:val="TableEntry"/>
            </w:pPr>
            <w:r>
              <w:rPr>
                <w:rFonts w:ascii="Calibri" w:hAnsi="Calibri"/>
                <w:color w:val="000000"/>
                <w:sz w:val="22"/>
                <w:szCs w:val="22"/>
              </w:rPr>
              <w:t>STORE_PENDING</w:t>
            </w:r>
          </w:p>
        </w:tc>
        <w:tc>
          <w:tcPr>
            <w:tcW w:w="4195" w:type="dxa"/>
            <w:shd w:val="clear" w:color="auto" w:fill="auto"/>
          </w:tcPr>
          <w:p w14:paraId="2A716694" w14:textId="77777777" w:rsidR="00185943" w:rsidRDefault="00185943" w:rsidP="00185943">
            <w:pPr>
              <w:pStyle w:val="TableEntry"/>
            </w:pPr>
            <w:r>
              <w:t>Returned by STORECONFIGURATION while storage of parameters is still pending</w:t>
            </w:r>
          </w:p>
        </w:tc>
      </w:tr>
      <w:tr w:rsidR="00594068" w:rsidRPr="000669D2" w14:paraId="2DFD84DE" w14:textId="77777777" w:rsidTr="00982205">
        <w:trPr>
          <w:jc w:val="center"/>
        </w:trPr>
        <w:tc>
          <w:tcPr>
            <w:tcW w:w="1192" w:type="dxa"/>
            <w:vAlign w:val="bottom"/>
          </w:tcPr>
          <w:p w14:paraId="393E66F3" w14:textId="48C0F73A" w:rsidR="00594068" w:rsidRDefault="00594068" w:rsidP="00185943">
            <w:pPr>
              <w:pStyle w:val="TableEntry"/>
              <w:rPr>
                <w:rFonts w:ascii="Calibri" w:hAnsi="Calibri"/>
                <w:color w:val="000000"/>
                <w:sz w:val="22"/>
                <w:szCs w:val="22"/>
              </w:rPr>
            </w:pPr>
            <w:r>
              <w:rPr>
                <w:rFonts w:ascii="Calibri" w:hAnsi="Calibri"/>
                <w:color w:val="000000"/>
                <w:sz w:val="22"/>
                <w:szCs w:val="22"/>
              </w:rPr>
              <w:t>+72</w:t>
            </w:r>
          </w:p>
        </w:tc>
        <w:tc>
          <w:tcPr>
            <w:tcW w:w="3402" w:type="dxa"/>
            <w:vAlign w:val="bottom"/>
          </w:tcPr>
          <w:p w14:paraId="2A0051D1" w14:textId="2DD94C6E" w:rsidR="00594068" w:rsidRDefault="00594068" w:rsidP="00185943">
            <w:pPr>
              <w:pStyle w:val="TableEntry"/>
              <w:rPr>
                <w:rFonts w:ascii="Calibri" w:hAnsi="Calibri"/>
                <w:color w:val="000000"/>
                <w:sz w:val="22"/>
                <w:szCs w:val="22"/>
              </w:rPr>
            </w:pPr>
            <w:r>
              <w:rPr>
                <w:rFonts w:ascii="Calibri" w:hAnsi="Calibri"/>
                <w:color w:val="000000"/>
                <w:sz w:val="22"/>
                <w:szCs w:val="22"/>
              </w:rPr>
              <w:t>STRING_TOO_LONG</w:t>
            </w:r>
          </w:p>
        </w:tc>
        <w:tc>
          <w:tcPr>
            <w:tcW w:w="4195" w:type="dxa"/>
            <w:shd w:val="clear" w:color="auto" w:fill="auto"/>
          </w:tcPr>
          <w:p w14:paraId="694F9B16" w14:textId="6F38E353" w:rsidR="00594068" w:rsidRDefault="00594068" w:rsidP="00185943">
            <w:pPr>
              <w:pStyle w:val="TableEntry"/>
            </w:pPr>
            <w:r>
              <w:t>String used for customer string won’t fit</w:t>
            </w:r>
          </w:p>
        </w:tc>
      </w:tr>
    </w:tbl>
    <w:p w14:paraId="4BC954D0" w14:textId="316CC749" w:rsidR="004F7175" w:rsidRDefault="004F7175" w:rsidP="004F717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62" w:author="Frost, Alex - Xylem" w:date="2023-04-20T10:18:00Z">
        <w:r w:rsidR="001E0380">
          <w:rPr>
            <w:noProof/>
          </w:rPr>
          <w:t>26</w:t>
        </w:r>
      </w:ins>
      <w:del w:id="1163" w:author="Frost, Alex - Xylem" w:date="2022-03-05T19:30:00Z">
        <w:r w:rsidR="00646DB1" w:rsidDel="00AD2C8B">
          <w:rPr>
            <w:noProof/>
          </w:rPr>
          <w:delText>27</w:delText>
        </w:r>
      </w:del>
      <w:r w:rsidR="00B16CB9">
        <w:rPr>
          <w:noProof/>
        </w:rPr>
        <w:fldChar w:fldCharType="end"/>
      </w:r>
      <w:r>
        <w:t xml:space="preserve"> – Customer application errors</w:t>
      </w:r>
    </w:p>
    <w:p w14:paraId="05C78C41" w14:textId="77777777" w:rsidR="0028125E" w:rsidRDefault="00496AE3" w:rsidP="00EC319A">
      <w:pPr>
        <w:pStyle w:val="Heading3"/>
      </w:pPr>
      <w:r>
        <w:t>Alarm IDs</w:t>
      </w:r>
    </w:p>
    <w:p w14:paraId="535C412D" w14:textId="77777777" w:rsidR="0028125E" w:rsidRDefault="00496AE3" w:rsidP="00EC319A">
      <w:r>
        <w:t xml:space="preserve">The </w:t>
      </w:r>
      <w:r w:rsidR="00B16CB9" w:rsidRPr="00EC319A">
        <w:rPr>
          <w:rFonts w:ascii="Courier New" w:hAnsi="Courier New" w:cs="Courier New"/>
        </w:rPr>
        <w:t>alarm_indices_t</w:t>
      </w:r>
      <w:r>
        <w:t xml:space="preserve"> enum has the following values</w:t>
      </w:r>
    </w:p>
    <w:tbl>
      <w:tblPr>
        <w:tblStyle w:val="TableGrid"/>
        <w:tblW w:w="0" w:type="auto"/>
        <w:tblInd w:w="2235" w:type="dxa"/>
        <w:tblLook w:val="04A0" w:firstRow="1" w:lastRow="0" w:firstColumn="1" w:lastColumn="0" w:noHBand="0" w:noVBand="1"/>
      </w:tblPr>
      <w:tblGrid>
        <w:gridCol w:w="2210"/>
        <w:gridCol w:w="1192"/>
      </w:tblGrid>
      <w:tr w:rsidR="00496AE3" w14:paraId="24C3E4D0" w14:textId="77777777" w:rsidTr="00EC319A">
        <w:tc>
          <w:tcPr>
            <w:tcW w:w="2210" w:type="dxa"/>
          </w:tcPr>
          <w:p w14:paraId="153D3198" w14:textId="77777777" w:rsidR="0028125E" w:rsidRDefault="00496AE3" w:rsidP="00EC319A">
            <w:pPr>
              <w:pStyle w:val="TableHead"/>
            </w:pPr>
            <w:r>
              <w:t>Name</w:t>
            </w:r>
          </w:p>
        </w:tc>
        <w:tc>
          <w:tcPr>
            <w:tcW w:w="1192" w:type="dxa"/>
          </w:tcPr>
          <w:p w14:paraId="67A44A51" w14:textId="77777777" w:rsidR="0028125E" w:rsidRDefault="00496AE3" w:rsidP="00EC319A">
            <w:pPr>
              <w:pStyle w:val="TableHead"/>
            </w:pPr>
            <w:r>
              <w:t>ID</w:t>
            </w:r>
          </w:p>
        </w:tc>
      </w:tr>
      <w:tr w:rsidR="00496AE3" w14:paraId="3D88E6EF" w14:textId="77777777" w:rsidTr="00EC319A">
        <w:tc>
          <w:tcPr>
            <w:tcW w:w="2210" w:type="dxa"/>
          </w:tcPr>
          <w:p w14:paraId="0A2DBBCF" w14:textId="77777777" w:rsidR="0028125E" w:rsidRDefault="00496AE3" w:rsidP="00EC319A">
            <w:pPr>
              <w:pStyle w:val="TableEntry"/>
            </w:pPr>
            <w:r>
              <w:t>REBOOT</w:t>
            </w:r>
          </w:p>
        </w:tc>
        <w:tc>
          <w:tcPr>
            <w:tcW w:w="1192" w:type="dxa"/>
          </w:tcPr>
          <w:p w14:paraId="178AA92D" w14:textId="77777777" w:rsidR="0028125E" w:rsidRDefault="00496AE3" w:rsidP="00EC319A">
            <w:pPr>
              <w:pStyle w:val="TableEntry"/>
            </w:pPr>
            <w:r>
              <w:t>0</w:t>
            </w:r>
          </w:p>
        </w:tc>
      </w:tr>
      <w:tr w:rsidR="00496AE3" w14:paraId="2AAEA151" w14:textId="77777777" w:rsidTr="00EC319A">
        <w:tc>
          <w:tcPr>
            <w:tcW w:w="2210" w:type="dxa"/>
          </w:tcPr>
          <w:p w14:paraId="48103285" w14:textId="77777777" w:rsidR="0028125E" w:rsidRDefault="00496AE3" w:rsidP="00EC319A">
            <w:pPr>
              <w:pStyle w:val="TableEntry"/>
            </w:pPr>
            <w:r>
              <w:t>LOW_BATTERY</w:t>
            </w:r>
          </w:p>
        </w:tc>
        <w:tc>
          <w:tcPr>
            <w:tcW w:w="1192" w:type="dxa"/>
          </w:tcPr>
          <w:p w14:paraId="306EEE09" w14:textId="77777777" w:rsidR="0028125E" w:rsidRDefault="00496AE3" w:rsidP="00EC319A">
            <w:pPr>
              <w:pStyle w:val="TableEntry"/>
            </w:pPr>
            <w:r>
              <w:t>1</w:t>
            </w:r>
          </w:p>
        </w:tc>
      </w:tr>
      <w:tr w:rsidR="00496AE3" w14:paraId="7AC7D40E" w14:textId="77777777" w:rsidTr="00EC319A">
        <w:tc>
          <w:tcPr>
            <w:tcW w:w="2210" w:type="dxa"/>
          </w:tcPr>
          <w:p w14:paraId="086F764C" w14:textId="77777777" w:rsidR="0028125E" w:rsidRDefault="00496AE3" w:rsidP="00EC319A">
            <w:pPr>
              <w:pStyle w:val="TableEntry"/>
            </w:pPr>
            <w:r>
              <w:t>EMPTY_PIPE</w:t>
            </w:r>
          </w:p>
        </w:tc>
        <w:tc>
          <w:tcPr>
            <w:tcW w:w="1192" w:type="dxa"/>
          </w:tcPr>
          <w:p w14:paraId="3719FB3B" w14:textId="77777777" w:rsidR="0028125E" w:rsidRDefault="00496AE3" w:rsidP="00EC319A">
            <w:pPr>
              <w:pStyle w:val="TableEntry"/>
            </w:pPr>
            <w:r>
              <w:t>4</w:t>
            </w:r>
          </w:p>
        </w:tc>
      </w:tr>
      <w:tr w:rsidR="00496AE3" w14:paraId="6B691BC9" w14:textId="77777777" w:rsidTr="00EC319A">
        <w:tc>
          <w:tcPr>
            <w:tcW w:w="2210" w:type="dxa"/>
          </w:tcPr>
          <w:p w14:paraId="5F1F242E" w14:textId="77777777" w:rsidR="0028125E" w:rsidRDefault="00496AE3" w:rsidP="00EC319A">
            <w:pPr>
              <w:pStyle w:val="TableEntry"/>
            </w:pPr>
            <w:r>
              <w:t>REVERSE_FLOW</w:t>
            </w:r>
          </w:p>
        </w:tc>
        <w:tc>
          <w:tcPr>
            <w:tcW w:w="1192" w:type="dxa"/>
          </w:tcPr>
          <w:p w14:paraId="48BBE5BB" w14:textId="77777777" w:rsidR="0028125E" w:rsidRDefault="00496AE3" w:rsidP="00EC319A">
            <w:pPr>
              <w:pStyle w:val="TableEntry"/>
            </w:pPr>
            <w:r>
              <w:t>6</w:t>
            </w:r>
          </w:p>
        </w:tc>
      </w:tr>
      <w:tr w:rsidR="00496AE3" w14:paraId="045C2D26" w14:textId="77777777" w:rsidTr="00EC319A">
        <w:tc>
          <w:tcPr>
            <w:tcW w:w="2210" w:type="dxa"/>
          </w:tcPr>
          <w:p w14:paraId="3A5BDA97" w14:textId="77777777" w:rsidR="0028125E" w:rsidRDefault="00496AE3" w:rsidP="00EC319A">
            <w:pPr>
              <w:pStyle w:val="TableEntry"/>
            </w:pPr>
            <w:r>
              <w:t>SUSPECT_LEAK</w:t>
            </w:r>
          </w:p>
        </w:tc>
        <w:tc>
          <w:tcPr>
            <w:tcW w:w="1192" w:type="dxa"/>
          </w:tcPr>
          <w:p w14:paraId="70DDB456" w14:textId="77777777" w:rsidR="0028125E" w:rsidRDefault="00496AE3" w:rsidP="00EC319A">
            <w:pPr>
              <w:pStyle w:val="TableEntry"/>
            </w:pPr>
            <w:r>
              <w:t>7</w:t>
            </w:r>
          </w:p>
        </w:tc>
      </w:tr>
      <w:tr w:rsidR="00496AE3" w14:paraId="391FB9A8" w14:textId="77777777" w:rsidTr="00EC319A">
        <w:tc>
          <w:tcPr>
            <w:tcW w:w="2210" w:type="dxa"/>
          </w:tcPr>
          <w:p w14:paraId="5F3CBF7A" w14:textId="77777777" w:rsidR="0028125E" w:rsidRDefault="00496AE3" w:rsidP="00EC319A">
            <w:pPr>
              <w:pStyle w:val="TableEntry"/>
            </w:pPr>
            <w:r>
              <w:t>BROKEN_PIPE</w:t>
            </w:r>
          </w:p>
        </w:tc>
        <w:tc>
          <w:tcPr>
            <w:tcW w:w="1192" w:type="dxa"/>
          </w:tcPr>
          <w:p w14:paraId="388A9FC2" w14:textId="77777777" w:rsidR="0028125E" w:rsidRDefault="00496AE3" w:rsidP="00EC319A">
            <w:pPr>
              <w:pStyle w:val="TableEntry"/>
            </w:pPr>
            <w:r>
              <w:t>8</w:t>
            </w:r>
          </w:p>
        </w:tc>
      </w:tr>
      <w:tr w:rsidR="00496AE3" w14:paraId="47A92C2A" w14:textId="77777777" w:rsidTr="00EC319A">
        <w:tc>
          <w:tcPr>
            <w:tcW w:w="2210" w:type="dxa"/>
          </w:tcPr>
          <w:p w14:paraId="11223641" w14:textId="77777777" w:rsidR="00496AE3" w:rsidRDefault="00496AE3" w:rsidP="00496AE3">
            <w:pPr>
              <w:pStyle w:val="TableEntry"/>
            </w:pPr>
            <w:r>
              <w:t>LOW_PRESSURE</w:t>
            </w:r>
          </w:p>
        </w:tc>
        <w:tc>
          <w:tcPr>
            <w:tcW w:w="1192" w:type="dxa"/>
          </w:tcPr>
          <w:p w14:paraId="68881561" w14:textId="77777777" w:rsidR="00496AE3" w:rsidRDefault="00496AE3" w:rsidP="00496AE3">
            <w:pPr>
              <w:pStyle w:val="TableEntry"/>
            </w:pPr>
            <w:r>
              <w:t>9</w:t>
            </w:r>
          </w:p>
        </w:tc>
      </w:tr>
      <w:tr w:rsidR="00496AE3" w14:paraId="78A18C78" w14:textId="77777777" w:rsidTr="00EC319A">
        <w:tc>
          <w:tcPr>
            <w:tcW w:w="2210" w:type="dxa"/>
          </w:tcPr>
          <w:p w14:paraId="40101FC0" w14:textId="77777777" w:rsidR="00496AE3" w:rsidRDefault="00496AE3" w:rsidP="00496AE3">
            <w:pPr>
              <w:pStyle w:val="TableEntry"/>
            </w:pPr>
            <w:r>
              <w:t>HIGH_PRESSURE</w:t>
            </w:r>
          </w:p>
        </w:tc>
        <w:tc>
          <w:tcPr>
            <w:tcW w:w="1192" w:type="dxa"/>
          </w:tcPr>
          <w:p w14:paraId="459ED015" w14:textId="77777777" w:rsidR="00496AE3" w:rsidRDefault="00496AE3" w:rsidP="00496AE3">
            <w:pPr>
              <w:pStyle w:val="TableEntry"/>
            </w:pPr>
            <w:r>
              <w:t>10</w:t>
            </w:r>
          </w:p>
        </w:tc>
      </w:tr>
      <w:tr w:rsidR="00496AE3" w14:paraId="456C0093" w14:textId="77777777" w:rsidTr="00EC319A">
        <w:tc>
          <w:tcPr>
            <w:tcW w:w="2210" w:type="dxa"/>
          </w:tcPr>
          <w:p w14:paraId="6896C570" w14:textId="77777777" w:rsidR="00496AE3" w:rsidRDefault="00496AE3" w:rsidP="00496AE3">
            <w:pPr>
              <w:pStyle w:val="TableEntry"/>
            </w:pPr>
            <w:r>
              <w:t>LOW_TEMPERATURE</w:t>
            </w:r>
          </w:p>
        </w:tc>
        <w:tc>
          <w:tcPr>
            <w:tcW w:w="1192" w:type="dxa"/>
          </w:tcPr>
          <w:p w14:paraId="7B213E9D" w14:textId="77777777" w:rsidR="00496AE3" w:rsidRDefault="00496AE3" w:rsidP="00496AE3">
            <w:pPr>
              <w:pStyle w:val="TableEntry"/>
            </w:pPr>
            <w:r>
              <w:t>11</w:t>
            </w:r>
          </w:p>
        </w:tc>
      </w:tr>
      <w:tr w:rsidR="00496AE3" w14:paraId="1014074F" w14:textId="77777777" w:rsidTr="00EC319A">
        <w:tc>
          <w:tcPr>
            <w:tcW w:w="2210" w:type="dxa"/>
          </w:tcPr>
          <w:p w14:paraId="5B5EE4D6" w14:textId="77777777" w:rsidR="00496AE3" w:rsidRDefault="00496AE3" w:rsidP="00496AE3">
            <w:pPr>
              <w:pStyle w:val="TableEntry"/>
            </w:pPr>
            <w:r>
              <w:t>HIGH_TEMPERATURE</w:t>
            </w:r>
          </w:p>
        </w:tc>
        <w:tc>
          <w:tcPr>
            <w:tcW w:w="1192" w:type="dxa"/>
          </w:tcPr>
          <w:p w14:paraId="627DD2FC" w14:textId="77777777" w:rsidR="00496AE3" w:rsidRDefault="00496AE3" w:rsidP="00496AE3">
            <w:pPr>
              <w:pStyle w:val="TableEntry"/>
            </w:pPr>
            <w:r>
              <w:t>12</w:t>
            </w:r>
          </w:p>
        </w:tc>
      </w:tr>
      <w:tr w:rsidR="00496AE3" w14:paraId="0AEC8EFE" w14:textId="77777777" w:rsidTr="00EC319A">
        <w:tc>
          <w:tcPr>
            <w:tcW w:w="2210" w:type="dxa"/>
          </w:tcPr>
          <w:p w14:paraId="6B691B8B" w14:textId="77777777" w:rsidR="00496AE3" w:rsidRDefault="00496AE3" w:rsidP="00496AE3">
            <w:pPr>
              <w:pStyle w:val="TableEntry"/>
            </w:pPr>
            <w:r>
              <w:t>RADIO_ERROR</w:t>
            </w:r>
          </w:p>
        </w:tc>
        <w:tc>
          <w:tcPr>
            <w:tcW w:w="1192" w:type="dxa"/>
          </w:tcPr>
          <w:p w14:paraId="3A528607" w14:textId="77777777" w:rsidR="00496AE3" w:rsidRDefault="00496AE3" w:rsidP="00496AE3">
            <w:pPr>
              <w:pStyle w:val="TableEntry"/>
            </w:pPr>
            <w:r>
              <w:t>13</w:t>
            </w:r>
          </w:p>
        </w:tc>
      </w:tr>
      <w:tr w:rsidR="00496AE3" w14:paraId="580822EA" w14:textId="77777777" w:rsidTr="00EC319A">
        <w:tc>
          <w:tcPr>
            <w:tcW w:w="2210" w:type="dxa"/>
          </w:tcPr>
          <w:p w14:paraId="30364E96" w14:textId="77777777" w:rsidR="00496AE3" w:rsidRDefault="00496AE3" w:rsidP="00496AE3">
            <w:pPr>
              <w:pStyle w:val="TableEntry"/>
            </w:pPr>
            <w:r>
              <w:t>METROLOGY_PARAMS</w:t>
            </w:r>
          </w:p>
        </w:tc>
        <w:tc>
          <w:tcPr>
            <w:tcW w:w="1192" w:type="dxa"/>
          </w:tcPr>
          <w:p w14:paraId="2E719FB1" w14:textId="77777777" w:rsidR="00496AE3" w:rsidRDefault="00496AE3" w:rsidP="00496AE3">
            <w:pPr>
              <w:pStyle w:val="TableEntry"/>
            </w:pPr>
            <w:r>
              <w:t>14</w:t>
            </w:r>
          </w:p>
        </w:tc>
      </w:tr>
      <w:tr w:rsidR="00496AE3" w14:paraId="06911AB3" w14:textId="77777777" w:rsidTr="00EC319A">
        <w:tc>
          <w:tcPr>
            <w:tcW w:w="2210" w:type="dxa"/>
          </w:tcPr>
          <w:p w14:paraId="4B304E23" w14:textId="77777777" w:rsidR="00496AE3" w:rsidRDefault="00496AE3" w:rsidP="00496AE3">
            <w:pPr>
              <w:pStyle w:val="TableEntry"/>
            </w:pPr>
            <w:r>
              <w:t>METROLOGY_MEASURE</w:t>
            </w:r>
          </w:p>
        </w:tc>
        <w:tc>
          <w:tcPr>
            <w:tcW w:w="1192" w:type="dxa"/>
          </w:tcPr>
          <w:p w14:paraId="17327A78" w14:textId="77777777" w:rsidR="00496AE3" w:rsidRDefault="00496AE3" w:rsidP="00705C85">
            <w:pPr>
              <w:pStyle w:val="TableEntry"/>
              <w:keepNext/>
            </w:pPr>
            <w:r>
              <w:t>15</w:t>
            </w:r>
          </w:p>
        </w:tc>
      </w:tr>
    </w:tbl>
    <w:p w14:paraId="07B9F4FC" w14:textId="1D2D873B" w:rsidR="0028125E" w:rsidRDefault="00705C85" w:rsidP="00EC319A">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64" w:author="Frost, Alex - Xylem" w:date="2023-04-20T10:18:00Z">
        <w:r w:rsidR="001E0380">
          <w:rPr>
            <w:noProof/>
          </w:rPr>
          <w:t>27</w:t>
        </w:r>
      </w:ins>
      <w:del w:id="1165" w:author="Frost, Alex - Xylem" w:date="2022-03-05T19:30:00Z">
        <w:r w:rsidR="00646DB1" w:rsidDel="00AD2C8B">
          <w:rPr>
            <w:noProof/>
          </w:rPr>
          <w:delText>28</w:delText>
        </w:r>
      </w:del>
      <w:r w:rsidR="00B16CB9">
        <w:rPr>
          <w:noProof/>
        </w:rPr>
        <w:fldChar w:fldCharType="end"/>
      </w:r>
      <w:r>
        <w:t xml:space="preserve"> – Alarm IDs</w:t>
      </w:r>
    </w:p>
    <w:p w14:paraId="03F8249E" w14:textId="77777777" w:rsidR="001C70D4" w:rsidRDefault="001C70D4" w:rsidP="001C70D4">
      <w:pPr>
        <w:pStyle w:val="Heading1"/>
      </w:pPr>
      <w:bookmarkStart w:id="1166" w:name="_Toc132878367"/>
      <w:r>
        <w:t>Logger</w:t>
      </w:r>
      <w:bookmarkEnd w:id="1166"/>
    </w:p>
    <w:p w14:paraId="61A1764C" w14:textId="77777777" w:rsidR="001C70D4" w:rsidRDefault="001C70D4" w:rsidP="001C70D4">
      <w:pPr>
        <w:pStyle w:val="Heading2"/>
      </w:pPr>
      <w:bookmarkStart w:id="1167" w:name="_Toc132878368"/>
      <w:r>
        <w:t>Overview</w:t>
      </w:r>
      <w:bookmarkEnd w:id="1167"/>
    </w:p>
    <w:p w14:paraId="0A442498" w14:textId="77777777" w:rsidR="001C70D4" w:rsidRDefault="001C70D4" w:rsidP="001C70D4">
      <w:r>
        <w:t xml:space="preserve">Please see “Application </w:t>
      </w:r>
      <w:r w:rsidR="00225C6B">
        <w:t>’</w:t>
      </w:r>
      <w:r>
        <w:t>Logger</w:t>
      </w:r>
      <w:r w:rsidR="00225C6B">
        <w:t>’”</w:t>
      </w:r>
      <w:r w:rsidRPr="00633F20">
        <w:rPr>
          <w:vertAlign w:val="superscript"/>
        </w:rPr>
        <w:t>[1]</w:t>
      </w:r>
      <w:r>
        <w:t>.</w:t>
      </w:r>
    </w:p>
    <w:p w14:paraId="5AC81EEA" w14:textId="77777777" w:rsidR="00333C39" w:rsidRDefault="00333C39" w:rsidP="00333C39">
      <w:pPr>
        <w:pStyle w:val="Heading2"/>
        <w:numPr>
          <w:ilvl w:val="1"/>
          <w:numId w:val="0"/>
        </w:numPr>
        <w:ind w:left="426" w:hanging="710"/>
        <w:jc w:val="left"/>
      </w:pPr>
      <w:bookmarkStart w:id="1168" w:name="_Toc132878369"/>
      <w:r>
        <w:t>User interface</w:t>
      </w:r>
      <w:bookmarkEnd w:id="1168"/>
    </w:p>
    <w:p w14:paraId="4A56EC6C" w14:textId="77777777" w:rsidR="00333C39" w:rsidRDefault="00333C39" w:rsidP="00333C39">
      <w:pPr>
        <w:pStyle w:val="Heading3"/>
        <w:numPr>
          <w:ilvl w:val="2"/>
          <w:numId w:val="0"/>
        </w:numPr>
        <w:ind w:left="720" w:hanging="720"/>
        <w:jc w:val="left"/>
      </w:pPr>
      <w:r>
        <w:t>Configuration register list</w:t>
      </w:r>
    </w:p>
    <w:p w14:paraId="03B8B6EA" w14:textId="77777777" w:rsidR="00333C39" w:rsidRPr="00663F3F" w:rsidRDefault="00333C39" w:rsidP="00333C39">
      <w:r>
        <w:t xml:space="preserve">In addition to the registers in </w:t>
      </w:r>
      <w:r w:rsidRPr="00663F3F">
        <w:rPr>
          <w:vertAlign w:val="superscript"/>
        </w:rPr>
        <w:t>[1]</w:t>
      </w:r>
      <w:r>
        <w:t xml:space="preserve"> there are the following.</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333C39" w:rsidRPr="003A5F0F" w14:paraId="528EF647" w14:textId="77777777" w:rsidTr="00526D9F">
        <w:tc>
          <w:tcPr>
            <w:tcW w:w="1171" w:type="dxa"/>
          </w:tcPr>
          <w:p w14:paraId="604DF404" w14:textId="77777777" w:rsidR="00333C39" w:rsidRPr="003D61AE" w:rsidRDefault="00333C39" w:rsidP="00526D9F">
            <w:pPr>
              <w:pStyle w:val="TableHead"/>
            </w:pPr>
            <w:r w:rsidRPr="003D61AE">
              <w:t>Number</w:t>
            </w:r>
          </w:p>
        </w:tc>
        <w:tc>
          <w:tcPr>
            <w:tcW w:w="2856" w:type="dxa"/>
          </w:tcPr>
          <w:p w14:paraId="29972275" w14:textId="77777777" w:rsidR="00333C39" w:rsidRPr="003D61AE" w:rsidRDefault="00333C39" w:rsidP="00526D9F">
            <w:pPr>
              <w:pStyle w:val="TableHead"/>
            </w:pPr>
            <w:r w:rsidRPr="003D61AE">
              <w:t>Alias</w:t>
            </w:r>
          </w:p>
        </w:tc>
        <w:tc>
          <w:tcPr>
            <w:tcW w:w="1272" w:type="dxa"/>
          </w:tcPr>
          <w:p w14:paraId="2611B6A6" w14:textId="77777777" w:rsidR="00333C39" w:rsidRPr="003D61AE" w:rsidRDefault="00333C39" w:rsidP="00526D9F">
            <w:pPr>
              <w:pStyle w:val="TableHead"/>
            </w:pPr>
            <w:r>
              <w:t>Default</w:t>
            </w:r>
          </w:p>
        </w:tc>
        <w:tc>
          <w:tcPr>
            <w:tcW w:w="3490" w:type="dxa"/>
            <w:tcBorders>
              <w:bottom w:val="single" w:sz="4" w:space="0" w:color="auto"/>
            </w:tcBorders>
          </w:tcPr>
          <w:p w14:paraId="1098D779" w14:textId="77777777" w:rsidR="00333C39" w:rsidRPr="003D61AE" w:rsidRDefault="00333C39" w:rsidP="00526D9F">
            <w:pPr>
              <w:pStyle w:val="TableHead"/>
            </w:pPr>
            <w:r w:rsidRPr="003D61AE">
              <w:t>Meaning</w:t>
            </w:r>
          </w:p>
        </w:tc>
      </w:tr>
      <w:tr w:rsidR="00333C39" w:rsidRPr="003A5F0F" w14:paraId="6DDC728B" w14:textId="77777777" w:rsidTr="00526D9F">
        <w:tc>
          <w:tcPr>
            <w:tcW w:w="1171" w:type="dxa"/>
          </w:tcPr>
          <w:p w14:paraId="518AD9E8" w14:textId="72EE15EC" w:rsidR="00333C39" w:rsidRDefault="00333C39" w:rsidP="00526D9F">
            <w:pPr>
              <w:pStyle w:val="TableEntry"/>
            </w:pPr>
            <w:r>
              <w:t>0x0800</w:t>
            </w:r>
          </w:p>
        </w:tc>
        <w:tc>
          <w:tcPr>
            <w:tcW w:w="2856" w:type="dxa"/>
          </w:tcPr>
          <w:p w14:paraId="56D68A7F" w14:textId="77777777" w:rsidR="00333C39" w:rsidRDefault="00333C39" w:rsidP="00526D9F">
            <w:pPr>
              <w:pStyle w:val="TableEntry"/>
            </w:pPr>
            <w:r>
              <w:t>Base</w:t>
            </w:r>
          </w:p>
        </w:tc>
        <w:tc>
          <w:tcPr>
            <w:tcW w:w="1272" w:type="dxa"/>
          </w:tcPr>
          <w:p w14:paraId="7F8C1595" w14:textId="77777777" w:rsidR="00333C39" w:rsidRDefault="00333C39" w:rsidP="00526D9F">
            <w:pPr>
              <w:pStyle w:val="TableEntry"/>
            </w:pPr>
          </w:p>
        </w:tc>
        <w:tc>
          <w:tcPr>
            <w:tcW w:w="3490" w:type="dxa"/>
            <w:shd w:val="clear" w:color="auto" w:fill="BFBFBF"/>
          </w:tcPr>
          <w:p w14:paraId="3C24E11A" w14:textId="77777777" w:rsidR="00333C39" w:rsidRDefault="00333C39" w:rsidP="00526D9F">
            <w:pPr>
              <w:pStyle w:val="TableEntry"/>
            </w:pPr>
          </w:p>
        </w:tc>
      </w:tr>
      <w:tr w:rsidR="00333C39" w:rsidRPr="003A5F0F" w14:paraId="3C70A6D3" w14:textId="77777777" w:rsidTr="00526D9F">
        <w:tc>
          <w:tcPr>
            <w:tcW w:w="1171" w:type="dxa"/>
          </w:tcPr>
          <w:p w14:paraId="3D231F01" w14:textId="56A6F2DE" w:rsidR="00333C39" w:rsidRDefault="00333C39" w:rsidP="00526D9F">
            <w:pPr>
              <w:pStyle w:val="TableEntry"/>
            </w:pPr>
            <w:r>
              <w:t>+3</w:t>
            </w:r>
          </w:p>
        </w:tc>
        <w:tc>
          <w:tcPr>
            <w:tcW w:w="2856" w:type="dxa"/>
          </w:tcPr>
          <w:p w14:paraId="07694168" w14:textId="77777777" w:rsidR="00333C39" w:rsidRPr="00761ABF" w:rsidRDefault="00333C39" w:rsidP="00526D9F">
            <w:pPr>
              <w:pStyle w:val="TableEntry"/>
            </w:pPr>
            <w:r w:rsidRPr="00663F3F">
              <w:t>STORECONFIGURATION</w:t>
            </w:r>
          </w:p>
        </w:tc>
        <w:tc>
          <w:tcPr>
            <w:tcW w:w="1272" w:type="dxa"/>
          </w:tcPr>
          <w:p w14:paraId="6BFEF6AA" w14:textId="77777777" w:rsidR="00333C39" w:rsidRDefault="00333C39" w:rsidP="00526D9F">
            <w:pPr>
              <w:pStyle w:val="TableEntry"/>
            </w:pPr>
            <w:r w:rsidRPr="00340C82">
              <w:t>Undefined</w:t>
            </w:r>
          </w:p>
        </w:tc>
        <w:tc>
          <w:tcPr>
            <w:tcW w:w="3490" w:type="dxa"/>
          </w:tcPr>
          <w:p w14:paraId="2F49C754" w14:textId="77777777" w:rsidR="00333C39" w:rsidRDefault="00333C39" w:rsidP="00526D9F">
            <w:pPr>
              <w:pStyle w:val="TableEntry"/>
              <w:keepNext/>
            </w:pPr>
            <w:r w:rsidRPr="00340C82">
              <w:t>Writing TRUE to this register stores the values of the other registers to the non-volatile memory</w:t>
            </w:r>
          </w:p>
        </w:tc>
      </w:tr>
    </w:tbl>
    <w:p w14:paraId="492099D0" w14:textId="36BF4271" w:rsidR="00333C39" w:rsidRDefault="00333C39" w:rsidP="00333C39">
      <w:pPr>
        <w:pStyle w:val="Caption"/>
      </w:pPr>
      <w:r>
        <w:t xml:space="preserve">Table </w:t>
      </w:r>
      <w:r>
        <w:rPr>
          <w:noProof/>
        </w:rPr>
        <w:fldChar w:fldCharType="begin"/>
      </w:r>
      <w:r>
        <w:rPr>
          <w:noProof/>
        </w:rPr>
        <w:instrText xml:space="preserve"> SEQ Table \* ARABIC </w:instrText>
      </w:r>
      <w:r>
        <w:rPr>
          <w:noProof/>
        </w:rPr>
        <w:fldChar w:fldCharType="separate"/>
      </w:r>
      <w:ins w:id="1169" w:author="Frost, Alex - Xylem" w:date="2023-04-20T10:18:00Z">
        <w:r w:rsidR="001E0380">
          <w:rPr>
            <w:noProof/>
          </w:rPr>
          <w:t>28</w:t>
        </w:r>
      </w:ins>
      <w:del w:id="1170" w:author="Frost, Alex - Xylem" w:date="2022-03-05T19:30:00Z">
        <w:r w:rsidR="00646DB1" w:rsidDel="00AD2C8B">
          <w:rPr>
            <w:noProof/>
          </w:rPr>
          <w:delText>29</w:delText>
        </w:r>
      </w:del>
      <w:r>
        <w:rPr>
          <w:noProof/>
        </w:rPr>
        <w:fldChar w:fldCharType="end"/>
      </w:r>
      <w:r>
        <w:t xml:space="preserve"> – Logger additional register list</w:t>
      </w:r>
    </w:p>
    <w:p w14:paraId="75B332A9" w14:textId="77777777" w:rsidR="00333C39" w:rsidRDefault="00333C39" w:rsidP="00333C39">
      <w:pPr>
        <w:pStyle w:val="Heading2"/>
        <w:numPr>
          <w:ilvl w:val="1"/>
          <w:numId w:val="0"/>
        </w:numPr>
        <w:ind w:left="426" w:hanging="710"/>
        <w:jc w:val="left"/>
      </w:pPr>
      <w:bookmarkStart w:id="1171" w:name="_Toc132878370"/>
      <w:r>
        <w:t>Exports</w:t>
      </w:r>
      <w:bookmarkEnd w:id="1171"/>
    </w:p>
    <w:p w14:paraId="76AB65C4" w14:textId="77777777" w:rsidR="00333C39" w:rsidRDefault="00333C39" w:rsidP="00333C39">
      <w:pPr>
        <w:pStyle w:val="Heading3"/>
        <w:numPr>
          <w:ilvl w:val="2"/>
          <w:numId w:val="0"/>
        </w:numPr>
        <w:ind w:left="720" w:hanging="720"/>
        <w:jc w:val="left"/>
      </w:pPr>
      <w:r>
        <w:t>Errors</w:t>
      </w:r>
    </w:p>
    <w:p w14:paraId="286C1175" w14:textId="77777777" w:rsidR="00333C39" w:rsidRPr="00663F3F" w:rsidRDefault="00333C39" w:rsidP="00333C39">
      <w:r>
        <w:t xml:space="preserve">In addition to the errors in </w:t>
      </w:r>
      <w:r w:rsidRPr="00663F3F">
        <w:rPr>
          <w:vertAlign w:val="superscript"/>
        </w:rPr>
        <w:t>[1]</w:t>
      </w:r>
      <w:r>
        <w:t xml:space="preserve"> there are the following.</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2"/>
        <w:gridCol w:w="3402"/>
        <w:gridCol w:w="4195"/>
      </w:tblGrid>
      <w:tr w:rsidR="00333C39" w:rsidRPr="000669D2" w14:paraId="7C3FA2F8" w14:textId="77777777" w:rsidTr="00526D9F">
        <w:trPr>
          <w:jc w:val="center"/>
        </w:trPr>
        <w:tc>
          <w:tcPr>
            <w:tcW w:w="1192" w:type="dxa"/>
          </w:tcPr>
          <w:p w14:paraId="54E675B7" w14:textId="77777777" w:rsidR="00333C39" w:rsidRPr="005E53CF" w:rsidRDefault="00333C39" w:rsidP="00526D9F">
            <w:pPr>
              <w:pStyle w:val="TableHead"/>
            </w:pPr>
            <w:r w:rsidRPr="005E53CF">
              <w:t>Number</w:t>
            </w:r>
          </w:p>
        </w:tc>
        <w:tc>
          <w:tcPr>
            <w:tcW w:w="3402" w:type="dxa"/>
          </w:tcPr>
          <w:p w14:paraId="283EE0DF" w14:textId="77777777" w:rsidR="00333C39" w:rsidRPr="005E53CF" w:rsidRDefault="00333C39" w:rsidP="00526D9F">
            <w:pPr>
              <w:pStyle w:val="TableHead"/>
            </w:pPr>
            <w:r w:rsidRPr="005E53CF">
              <w:t>Alias</w:t>
            </w:r>
          </w:p>
        </w:tc>
        <w:tc>
          <w:tcPr>
            <w:tcW w:w="4195" w:type="dxa"/>
            <w:tcBorders>
              <w:bottom w:val="single" w:sz="4" w:space="0" w:color="auto"/>
            </w:tcBorders>
          </w:tcPr>
          <w:p w14:paraId="0F459A5D" w14:textId="77777777" w:rsidR="00333C39" w:rsidRPr="005E53CF" w:rsidRDefault="00333C39" w:rsidP="00526D9F">
            <w:pPr>
              <w:pStyle w:val="TableHead"/>
            </w:pPr>
            <w:r w:rsidRPr="005E53CF">
              <w:t>Meaning</w:t>
            </w:r>
          </w:p>
        </w:tc>
      </w:tr>
      <w:tr w:rsidR="00333C39" w:rsidRPr="000669D2" w14:paraId="626B7DD0" w14:textId="77777777" w:rsidTr="00526D9F">
        <w:trPr>
          <w:jc w:val="center"/>
        </w:trPr>
        <w:tc>
          <w:tcPr>
            <w:tcW w:w="1192" w:type="dxa"/>
          </w:tcPr>
          <w:p w14:paraId="305C0559" w14:textId="37473A52" w:rsidR="00333C39" w:rsidRPr="005E53CF" w:rsidRDefault="00333C39" w:rsidP="00526D9F">
            <w:pPr>
              <w:pStyle w:val="TableEntry"/>
            </w:pPr>
            <w:r>
              <w:t>0x08</w:t>
            </w:r>
            <w:r w:rsidRPr="005E53CF">
              <w:t>00</w:t>
            </w:r>
          </w:p>
        </w:tc>
        <w:tc>
          <w:tcPr>
            <w:tcW w:w="3402" w:type="dxa"/>
          </w:tcPr>
          <w:p w14:paraId="5545E78B" w14:textId="77777777" w:rsidR="00333C39" w:rsidRPr="005E53CF" w:rsidRDefault="00333C39" w:rsidP="00526D9F">
            <w:pPr>
              <w:pStyle w:val="TableEntry"/>
            </w:pPr>
            <w:r w:rsidRPr="005E53CF">
              <w:t>Base</w:t>
            </w:r>
          </w:p>
        </w:tc>
        <w:tc>
          <w:tcPr>
            <w:tcW w:w="4195" w:type="dxa"/>
            <w:tcBorders>
              <w:bottom w:val="single" w:sz="4" w:space="0" w:color="auto"/>
            </w:tcBorders>
            <w:shd w:val="clear" w:color="auto" w:fill="BFBFBF"/>
          </w:tcPr>
          <w:p w14:paraId="75D0B2E2" w14:textId="77777777" w:rsidR="00333C39" w:rsidRPr="005E53CF" w:rsidRDefault="00333C39" w:rsidP="00526D9F">
            <w:pPr>
              <w:pStyle w:val="TableEntry"/>
            </w:pPr>
          </w:p>
        </w:tc>
      </w:tr>
      <w:tr w:rsidR="00333C39" w:rsidRPr="000669D2" w14:paraId="220C80EC" w14:textId="77777777" w:rsidTr="00526D9F">
        <w:trPr>
          <w:jc w:val="center"/>
        </w:trPr>
        <w:tc>
          <w:tcPr>
            <w:tcW w:w="1192" w:type="dxa"/>
          </w:tcPr>
          <w:p w14:paraId="50C67C30" w14:textId="34F6350B" w:rsidR="00333C39" w:rsidRDefault="00333C39" w:rsidP="00526D9F">
            <w:pPr>
              <w:pStyle w:val="TableEntry"/>
            </w:pPr>
            <w:r>
              <w:t>+3</w:t>
            </w:r>
          </w:p>
        </w:tc>
        <w:tc>
          <w:tcPr>
            <w:tcW w:w="3402" w:type="dxa"/>
          </w:tcPr>
          <w:p w14:paraId="69971F4B" w14:textId="77777777" w:rsidR="00333C39" w:rsidRPr="00F54D6C" w:rsidRDefault="00333C39" w:rsidP="00526D9F">
            <w:pPr>
              <w:pStyle w:val="TableEntry"/>
            </w:pPr>
            <w:r w:rsidRPr="00663F3F">
              <w:t>PENDING_STORE</w:t>
            </w:r>
          </w:p>
        </w:tc>
        <w:tc>
          <w:tcPr>
            <w:tcW w:w="4195" w:type="dxa"/>
            <w:shd w:val="clear" w:color="auto" w:fill="auto"/>
          </w:tcPr>
          <w:p w14:paraId="659862A0" w14:textId="77777777" w:rsidR="00333C39" w:rsidRDefault="00333C39" w:rsidP="00526D9F">
            <w:pPr>
              <w:pStyle w:val="TableEntry"/>
              <w:keepNext/>
            </w:pPr>
            <w:r>
              <w:t>Returned by STORECONFIGURATION if it failed</w:t>
            </w:r>
          </w:p>
        </w:tc>
      </w:tr>
      <w:tr w:rsidR="00333C39" w:rsidRPr="000669D2" w14:paraId="5C0D4EB4" w14:textId="77777777" w:rsidTr="00526D9F">
        <w:trPr>
          <w:jc w:val="center"/>
        </w:trPr>
        <w:tc>
          <w:tcPr>
            <w:tcW w:w="1192" w:type="dxa"/>
          </w:tcPr>
          <w:p w14:paraId="54BAADAF" w14:textId="7E5DA874" w:rsidR="00333C39" w:rsidRDefault="00333C39" w:rsidP="00526D9F">
            <w:pPr>
              <w:pStyle w:val="TableEntry"/>
            </w:pPr>
            <w:r>
              <w:t>+4</w:t>
            </w:r>
          </w:p>
        </w:tc>
        <w:tc>
          <w:tcPr>
            <w:tcW w:w="3402" w:type="dxa"/>
          </w:tcPr>
          <w:p w14:paraId="18A5E526" w14:textId="77777777" w:rsidR="00333C39" w:rsidRPr="00F54D6C" w:rsidRDefault="00333C39" w:rsidP="00526D9F">
            <w:pPr>
              <w:pStyle w:val="TableEntry"/>
            </w:pPr>
            <w:r w:rsidRPr="00663F3F">
              <w:t>DID_NOT_STORE</w:t>
            </w:r>
          </w:p>
        </w:tc>
        <w:tc>
          <w:tcPr>
            <w:tcW w:w="4195" w:type="dxa"/>
            <w:shd w:val="clear" w:color="auto" w:fill="auto"/>
          </w:tcPr>
          <w:p w14:paraId="2F549CBA" w14:textId="77777777" w:rsidR="00333C39" w:rsidRDefault="00333C39" w:rsidP="00526D9F">
            <w:pPr>
              <w:pStyle w:val="TableEntry"/>
              <w:keepNext/>
            </w:pPr>
            <w:r>
              <w:t>Returned by STORECONFIGURATION while storage of parameters is still pending</w:t>
            </w:r>
          </w:p>
        </w:tc>
      </w:tr>
    </w:tbl>
    <w:p w14:paraId="05914602" w14:textId="06705DE4" w:rsidR="00333C39" w:rsidRDefault="00333C39" w:rsidP="00333C39">
      <w:pPr>
        <w:pStyle w:val="Caption"/>
      </w:pPr>
      <w:r>
        <w:t xml:space="preserve">Table </w:t>
      </w:r>
      <w:r>
        <w:rPr>
          <w:noProof/>
        </w:rPr>
        <w:fldChar w:fldCharType="begin"/>
      </w:r>
      <w:r>
        <w:rPr>
          <w:noProof/>
        </w:rPr>
        <w:instrText xml:space="preserve"> SEQ Table \* ARABIC </w:instrText>
      </w:r>
      <w:r>
        <w:rPr>
          <w:noProof/>
        </w:rPr>
        <w:fldChar w:fldCharType="separate"/>
      </w:r>
      <w:ins w:id="1172" w:author="Frost, Alex - Xylem" w:date="2023-04-20T10:18:00Z">
        <w:r w:rsidR="001E0380">
          <w:rPr>
            <w:noProof/>
          </w:rPr>
          <w:t>29</w:t>
        </w:r>
      </w:ins>
      <w:del w:id="1173" w:author="Frost, Alex - Xylem" w:date="2022-03-05T19:30:00Z">
        <w:r w:rsidR="00646DB1" w:rsidDel="00AD2C8B">
          <w:rPr>
            <w:noProof/>
          </w:rPr>
          <w:delText>30</w:delText>
        </w:r>
      </w:del>
      <w:r>
        <w:rPr>
          <w:noProof/>
        </w:rPr>
        <w:fldChar w:fldCharType="end"/>
      </w:r>
      <w:r>
        <w:t xml:space="preserve"> – Logger application additional errors</w:t>
      </w:r>
    </w:p>
    <w:p w14:paraId="3E90B2C7" w14:textId="77777777" w:rsidR="00333C39" w:rsidRDefault="00333C39" w:rsidP="001C70D4"/>
    <w:p w14:paraId="733C8CAB" w14:textId="77777777" w:rsidR="00095397" w:rsidRDefault="00095397" w:rsidP="001C70D4"/>
    <w:p w14:paraId="74ED77D3" w14:textId="77777777" w:rsidR="00095397" w:rsidRDefault="00705C85" w:rsidP="00705C85">
      <w:pPr>
        <w:pStyle w:val="Heading1"/>
      </w:pPr>
      <w:bookmarkStart w:id="1174" w:name="_Toc132878371"/>
      <w:r>
        <w:t>NA2WLogger</w:t>
      </w:r>
      <w:bookmarkEnd w:id="1174"/>
    </w:p>
    <w:p w14:paraId="551AD5A8" w14:textId="77777777" w:rsidR="00705C85" w:rsidRDefault="00705C85" w:rsidP="00705C85">
      <w:pPr>
        <w:pStyle w:val="Heading2"/>
      </w:pPr>
      <w:bookmarkStart w:id="1175" w:name="_Toc132878372"/>
      <w:r>
        <w:t>Overview</w:t>
      </w:r>
      <w:bookmarkEnd w:id="1175"/>
    </w:p>
    <w:p w14:paraId="01837F8D" w14:textId="495D753A" w:rsidR="00705C85" w:rsidRDefault="00705C85" w:rsidP="00705C85">
      <w:r>
        <w:t xml:space="preserve">The NA2WLogger application provides </w:t>
      </w:r>
      <w:r w:rsidR="00B91F88">
        <w:t xml:space="preserve">similar functionality </w:t>
      </w:r>
      <w:r w:rsidR="008B532F">
        <w:t>to the logger described in the A</w:t>
      </w:r>
      <w:r w:rsidR="00B91F88">
        <w:t xml:space="preserve">lly </w:t>
      </w:r>
      <w:r w:rsidR="000821A4">
        <w:t>documentation</w:t>
      </w:r>
      <w:r w:rsidR="000821A4" w:rsidRPr="00B91F88">
        <w:rPr>
          <w:vertAlign w:val="superscript"/>
        </w:rPr>
        <w:t xml:space="preserve"> [</w:t>
      </w:r>
      <w:r w:rsidR="00B91F88" w:rsidRPr="00B91F88">
        <w:rPr>
          <w:vertAlign w:val="superscript"/>
        </w:rPr>
        <w:t>12]</w:t>
      </w:r>
      <w:r w:rsidR="00B91F88">
        <w:t>. Information derived from measurements of pressure, temperature and volume will be logged. The number of entries that can be logged will depend on the other usage of the meter flash however it is expected that 2880</w:t>
      </w:r>
      <w:r w:rsidR="005C6049">
        <w:t xml:space="preserve"> readings for each sensor will be able to be stored, this matches the ally capability.</w:t>
      </w:r>
    </w:p>
    <w:p w14:paraId="2CC0FED1" w14:textId="7F9A4713" w:rsidR="005C6049" w:rsidRDefault="005C6049" w:rsidP="00705C85">
      <w:pPr>
        <w:rPr>
          <w:color w:val="FF0000"/>
        </w:rPr>
      </w:pPr>
      <w:r>
        <w:t xml:space="preserve">The NA2WLogger application will also provide logging functionality for periodic and detailed </w:t>
      </w:r>
      <w:r w:rsidR="008B532F">
        <w:t>alarm logs as described in the A</w:t>
      </w:r>
      <w:r>
        <w:t xml:space="preserve">lly </w:t>
      </w:r>
      <w:r w:rsidR="000821A4">
        <w:t>documentation</w:t>
      </w:r>
      <w:r w:rsidR="000821A4" w:rsidRPr="005C6049">
        <w:rPr>
          <w:vertAlign w:val="superscript"/>
        </w:rPr>
        <w:t xml:space="preserve"> [</w:t>
      </w:r>
      <w:r w:rsidRPr="005C6049">
        <w:rPr>
          <w:vertAlign w:val="superscript"/>
        </w:rPr>
        <w:t>12]</w:t>
      </w:r>
      <w:r w:rsidR="008B532F">
        <w:t>.</w:t>
      </w:r>
    </w:p>
    <w:p w14:paraId="6AED1A1A" w14:textId="77777777" w:rsidR="00A52828" w:rsidRDefault="00A52828" w:rsidP="00A52828">
      <w:pPr>
        <w:pStyle w:val="Heading2"/>
        <w:numPr>
          <w:ilvl w:val="1"/>
          <w:numId w:val="0"/>
        </w:numPr>
        <w:ind w:left="426" w:hanging="710"/>
        <w:jc w:val="left"/>
      </w:pPr>
      <w:bookmarkStart w:id="1176" w:name="_Toc132878373"/>
      <w:r>
        <w:t>Technical detail</w:t>
      </w:r>
      <w:bookmarkEnd w:id="1176"/>
    </w:p>
    <w:p w14:paraId="05993BEB" w14:textId="5E18CDE6" w:rsidR="004C35A6" w:rsidRDefault="004C35A6" w:rsidP="004C35A6">
      <w:pPr>
        <w:pStyle w:val="Heading3"/>
      </w:pPr>
      <w:r>
        <w:t>General Implementation Notes</w:t>
      </w:r>
    </w:p>
    <w:p w14:paraId="629C55CD" w14:textId="7CC9D4B9" w:rsidR="004C35A6" w:rsidRDefault="004C35A6" w:rsidP="004C35A6">
      <w:r>
        <w:t>The NA2W logger follows where possible the Ally documentation</w:t>
      </w:r>
      <w:r w:rsidRPr="005C6049">
        <w:rPr>
          <w:vertAlign w:val="superscript"/>
        </w:rPr>
        <w:t xml:space="preserve"> [12]</w:t>
      </w:r>
      <w:r>
        <w:t xml:space="preserve"> unless mentioned otherwise here.</w:t>
      </w:r>
    </w:p>
    <w:p w14:paraId="34EBBD79" w14:textId="5B9429EA" w:rsidR="004C35A6" w:rsidRDefault="004C35A6" w:rsidP="004C35A6">
      <w:r>
        <w:t>The source code breaks down into four main parts, with an additional supporting section as follows:</w:t>
      </w:r>
    </w:p>
    <w:tbl>
      <w:tblPr>
        <w:tblStyle w:val="TableGrid"/>
        <w:tblW w:w="0" w:type="auto"/>
        <w:tblLook w:val="04A0" w:firstRow="1" w:lastRow="0" w:firstColumn="1" w:lastColumn="0" w:noHBand="0" w:noVBand="1"/>
      </w:tblPr>
      <w:tblGrid>
        <w:gridCol w:w="2156"/>
        <w:gridCol w:w="6508"/>
      </w:tblGrid>
      <w:tr w:rsidR="004C35A6" w14:paraId="572A5377" w14:textId="77777777" w:rsidTr="004C35A6">
        <w:tc>
          <w:tcPr>
            <w:tcW w:w="1842" w:type="dxa"/>
          </w:tcPr>
          <w:p w14:paraId="7F3389CC" w14:textId="5F84BA4E" w:rsidR="004C35A6" w:rsidRDefault="004C35A6" w:rsidP="004C35A6">
            <w:pPr>
              <w:pStyle w:val="TableEntry"/>
            </w:pPr>
            <w:r>
              <w:t>NA2WLogger.c/h</w:t>
            </w:r>
          </w:p>
        </w:tc>
        <w:tc>
          <w:tcPr>
            <w:tcW w:w="6822" w:type="dxa"/>
          </w:tcPr>
          <w:p w14:paraId="1528BEBF" w14:textId="755CF5C5" w:rsidR="004C35A6" w:rsidRDefault="004C35A6" w:rsidP="00262658">
            <w:pPr>
              <w:pStyle w:val="TableEntry"/>
            </w:pPr>
            <w:r>
              <w:t>Supplies the Breeze application main and exported functions</w:t>
            </w:r>
          </w:p>
        </w:tc>
      </w:tr>
      <w:tr w:rsidR="004C35A6" w14:paraId="388B338F" w14:textId="77777777" w:rsidTr="004C35A6">
        <w:tc>
          <w:tcPr>
            <w:tcW w:w="1842" w:type="dxa"/>
          </w:tcPr>
          <w:p w14:paraId="0DD0F146" w14:textId="17A32A8E" w:rsidR="004C35A6" w:rsidRDefault="004C35A6" w:rsidP="00262658">
            <w:pPr>
              <w:pStyle w:val="TableEntry"/>
            </w:pPr>
            <w:r>
              <w:t>Na2WLogger_top.c/h</w:t>
            </w:r>
          </w:p>
        </w:tc>
        <w:tc>
          <w:tcPr>
            <w:tcW w:w="6822" w:type="dxa"/>
          </w:tcPr>
          <w:p w14:paraId="4C1E1151" w14:textId="0F2F60E0" w:rsidR="004C35A6" w:rsidRDefault="00EA1626" w:rsidP="00EA1626">
            <w:pPr>
              <w:pStyle w:val="TableEntry"/>
            </w:pPr>
            <w:r>
              <w:t>Handles creation of log records which are queued for writing to the log files</w:t>
            </w:r>
          </w:p>
        </w:tc>
      </w:tr>
      <w:tr w:rsidR="004C35A6" w14:paraId="485B7DF8" w14:textId="77777777" w:rsidTr="00262658">
        <w:tc>
          <w:tcPr>
            <w:tcW w:w="1842" w:type="dxa"/>
          </w:tcPr>
          <w:p w14:paraId="4F45B457" w14:textId="723B137A" w:rsidR="004C35A6" w:rsidRDefault="004C35A6" w:rsidP="00262658">
            <w:pPr>
              <w:pStyle w:val="TableEntry"/>
            </w:pPr>
            <w:r>
              <w:t>Na2WLogger_fiing.c/h</w:t>
            </w:r>
          </w:p>
        </w:tc>
        <w:tc>
          <w:tcPr>
            <w:tcW w:w="6822" w:type="dxa"/>
          </w:tcPr>
          <w:p w14:paraId="48ED0812" w14:textId="3F365827" w:rsidR="004C35A6" w:rsidRDefault="00EA1626" w:rsidP="00EA1626">
            <w:pPr>
              <w:pStyle w:val="TableEntry"/>
            </w:pPr>
            <w:r>
              <w:t>Implements the filesystem access functions for log read/writing and management</w:t>
            </w:r>
          </w:p>
        </w:tc>
      </w:tr>
      <w:tr w:rsidR="004C35A6" w14:paraId="23DFE7FE" w14:textId="77777777" w:rsidTr="00262658">
        <w:tc>
          <w:tcPr>
            <w:tcW w:w="1842" w:type="dxa"/>
          </w:tcPr>
          <w:p w14:paraId="78FC6E5A" w14:textId="106F6948" w:rsidR="004C35A6" w:rsidRPr="00533936" w:rsidRDefault="004C35A6" w:rsidP="00262658">
            <w:pPr>
              <w:pStyle w:val="TableEntry"/>
            </w:pPr>
            <w:r>
              <w:t>Na2WLogger_settings.c/h</w:t>
            </w:r>
          </w:p>
        </w:tc>
        <w:tc>
          <w:tcPr>
            <w:tcW w:w="6822" w:type="dxa"/>
          </w:tcPr>
          <w:p w14:paraId="50FD6386" w14:textId="210EFE8B" w:rsidR="004C35A6" w:rsidRDefault="00EA1626" w:rsidP="00262658">
            <w:pPr>
              <w:pStyle w:val="TableEntry"/>
            </w:pPr>
            <w:r>
              <w:t>Management of the settings file</w:t>
            </w:r>
          </w:p>
        </w:tc>
      </w:tr>
      <w:tr w:rsidR="004C35A6" w14:paraId="1014C7F9" w14:textId="77777777" w:rsidTr="00262658">
        <w:tc>
          <w:tcPr>
            <w:tcW w:w="1842" w:type="dxa"/>
          </w:tcPr>
          <w:p w14:paraId="339A3203" w14:textId="1DAEB4F7" w:rsidR="004C35A6" w:rsidRDefault="004C35A6" w:rsidP="004C35A6">
            <w:pPr>
              <w:pStyle w:val="TableEntry"/>
            </w:pPr>
            <w:r>
              <w:t>Na2WLogger_bottom.c/h</w:t>
            </w:r>
          </w:p>
        </w:tc>
        <w:tc>
          <w:tcPr>
            <w:tcW w:w="6822" w:type="dxa"/>
          </w:tcPr>
          <w:p w14:paraId="3D7D6EE9" w14:textId="5747E965" w:rsidR="004C35A6" w:rsidRDefault="00EA1626" w:rsidP="00262658">
            <w:pPr>
              <w:pStyle w:val="TableEntry"/>
            </w:pPr>
            <w:r>
              <w:t>Common functions needed by the above files</w:t>
            </w:r>
          </w:p>
        </w:tc>
      </w:tr>
      <w:tr w:rsidR="00EA1626" w14:paraId="0ED0922D" w14:textId="77777777" w:rsidTr="00262658">
        <w:tc>
          <w:tcPr>
            <w:tcW w:w="1842" w:type="dxa"/>
          </w:tcPr>
          <w:p w14:paraId="4AD473C0" w14:textId="41D67B89" w:rsidR="00EA1626" w:rsidRDefault="00EA1626" w:rsidP="004C35A6">
            <w:pPr>
              <w:pStyle w:val="TableEntry"/>
            </w:pPr>
            <w:r>
              <w:t>config.c/h</w:t>
            </w:r>
          </w:p>
        </w:tc>
        <w:tc>
          <w:tcPr>
            <w:tcW w:w="6822" w:type="dxa"/>
          </w:tcPr>
          <w:p w14:paraId="53696EE8" w14:textId="0EEDC5CC" w:rsidR="00EA1626" w:rsidRDefault="00EA1626" w:rsidP="00262658">
            <w:pPr>
              <w:pStyle w:val="TableEntry"/>
            </w:pPr>
            <w:r>
              <w:t>Configuration exchange support</w:t>
            </w:r>
          </w:p>
        </w:tc>
      </w:tr>
      <w:tr w:rsidR="00EA1626" w14:paraId="5F2CFF5C" w14:textId="77777777" w:rsidTr="00262658">
        <w:tc>
          <w:tcPr>
            <w:tcW w:w="1842" w:type="dxa"/>
          </w:tcPr>
          <w:p w14:paraId="778C5BCE" w14:textId="254B6B9D" w:rsidR="00EA1626" w:rsidRDefault="00EA1626" w:rsidP="004C35A6">
            <w:pPr>
              <w:pStyle w:val="TableEntry"/>
            </w:pPr>
            <w:r>
              <w:t>events.c/h</w:t>
            </w:r>
          </w:p>
        </w:tc>
        <w:tc>
          <w:tcPr>
            <w:tcW w:w="6822" w:type="dxa"/>
          </w:tcPr>
          <w:p w14:paraId="5EAAF2AF" w14:textId="52C9E379" w:rsidR="00EA1626" w:rsidRDefault="00EA1626" w:rsidP="00262658">
            <w:pPr>
              <w:pStyle w:val="TableEntry"/>
            </w:pPr>
            <w:r>
              <w:t>Event capture and dispatching</w:t>
            </w:r>
          </w:p>
        </w:tc>
      </w:tr>
    </w:tbl>
    <w:p w14:paraId="65F2A97A" w14:textId="0FD245A9" w:rsidR="004C35A6" w:rsidRDefault="004C35A6" w:rsidP="004C35A6"/>
    <w:p w14:paraId="250F449E" w14:textId="6EF25843" w:rsidR="00A52828" w:rsidRDefault="00EE59AA" w:rsidP="00A52828">
      <w:pPr>
        <w:pStyle w:val="Heading3"/>
      </w:pPr>
      <w:r>
        <w:t>Sensors And Log Files</w:t>
      </w:r>
    </w:p>
    <w:p w14:paraId="55C82DE6" w14:textId="5251A864" w:rsidR="00A52828" w:rsidRDefault="00A52828" w:rsidP="00A52828">
      <w:r>
        <w:t xml:space="preserve">The </w:t>
      </w:r>
      <w:r w:rsidR="00EE59AA">
        <w:t>NA2W logger supports three sensor types: Water, Temperature and Pressure. Certain operations work in terms of the sensor and others in terms of the actual log files</w:t>
      </w:r>
      <w:r w:rsidR="000821A4">
        <w:t>. There are defines for these in the exports.h which should be used in all exported functions</w:t>
      </w:r>
      <w:r w:rsidR="00EE59AA">
        <w:t>.</w:t>
      </w:r>
      <w:r w:rsidR="00533936">
        <w:t xml:space="preserve"> The following files are created by the logger:</w:t>
      </w:r>
    </w:p>
    <w:tbl>
      <w:tblPr>
        <w:tblStyle w:val="TableGrid"/>
        <w:tblW w:w="0" w:type="auto"/>
        <w:tblLook w:val="04A0" w:firstRow="1" w:lastRow="0" w:firstColumn="1" w:lastColumn="0" w:noHBand="0" w:noVBand="1"/>
      </w:tblPr>
      <w:tblGrid>
        <w:gridCol w:w="1330"/>
        <w:gridCol w:w="5328"/>
        <w:gridCol w:w="2006"/>
      </w:tblGrid>
      <w:tr w:rsidR="00533936" w14:paraId="785CCDC4" w14:textId="0E7F263F" w:rsidTr="00533936">
        <w:tc>
          <w:tcPr>
            <w:tcW w:w="1330" w:type="dxa"/>
          </w:tcPr>
          <w:p w14:paraId="09A60322" w14:textId="6BCF8642" w:rsidR="00533936" w:rsidRDefault="00533936" w:rsidP="00262658">
            <w:pPr>
              <w:pStyle w:val="TableEntry"/>
            </w:pPr>
            <w:r w:rsidRPr="00533936">
              <w:t>"1\\NAwater"</w:t>
            </w:r>
          </w:p>
        </w:tc>
        <w:tc>
          <w:tcPr>
            <w:tcW w:w="5328" w:type="dxa"/>
          </w:tcPr>
          <w:p w14:paraId="40D2F70F" w14:textId="6D8F768E" w:rsidR="00533936" w:rsidRDefault="00533936" w:rsidP="00262658">
            <w:pPr>
              <w:pStyle w:val="TableEntry"/>
            </w:pPr>
            <w:r>
              <w:t>Holds the logged volume/flow records (</w:t>
            </w:r>
            <w:r w:rsidRPr="00533936">
              <w:t>4320</w:t>
            </w:r>
            <w:r>
              <w:t xml:space="preserve"> entries maximum)</w:t>
            </w:r>
          </w:p>
        </w:tc>
        <w:tc>
          <w:tcPr>
            <w:tcW w:w="2006" w:type="dxa"/>
          </w:tcPr>
          <w:p w14:paraId="3EEB0791" w14:textId="6BF70C1B" w:rsidR="00533936" w:rsidRDefault="00533936" w:rsidP="00262658">
            <w:pPr>
              <w:pStyle w:val="TableEntry"/>
            </w:pPr>
            <w:r>
              <w:t>Periodic</w:t>
            </w:r>
          </w:p>
        </w:tc>
      </w:tr>
      <w:tr w:rsidR="00533936" w14:paraId="07E8CF47" w14:textId="598E26DB" w:rsidTr="00533936">
        <w:tc>
          <w:tcPr>
            <w:tcW w:w="1330" w:type="dxa"/>
          </w:tcPr>
          <w:p w14:paraId="1B4ED7CF" w14:textId="17A08F2D" w:rsidR="00533936" w:rsidRDefault="00533936" w:rsidP="00262658">
            <w:pPr>
              <w:pStyle w:val="TableEntry"/>
            </w:pPr>
            <w:r w:rsidRPr="00533936">
              <w:t>"1\\NAtempC"</w:t>
            </w:r>
          </w:p>
        </w:tc>
        <w:tc>
          <w:tcPr>
            <w:tcW w:w="5328" w:type="dxa"/>
          </w:tcPr>
          <w:p w14:paraId="3AB9E090" w14:textId="011D1822" w:rsidR="00533936" w:rsidRDefault="00533936" w:rsidP="00533936">
            <w:pPr>
              <w:pStyle w:val="TableEntry"/>
            </w:pPr>
            <w:r>
              <w:t>Holds the logged temperature records (</w:t>
            </w:r>
            <w:r w:rsidRPr="00533936">
              <w:t>4320</w:t>
            </w:r>
            <w:r>
              <w:t xml:space="preserve"> entries maximum)</w:t>
            </w:r>
          </w:p>
        </w:tc>
        <w:tc>
          <w:tcPr>
            <w:tcW w:w="2006" w:type="dxa"/>
          </w:tcPr>
          <w:p w14:paraId="3D758FF4" w14:textId="79C91E0F" w:rsidR="00533936" w:rsidRDefault="00533936" w:rsidP="00533936">
            <w:pPr>
              <w:pStyle w:val="TableEntry"/>
            </w:pPr>
            <w:r>
              <w:t>Periodic</w:t>
            </w:r>
          </w:p>
        </w:tc>
      </w:tr>
      <w:tr w:rsidR="00533936" w14:paraId="4E656D67" w14:textId="622048CC" w:rsidTr="00533936">
        <w:tc>
          <w:tcPr>
            <w:tcW w:w="1330" w:type="dxa"/>
          </w:tcPr>
          <w:p w14:paraId="09649DE7" w14:textId="4D850FCB" w:rsidR="00533936" w:rsidRDefault="00533936" w:rsidP="00262658">
            <w:pPr>
              <w:pStyle w:val="TableEntry"/>
            </w:pPr>
            <w:r w:rsidRPr="00533936">
              <w:t>"1\\NApress"</w:t>
            </w:r>
          </w:p>
        </w:tc>
        <w:tc>
          <w:tcPr>
            <w:tcW w:w="5328" w:type="dxa"/>
          </w:tcPr>
          <w:p w14:paraId="740A68DA" w14:textId="04408B5C" w:rsidR="00533936" w:rsidRDefault="00533936" w:rsidP="00533936">
            <w:pPr>
              <w:pStyle w:val="TableEntry"/>
            </w:pPr>
            <w:r>
              <w:t>Holds the logged pressure records (</w:t>
            </w:r>
            <w:r w:rsidRPr="00533936">
              <w:t>4320</w:t>
            </w:r>
            <w:r>
              <w:t xml:space="preserve"> entries maximum)</w:t>
            </w:r>
          </w:p>
        </w:tc>
        <w:tc>
          <w:tcPr>
            <w:tcW w:w="2006" w:type="dxa"/>
          </w:tcPr>
          <w:p w14:paraId="0B95AD0E" w14:textId="3393232E" w:rsidR="00533936" w:rsidRDefault="00533936" w:rsidP="00533936">
            <w:pPr>
              <w:pStyle w:val="TableEntry"/>
            </w:pPr>
            <w:r>
              <w:t>Periodic</w:t>
            </w:r>
          </w:p>
        </w:tc>
      </w:tr>
      <w:tr w:rsidR="00533936" w14:paraId="2BE5132F" w14:textId="081C97A1" w:rsidTr="00533936">
        <w:tc>
          <w:tcPr>
            <w:tcW w:w="1330" w:type="dxa"/>
          </w:tcPr>
          <w:p w14:paraId="7926A024" w14:textId="4DAE6175" w:rsidR="00533936" w:rsidRPr="00533936" w:rsidRDefault="00533936" w:rsidP="00262658">
            <w:pPr>
              <w:pStyle w:val="TableEntry"/>
            </w:pPr>
            <w:r w:rsidRPr="00533936">
              <w:t>"1\\NAalarm"</w:t>
            </w:r>
          </w:p>
        </w:tc>
        <w:tc>
          <w:tcPr>
            <w:tcW w:w="5328" w:type="dxa"/>
          </w:tcPr>
          <w:p w14:paraId="59DA6F1A" w14:textId="1759DEF0" w:rsidR="00533936" w:rsidRDefault="00533936" w:rsidP="00533936">
            <w:pPr>
              <w:pStyle w:val="TableEntry"/>
            </w:pPr>
            <w:r>
              <w:t>Holds the logged detailed alarm records (</w:t>
            </w:r>
            <w:r w:rsidRPr="00533936">
              <w:t>4320</w:t>
            </w:r>
            <w:r>
              <w:t xml:space="preserve"> entries maximum)</w:t>
            </w:r>
          </w:p>
        </w:tc>
        <w:tc>
          <w:tcPr>
            <w:tcW w:w="2006" w:type="dxa"/>
          </w:tcPr>
          <w:p w14:paraId="4BF1AF0A" w14:textId="47F5F091" w:rsidR="00533936" w:rsidRDefault="00D21434" w:rsidP="00533936">
            <w:pPr>
              <w:pStyle w:val="TableEntry"/>
            </w:pPr>
            <w:r>
              <w:t>Event driven</w:t>
            </w:r>
          </w:p>
        </w:tc>
      </w:tr>
      <w:tr w:rsidR="00533936" w14:paraId="2744A1E9" w14:textId="11D4EB47" w:rsidTr="00533936">
        <w:tc>
          <w:tcPr>
            <w:tcW w:w="1330" w:type="dxa"/>
          </w:tcPr>
          <w:p w14:paraId="04F3233B" w14:textId="1C388C9A" w:rsidR="00533936" w:rsidRPr="00533936" w:rsidRDefault="00533936" w:rsidP="00262658">
            <w:pPr>
              <w:pStyle w:val="TableEntry"/>
            </w:pPr>
            <w:r w:rsidRPr="00533936">
              <w:t>"1\\NAconfig"</w:t>
            </w:r>
          </w:p>
        </w:tc>
        <w:tc>
          <w:tcPr>
            <w:tcW w:w="5328" w:type="dxa"/>
          </w:tcPr>
          <w:p w14:paraId="7E9B4F78" w14:textId="411AD167" w:rsidR="00533936" w:rsidRDefault="00D21434" w:rsidP="00262658">
            <w:pPr>
              <w:pStyle w:val="TableEntry"/>
            </w:pPr>
            <w:r>
              <w:t>Holds configuration/settings</w:t>
            </w:r>
          </w:p>
        </w:tc>
        <w:tc>
          <w:tcPr>
            <w:tcW w:w="2006" w:type="dxa"/>
          </w:tcPr>
          <w:p w14:paraId="3052B1B3" w14:textId="3CE03762" w:rsidR="00533936" w:rsidRDefault="00D21434" w:rsidP="00262658">
            <w:pPr>
              <w:pStyle w:val="TableEntry"/>
            </w:pPr>
            <w:r>
              <w:t>Periodic/event driven</w:t>
            </w:r>
          </w:p>
        </w:tc>
      </w:tr>
    </w:tbl>
    <w:p w14:paraId="2B6A57B8" w14:textId="77777777" w:rsidR="00533936" w:rsidRDefault="00533936" w:rsidP="00A52828"/>
    <w:p w14:paraId="00B971B6" w14:textId="1A9A0FB1" w:rsidR="00D21434" w:rsidRDefault="00D21434" w:rsidP="00A52828">
      <w:r>
        <w:t>The water, temperature and pressure files behave as a circular buffer with a fixed maximum number of entries, overwriting the oldest once the maximum is reached. The detailed alarm log holds a record of each time an alarm is raised or cleared and the settings file is simply a snapshot of the logger settings saved whenever something changes or when 1 hour has elapsed.</w:t>
      </w:r>
    </w:p>
    <w:p w14:paraId="7B95BBD9" w14:textId="1F24FAB9" w:rsidR="00A52828" w:rsidRDefault="00D21434" w:rsidP="00A52828">
      <w:pPr>
        <w:pStyle w:val="Heading3"/>
      </w:pPr>
      <w:r>
        <w:t>Logger Units</w:t>
      </w:r>
    </w:p>
    <w:p w14:paraId="3A54783B" w14:textId="0D88C09B" w:rsidR="00A52828" w:rsidRDefault="000821A4" w:rsidP="00A52828">
      <w:r>
        <w:t>Internally the logger uses the units currently set for the system, with the resolution adjusted to match the Ally documentation</w:t>
      </w:r>
      <w:r w:rsidRPr="005C6049">
        <w:rPr>
          <w:vertAlign w:val="superscript"/>
        </w:rPr>
        <w:t xml:space="preserve"> [12]</w:t>
      </w:r>
      <w:r>
        <w:t xml:space="preserve"> section 6.1. </w:t>
      </w:r>
      <w:r w:rsidR="00A52828">
        <w:t xml:space="preserve">The </w:t>
      </w:r>
      <w:r>
        <w:t>only exception to this is values for the detailed alarm log entries where the specific data is stored as received from the NA2W Alarms application.</w:t>
      </w:r>
    </w:p>
    <w:p w14:paraId="508891FD" w14:textId="3449CDC5" w:rsidR="00D60953" w:rsidRDefault="00D60953" w:rsidP="00D60953">
      <w:pPr>
        <w:pStyle w:val="Heading3"/>
      </w:pPr>
      <w:r>
        <w:t>Sensor Averaging Process</w:t>
      </w:r>
    </w:p>
    <w:p w14:paraId="7394F1A7" w14:textId="50BCE7D3" w:rsidR="0030105F" w:rsidRDefault="00D60953" w:rsidP="00D60953">
      <w:r>
        <w:t xml:space="preserve">The sensor data (water, temperature and pressure) is subject to an averaging process before being logged. As events are received containing </w:t>
      </w:r>
      <w:r w:rsidR="0030105F">
        <w:t xml:space="preserve">relevant raw data, this is accumulated and periodically averaged. </w:t>
      </w:r>
      <w:r>
        <w:t xml:space="preserve">This </w:t>
      </w:r>
      <w:r w:rsidR="0030105F">
        <w:t xml:space="preserve">process </w:t>
      </w:r>
      <w:r>
        <w:t xml:space="preserve">is driven from a </w:t>
      </w:r>
      <w:r w:rsidR="0030105F">
        <w:t xml:space="preserve">regular </w:t>
      </w:r>
      <w:r>
        <w:t>5</w:t>
      </w:r>
      <w:r w:rsidR="0030105F">
        <w:t xml:space="preserve"> second </w:t>
      </w:r>
      <w:r>
        <w:t xml:space="preserve">tick </w:t>
      </w:r>
      <w:r w:rsidR="0030105F">
        <w:t xml:space="preserve">handler </w:t>
      </w:r>
      <w:r>
        <w:t xml:space="preserve">which </w:t>
      </w:r>
      <w:r w:rsidR="0030105F">
        <w:t>processes the accumulated data for each sensor generating average, minimum and maximum values as required. These 5 second data sets are then accumulated as part of a ‘logging period’ dataset. The logging period is expressed in minutes and represents the rate at which new records are added to the sensor data log files.</w:t>
      </w:r>
    </w:p>
    <w:p w14:paraId="3C322815" w14:textId="2C561E63" w:rsidR="0030105F" w:rsidRDefault="0030105F" w:rsidP="00D60953">
      <w:r>
        <w:t>A similar process of generating the average, minimum and maximum values is performed on the ‘logging period’ dataset when it is time to create a new log record. Conveniently, this operation can be incorporated into the same 5 second tick handler</w:t>
      </w:r>
      <w:r w:rsidR="00756C65">
        <w:t xml:space="preserve"> simply by counting ticks and generating a new log entry whenever the ‘logging period’ number of minutes have passed.</w:t>
      </w:r>
    </w:p>
    <w:p w14:paraId="3C4FCB22" w14:textId="537A916E" w:rsidR="00CA5788" w:rsidRDefault="00CA5788" w:rsidP="00D60953">
      <w:r>
        <w:t xml:space="preserve">For each sensor there is a single static log record structure that is used to queue a record for writing to the log. Due to the need for filesystem operations to be performed only in the main loop a signalling system is use to wake up the main loop when there is one or more records in the queue. </w:t>
      </w:r>
    </w:p>
    <w:p w14:paraId="2484F3D5" w14:textId="77777777" w:rsidR="00A8117E" w:rsidRDefault="00A8117E" w:rsidP="00A8117E">
      <w:pPr>
        <w:pStyle w:val="Heading3"/>
      </w:pPr>
      <w:r>
        <w:t>Measured Range</w:t>
      </w:r>
    </w:p>
    <w:p w14:paraId="1B8AF5AB" w14:textId="063534B8" w:rsidR="00A8117E" w:rsidRPr="00A8117E" w:rsidRDefault="00A8117E" w:rsidP="00A8117E">
      <w:r>
        <w:t xml:space="preserve">As well as the periodic logs for each sensor, the minimum and maximum over all time is stored. For the volume sensor the minimum and maximum flow rate is stored. Each of these also stores the associated timestamp. </w:t>
      </w:r>
      <w:r w:rsidR="006D3989">
        <w:t xml:space="preserve">The same scaling is used as in the periodic data logs. </w:t>
      </w:r>
      <w:r>
        <w:t>The</w:t>
      </w:r>
      <w:r w:rsidR="006D3989">
        <w:t xml:space="preserve"> range and timestamps</w:t>
      </w:r>
      <w:r>
        <w:t xml:space="preserve"> can be queried or reset by the appropriate exported function.</w:t>
      </w:r>
    </w:p>
    <w:p w14:paraId="2C9E9F02" w14:textId="3CFF58F1" w:rsidR="00D60953" w:rsidRDefault="00A8117E" w:rsidP="00A8117E">
      <w:pPr>
        <w:pStyle w:val="Heading3"/>
      </w:pPr>
      <w:r>
        <w:t xml:space="preserve"> </w:t>
      </w:r>
      <w:r w:rsidR="00D60953">
        <w:t>Detailed Alarm Logging</w:t>
      </w:r>
    </w:p>
    <w:p w14:paraId="05923178" w14:textId="0B3A4963" w:rsidR="00CA5788" w:rsidRDefault="00756C65" w:rsidP="00D60953">
      <w:r>
        <w:t>In contrast</w:t>
      </w:r>
      <w:r w:rsidR="00CA5788">
        <w:t xml:space="preserve"> to sensor logging</w:t>
      </w:r>
      <w:r>
        <w:t>, the detailed alarm log is only updated when an alarm update event is received from the NA2W Alarms application.</w:t>
      </w:r>
      <w:r w:rsidR="00CA5788">
        <w:t xml:space="preserve"> In the event handler, a new detailed alarm log record is created and added to a small circular buffer allowing several records to be queued for writing to the filesystem</w:t>
      </w:r>
      <w:r w:rsidR="00C10920">
        <w:t>. Once again the main loop signalling system is used to trigger the actual writing process.</w:t>
      </w:r>
    </w:p>
    <w:p w14:paraId="681F07B6" w14:textId="54838A03" w:rsidR="00C10920" w:rsidRDefault="00C10920" w:rsidP="00C10920">
      <w:pPr>
        <w:pStyle w:val="Heading3"/>
      </w:pPr>
      <w:r>
        <w:t>Periodic Alarm Logging</w:t>
      </w:r>
    </w:p>
    <w:p w14:paraId="45DAAA25" w14:textId="60E57A8B" w:rsidR="00C10920" w:rsidRDefault="00C10920" w:rsidP="00D60953">
      <w:r>
        <w:t>In addition to the detailed alarm log the Ally meter also implements a periodic alarm log that records alarm changes in relation to sensor ‘logging periods’. In Cordonel this is achieved by recording alarm changes in the ‘logging period’ dataset, which results in each sensor log entry also containing information on which alarms have been active within the logging period.</w:t>
      </w:r>
      <w:r w:rsidR="005F3D7B">
        <w:t xml:space="preserve"> This alarm information is added to the current logging period’ dataset for the sensor a</w:t>
      </w:r>
      <w:r>
        <w:t>s part of processing alarm update events to build the detailed alarm log</w:t>
      </w:r>
      <w:r w:rsidR="005F3D7B">
        <w:t>.</w:t>
      </w:r>
    </w:p>
    <w:p w14:paraId="559547C6" w14:textId="428FB86F" w:rsidR="00A52828" w:rsidRDefault="00D21434" w:rsidP="00A52828">
      <w:pPr>
        <w:pStyle w:val="Heading3"/>
      </w:pPr>
      <w:r>
        <w:t>Accessing Exported Functions</w:t>
      </w:r>
    </w:p>
    <w:p w14:paraId="3FC34DE2" w14:textId="4F3CEEBC" w:rsidR="00D21434" w:rsidRDefault="00D15F50" w:rsidP="00D21434">
      <w:r>
        <w:t>The logger uses the Breeze filesystem to store data. The filesystem can only be accessed safely from the application main loop and it is important that any external applications using the exported functions conform to this requirement.</w:t>
      </w:r>
    </w:p>
    <w:p w14:paraId="10C71E78" w14:textId="7E5D0014" w:rsidR="00EA1626" w:rsidRDefault="00EA1626" w:rsidP="00D21434">
      <w:r>
        <w:t xml:space="preserve">The exported functions have been implemented with the needs of the UI1236 interface in mind </w:t>
      </w:r>
      <w:r w:rsidR="00DC1F97">
        <w:t>and should map onto it with minimal additional work.</w:t>
      </w:r>
    </w:p>
    <w:p w14:paraId="3EC727C6" w14:textId="2170FCFD" w:rsidR="00D21434" w:rsidRDefault="00D21434" w:rsidP="00D21434">
      <w:pPr>
        <w:pStyle w:val="Heading3"/>
      </w:pPr>
      <w:r>
        <w:t>Querying Logs</w:t>
      </w:r>
    </w:p>
    <w:p w14:paraId="794DB1E4" w14:textId="31926046" w:rsidR="00D21434" w:rsidRDefault="00DC1F97" w:rsidP="00D21434">
      <w:r>
        <w:t xml:space="preserve">Owing to system constraints it is likely that any query of the logged data will need to be performed in multiple steps each of which returns a subset of the matching data. To achieve this searching the logged data has been implemented as two stage process. First a call is made to the </w:t>
      </w:r>
      <w:r w:rsidRPr="00DC1F97">
        <w:t>NA2WLoggerQueryNew</w:t>
      </w:r>
      <w:r>
        <w:t xml:space="preserve"> function which performs an initial query based on the provided specification</w:t>
      </w:r>
      <w:r w:rsidR="002551CC">
        <w:t xml:space="preserve"> and returns the first batch of results</w:t>
      </w:r>
      <w:r>
        <w:t xml:space="preserve">. Some details of this </w:t>
      </w:r>
      <w:r w:rsidR="006874DE">
        <w:t xml:space="preserve">first </w:t>
      </w:r>
      <w:r>
        <w:t xml:space="preserve">query are saved internally so that one or more subsequent calls to the NA2WLoggerQueryNext </w:t>
      </w:r>
      <w:r w:rsidR="002551CC">
        <w:t xml:space="preserve">allow the complete </w:t>
      </w:r>
      <w:r>
        <w:t>result</w:t>
      </w:r>
      <w:r w:rsidR="002551CC">
        <w:t xml:space="preserve"> set to be retrieved in modest batches.</w:t>
      </w:r>
    </w:p>
    <w:p w14:paraId="6930B38E" w14:textId="77777777" w:rsidR="008B532F" w:rsidRDefault="008B532F" w:rsidP="008B532F">
      <w:pPr>
        <w:pStyle w:val="Heading2"/>
        <w:numPr>
          <w:ilvl w:val="1"/>
          <w:numId w:val="0"/>
        </w:numPr>
        <w:ind w:left="426" w:hanging="710"/>
        <w:jc w:val="left"/>
      </w:pPr>
      <w:bookmarkStart w:id="1177" w:name="_Toc132878374"/>
      <w:r>
        <w:t>User interface</w:t>
      </w:r>
      <w:bookmarkEnd w:id="1177"/>
    </w:p>
    <w:p w14:paraId="0C6537F0" w14:textId="77777777" w:rsidR="008B532F" w:rsidRDefault="008B532F" w:rsidP="008B532F">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8B532F" w:rsidRPr="003A5F0F" w14:paraId="5278878C" w14:textId="77777777" w:rsidTr="0055202F">
        <w:tc>
          <w:tcPr>
            <w:tcW w:w="1171" w:type="dxa"/>
          </w:tcPr>
          <w:p w14:paraId="221FB480" w14:textId="77777777" w:rsidR="008B532F" w:rsidRPr="003D61AE" w:rsidRDefault="008B532F" w:rsidP="0055202F">
            <w:pPr>
              <w:pStyle w:val="TableHead"/>
            </w:pPr>
            <w:r w:rsidRPr="003D61AE">
              <w:t>Number</w:t>
            </w:r>
          </w:p>
        </w:tc>
        <w:tc>
          <w:tcPr>
            <w:tcW w:w="2856" w:type="dxa"/>
          </w:tcPr>
          <w:p w14:paraId="355C62D3" w14:textId="77777777" w:rsidR="008B532F" w:rsidRPr="003D61AE" w:rsidRDefault="008B532F" w:rsidP="0055202F">
            <w:pPr>
              <w:pStyle w:val="TableHead"/>
            </w:pPr>
            <w:r w:rsidRPr="003D61AE">
              <w:t>Alias</w:t>
            </w:r>
          </w:p>
        </w:tc>
        <w:tc>
          <w:tcPr>
            <w:tcW w:w="1272" w:type="dxa"/>
          </w:tcPr>
          <w:p w14:paraId="344807B4" w14:textId="77777777" w:rsidR="008B532F" w:rsidRPr="003D61AE" w:rsidRDefault="008B532F" w:rsidP="0055202F">
            <w:pPr>
              <w:pStyle w:val="TableHead"/>
            </w:pPr>
            <w:r>
              <w:t>Default</w:t>
            </w:r>
          </w:p>
        </w:tc>
        <w:tc>
          <w:tcPr>
            <w:tcW w:w="3490" w:type="dxa"/>
            <w:tcBorders>
              <w:bottom w:val="single" w:sz="4" w:space="0" w:color="auto"/>
            </w:tcBorders>
          </w:tcPr>
          <w:p w14:paraId="4A5C5011" w14:textId="77777777" w:rsidR="008B532F" w:rsidRPr="003D61AE" w:rsidRDefault="008B532F" w:rsidP="0055202F">
            <w:pPr>
              <w:pStyle w:val="TableHead"/>
            </w:pPr>
            <w:r w:rsidRPr="003D61AE">
              <w:t>Meaning</w:t>
            </w:r>
          </w:p>
        </w:tc>
      </w:tr>
      <w:tr w:rsidR="008B532F" w:rsidRPr="003A5F0F" w14:paraId="04069895" w14:textId="77777777" w:rsidTr="0055202F">
        <w:tc>
          <w:tcPr>
            <w:tcW w:w="1171" w:type="dxa"/>
          </w:tcPr>
          <w:p w14:paraId="74F4EADC" w14:textId="6C175AE5" w:rsidR="008B532F" w:rsidRDefault="008B532F" w:rsidP="0055202F">
            <w:pPr>
              <w:pStyle w:val="TableEntry"/>
            </w:pPr>
            <w:r>
              <w:t>0x1600</w:t>
            </w:r>
          </w:p>
        </w:tc>
        <w:tc>
          <w:tcPr>
            <w:tcW w:w="2856" w:type="dxa"/>
          </w:tcPr>
          <w:p w14:paraId="72E2F46D" w14:textId="77777777" w:rsidR="008B532F" w:rsidRDefault="008B532F" w:rsidP="0055202F">
            <w:pPr>
              <w:pStyle w:val="TableEntry"/>
            </w:pPr>
            <w:r>
              <w:t>Base</w:t>
            </w:r>
          </w:p>
        </w:tc>
        <w:tc>
          <w:tcPr>
            <w:tcW w:w="1272" w:type="dxa"/>
          </w:tcPr>
          <w:p w14:paraId="07C7F934" w14:textId="77777777" w:rsidR="008B532F" w:rsidRDefault="008B532F" w:rsidP="0055202F">
            <w:pPr>
              <w:pStyle w:val="TableEntry"/>
            </w:pPr>
          </w:p>
        </w:tc>
        <w:tc>
          <w:tcPr>
            <w:tcW w:w="3490" w:type="dxa"/>
            <w:shd w:val="clear" w:color="auto" w:fill="BFBFBF"/>
          </w:tcPr>
          <w:p w14:paraId="1DB00042" w14:textId="77777777" w:rsidR="008B532F" w:rsidRDefault="008B532F" w:rsidP="0055202F">
            <w:pPr>
              <w:pStyle w:val="TableEntry"/>
            </w:pPr>
          </w:p>
        </w:tc>
      </w:tr>
      <w:tr w:rsidR="008B532F" w:rsidRPr="003A5F0F" w14:paraId="118546FF" w14:textId="77777777" w:rsidTr="0055202F">
        <w:tc>
          <w:tcPr>
            <w:tcW w:w="1171" w:type="dxa"/>
          </w:tcPr>
          <w:p w14:paraId="0C182CE0" w14:textId="77777777" w:rsidR="008B532F" w:rsidRDefault="008B532F" w:rsidP="0055202F">
            <w:pPr>
              <w:pStyle w:val="TableEntry"/>
            </w:pPr>
            <w:r>
              <w:t>+0</w:t>
            </w:r>
          </w:p>
        </w:tc>
        <w:tc>
          <w:tcPr>
            <w:tcW w:w="2856" w:type="dxa"/>
          </w:tcPr>
          <w:p w14:paraId="167E4F51" w14:textId="77777777" w:rsidR="008B532F" w:rsidRPr="00761ABF" w:rsidRDefault="008B532F" w:rsidP="0055202F">
            <w:pPr>
              <w:pStyle w:val="TableEntry"/>
            </w:pPr>
            <w:r>
              <w:t>STORECONFIGURATION</w:t>
            </w:r>
          </w:p>
        </w:tc>
        <w:tc>
          <w:tcPr>
            <w:tcW w:w="1272" w:type="dxa"/>
          </w:tcPr>
          <w:p w14:paraId="06B583E9" w14:textId="77777777" w:rsidR="008B532F" w:rsidRDefault="008B532F" w:rsidP="0055202F">
            <w:pPr>
              <w:pStyle w:val="TableEntry"/>
            </w:pPr>
            <w:r>
              <w:t>Undefined</w:t>
            </w:r>
          </w:p>
        </w:tc>
        <w:tc>
          <w:tcPr>
            <w:tcW w:w="3490" w:type="dxa"/>
          </w:tcPr>
          <w:p w14:paraId="7C923EEF" w14:textId="77777777" w:rsidR="008B532F" w:rsidRDefault="008B532F" w:rsidP="0055202F">
            <w:pPr>
              <w:pStyle w:val="TableEntry"/>
              <w:keepNext/>
            </w:pPr>
            <w:r>
              <w:t xml:space="preserve">Store all configuration items (marked with *) in non-volatile memory. </w:t>
            </w:r>
          </w:p>
        </w:tc>
      </w:tr>
      <w:tr w:rsidR="008B532F" w:rsidRPr="003A5F0F" w14:paraId="70A073BE" w14:textId="77777777" w:rsidTr="0055202F">
        <w:tc>
          <w:tcPr>
            <w:tcW w:w="1171" w:type="dxa"/>
          </w:tcPr>
          <w:p w14:paraId="410154F7" w14:textId="77777777" w:rsidR="008B532F" w:rsidRDefault="008B532F" w:rsidP="0055202F">
            <w:pPr>
              <w:pStyle w:val="TableEntry"/>
            </w:pPr>
            <w:r>
              <w:t>+1</w:t>
            </w:r>
          </w:p>
        </w:tc>
        <w:tc>
          <w:tcPr>
            <w:tcW w:w="2856" w:type="dxa"/>
          </w:tcPr>
          <w:p w14:paraId="6B2567A3" w14:textId="2D1B9E20" w:rsidR="008B532F" w:rsidRDefault="008B532F" w:rsidP="0055202F">
            <w:pPr>
              <w:pStyle w:val="TableEntry"/>
            </w:pPr>
            <w:r w:rsidRPr="008B532F">
              <w:t>LIMITLOGSIZE</w:t>
            </w:r>
          </w:p>
        </w:tc>
        <w:tc>
          <w:tcPr>
            <w:tcW w:w="1272" w:type="dxa"/>
          </w:tcPr>
          <w:p w14:paraId="1505C53D" w14:textId="77777777" w:rsidR="008B532F" w:rsidRDefault="008B532F" w:rsidP="0055202F">
            <w:pPr>
              <w:pStyle w:val="TableEntry"/>
            </w:pPr>
            <w:r>
              <w:t>Undefined</w:t>
            </w:r>
          </w:p>
        </w:tc>
        <w:tc>
          <w:tcPr>
            <w:tcW w:w="3490" w:type="dxa"/>
          </w:tcPr>
          <w:p w14:paraId="196C73BA" w14:textId="02F98939" w:rsidR="008B532F" w:rsidRDefault="008B532F" w:rsidP="008B532F">
            <w:pPr>
              <w:pStyle w:val="TableEntry"/>
              <w:keepNext/>
            </w:pPr>
            <w:r>
              <w:t>Allows the size of all log files to be changed for testing</w:t>
            </w:r>
          </w:p>
        </w:tc>
      </w:tr>
    </w:tbl>
    <w:p w14:paraId="568543AC" w14:textId="62ABFEB9" w:rsidR="008B532F" w:rsidRDefault="008B532F" w:rsidP="008B532F">
      <w:pPr>
        <w:pStyle w:val="Caption"/>
      </w:pPr>
      <w:r>
        <w:t xml:space="preserve">Table </w:t>
      </w:r>
      <w:r>
        <w:rPr>
          <w:noProof/>
        </w:rPr>
        <w:fldChar w:fldCharType="begin"/>
      </w:r>
      <w:r>
        <w:rPr>
          <w:noProof/>
        </w:rPr>
        <w:instrText xml:space="preserve"> SEQ Table \* ARABIC </w:instrText>
      </w:r>
      <w:r>
        <w:rPr>
          <w:noProof/>
        </w:rPr>
        <w:fldChar w:fldCharType="separate"/>
      </w:r>
      <w:ins w:id="1178" w:author="Frost, Alex - Xylem" w:date="2023-04-20T10:18:00Z">
        <w:r w:rsidR="001E0380">
          <w:rPr>
            <w:noProof/>
          </w:rPr>
          <w:t>30</w:t>
        </w:r>
      </w:ins>
      <w:del w:id="1179" w:author="Frost, Alex - Xylem" w:date="2022-03-05T19:30:00Z">
        <w:r w:rsidR="00646DB1" w:rsidDel="00AD2C8B">
          <w:rPr>
            <w:noProof/>
          </w:rPr>
          <w:delText>31</w:delText>
        </w:r>
      </w:del>
      <w:r>
        <w:rPr>
          <w:noProof/>
        </w:rPr>
        <w:fldChar w:fldCharType="end"/>
      </w:r>
      <w:r>
        <w:t xml:space="preserve"> - NA2WLogger</w:t>
      </w:r>
      <w:r w:rsidRPr="00726100">
        <w:t xml:space="preserve"> </w:t>
      </w:r>
      <w:r>
        <w:t xml:space="preserve">application </w:t>
      </w:r>
      <w:r w:rsidRPr="00726100">
        <w:t>register list</w:t>
      </w:r>
    </w:p>
    <w:p w14:paraId="5181FCDE" w14:textId="77777777" w:rsidR="008B532F" w:rsidRDefault="008B532F" w:rsidP="008B532F">
      <w:pPr>
        <w:spacing w:after="0" w:line="240" w:lineRule="auto"/>
        <w:jc w:val="left"/>
        <w:rPr>
          <w:b/>
          <w:sz w:val="28"/>
        </w:rPr>
      </w:pPr>
      <w:r>
        <w:br w:type="page"/>
      </w:r>
    </w:p>
    <w:p w14:paraId="02CEB342" w14:textId="77777777" w:rsidR="008B532F" w:rsidRDefault="008B532F" w:rsidP="008B532F">
      <w:pPr>
        <w:pStyle w:val="Heading2"/>
        <w:numPr>
          <w:ilvl w:val="1"/>
          <w:numId w:val="0"/>
        </w:numPr>
        <w:ind w:left="426" w:hanging="710"/>
        <w:jc w:val="left"/>
      </w:pPr>
      <w:bookmarkStart w:id="1180" w:name="_Toc132878375"/>
      <w:r>
        <w:t>Programmer’s interface</w:t>
      </w:r>
      <w:bookmarkEnd w:id="1180"/>
    </w:p>
    <w:p w14:paraId="4EBF9FF3" w14:textId="77777777" w:rsidR="008B532F" w:rsidRDefault="008B532F" w:rsidP="008B532F">
      <w:pPr>
        <w:pStyle w:val="Heading3"/>
        <w:numPr>
          <w:ilvl w:val="2"/>
          <w:numId w:val="0"/>
        </w:numPr>
        <w:ind w:left="720" w:hanging="720"/>
        <w:jc w:val="left"/>
      </w:pPr>
      <w:r>
        <w:t>Functions</w:t>
      </w:r>
    </w:p>
    <w:p w14:paraId="2868173B" w14:textId="53BD136B" w:rsidR="008B532F" w:rsidRDefault="008B532F" w:rsidP="008B532F">
      <w:r>
        <w:t xml:space="preserve">Ten functions are available via </w:t>
      </w:r>
      <w:r>
        <w:rPr>
          <w:rFonts w:ascii="Courier New" w:hAnsi="Courier New" w:cs="Courier New"/>
        </w:rPr>
        <w:t>SysCall()</w:t>
      </w:r>
      <w:r>
        <w:t>from the NA2W Logger application.</w:t>
      </w:r>
    </w:p>
    <w:tbl>
      <w:tblPr>
        <w:tblStyle w:val="TableGrid"/>
        <w:tblW w:w="0" w:type="auto"/>
        <w:tblLook w:val="04A0" w:firstRow="1" w:lastRow="0" w:firstColumn="1" w:lastColumn="0" w:noHBand="0" w:noVBand="1"/>
      </w:tblPr>
      <w:tblGrid>
        <w:gridCol w:w="1345"/>
        <w:gridCol w:w="7319"/>
      </w:tblGrid>
      <w:tr w:rsidR="008B532F" w14:paraId="2F072737" w14:textId="77777777" w:rsidTr="0055202F">
        <w:tc>
          <w:tcPr>
            <w:tcW w:w="8664" w:type="dxa"/>
            <w:gridSpan w:val="2"/>
          </w:tcPr>
          <w:p w14:paraId="62BAB037" w14:textId="71F0C82A" w:rsidR="008B532F" w:rsidRDefault="008B532F" w:rsidP="0055202F">
            <w:pPr>
              <w:spacing w:after="0"/>
              <w:jc w:val="left"/>
            </w:pPr>
            <w:r w:rsidRPr="008B532F">
              <w:rPr>
                <w:rFonts w:ascii="Courier New" w:hAnsi="Courier New" w:cs="Courier New"/>
              </w:rPr>
              <w:t>status_t NA2WLoggerQueryNew(log_query_t *plogquery)</w:t>
            </w:r>
          </w:p>
        </w:tc>
      </w:tr>
      <w:tr w:rsidR="008B532F" w14:paraId="45B7AEC1" w14:textId="77777777" w:rsidTr="0055202F">
        <w:tc>
          <w:tcPr>
            <w:tcW w:w="1345" w:type="dxa"/>
          </w:tcPr>
          <w:p w14:paraId="40783EC6" w14:textId="77777777" w:rsidR="008B532F" w:rsidRDefault="008B532F" w:rsidP="0055202F">
            <w:pPr>
              <w:pStyle w:val="TableEntry"/>
            </w:pPr>
            <w:r>
              <w:t>Parameters</w:t>
            </w:r>
          </w:p>
        </w:tc>
        <w:tc>
          <w:tcPr>
            <w:tcW w:w="7319" w:type="dxa"/>
          </w:tcPr>
          <w:p w14:paraId="6F69B7A9" w14:textId="345FFC8E" w:rsidR="008B532F" w:rsidRDefault="008B532F" w:rsidP="0055202F">
            <w:pPr>
              <w:pStyle w:val="TableEntry"/>
            </w:pPr>
            <w:r w:rsidRPr="008B532F">
              <w:t>plogquery</w:t>
            </w:r>
            <w:r>
              <w:t xml:space="preserve"> – A p</w:t>
            </w:r>
            <w:r w:rsidRPr="008B532F">
              <w:t>ointer to a log query structure</w:t>
            </w:r>
          </w:p>
        </w:tc>
      </w:tr>
      <w:tr w:rsidR="008B532F" w14:paraId="23227A32" w14:textId="77777777" w:rsidTr="0055202F">
        <w:tc>
          <w:tcPr>
            <w:tcW w:w="1345" w:type="dxa"/>
          </w:tcPr>
          <w:p w14:paraId="32B7EC5E" w14:textId="77777777" w:rsidR="008B532F" w:rsidRDefault="008B532F" w:rsidP="0055202F">
            <w:pPr>
              <w:pStyle w:val="TableEntry"/>
            </w:pPr>
            <w:r>
              <w:t>Returns</w:t>
            </w:r>
          </w:p>
        </w:tc>
        <w:tc>
          <w:tcPr>
            <w:tcW w:w="7319" w:type="dxa"/>
          </w:tcPr>
          <w:p w14:paraId="54F3AC36" w14:textId="77777777" w:rsidR="008B532F" w:rsidRDefault="008B532F" w:rsidP="0055202F">
            <w:pPr>
              <w:pStyle w:val="TableEntry"/>
            </w:pPr>
            <w:r>
              <w:t>A status success code</w:t>
            </w:r>
          </w:p>
        </w:tc>
      </w:tr>
      <w:tr w:rsidR="008B532F" w14:paraId="4F79096E" w14:textId="77777777" w:rsidTr="0055202F">
        <w:tc>
          <w:tcPr>
            <w:tcW w:w="1345" w:type="dxa"/>
          </w:tcPr>
          <w:p w14:paraId="7CB69D30" w14:textId="77777777" w:rsidR="008B532F" w:rsidRDefault="008B532F" w:rsidP="0055202F">
            <w:pPr>
              <w:pStyle w:val="TableEntry"/>
            </w:pPr>
            <w:r>
              <w:t>Description</w:t>
            </w:r>
          </w:p>
        </w:tc>
        <w:tc>
          <w:tcPr>
            <w:tcW w:w="7319" w:type="dxa"/>
          </w:tcPr>
          <w:p w14:paraId="04B93027" w14:textId="4107CE69" w:rsidR="008B532F" w:rsidRDefault="008B532F" w:rsidP="0055202F">
            <w:pPr>
              <w:pStyle w:val="TableEntry"/>
            </w:pPr>
            <w:r w:rsidRPr="008B532F">
              <w:t>Perform</w:t>
            </w:r>
            <w:r>
              <w:t>s</w:t>
            </w:r>
            <w:r w:rsidRPr="008B532F">
              <w:t xml:space="preserve"> a new log query operation</w:t>
            </w:r>
          </w:p>
        </w:tc>
      </w:tr>
      <w:tr w:rsidR="008B532F" w14:paraId="6BFBB334" w14:textId="77777777" w:rsidTr="0055202F">
        <w:tc>
          <w:tcPr>
            <w:tcW w:w="1345" w:type="dxa"/>
          </w:tcPr>
          <w:p w14:paraId="716BA2D1" w14:textId="77777777" w:rsidR="008B532F" w:rsidRDefault="008B532F" w:rsidP="0055202F">
            <w:pPr>
              <w:pStyle w:val="TableEntry"/>
            </w:pPr>
            <w:r>
              <w:t>Interrupt state</w:t>
            </w:r>
          </w:p>
        </w:tc>
        <w:tc>
          <w:tcPr>
            <w:tcW w:w="7319" w:type="dxa"/>
          </w:tcPr>
          <w:p w14:paraId="49520E4E" w14:textId="77777777" w:rsidR="008B532F" w:rsidRDefault="008B532F" w:rsidP="0055202F">
            <w:pPr>
              <w:pStyle w:val="TableEntry"/>
            </w:pPr>
            <w:r>
              <w:t>Undefined</w:t>
            </w:r>
          </w:p>
        </w:tc>
      </w:tr>
      <w:tr w:rsidR="008B532F" w14:paraId="6E0917FB" w14:textId="77777777" w:rsidTr="0055202F">
        <w:tc>
          <w:tcPr>
            <w:tcW w:w="1345" w:type="dxa"/>
          </w:tcPr>
          <w:p w14:paraId="3216CF2C" w14:textId="77777777" w:rsidR="008B532F" w:rsidRDefault="008B532F" w:rsidP="0055202F">
            <w:pPr>
              <w:pStyle w:val="TableEntry"/>
            </w:pPr>
            <w:r>
              <w:t>Reentrancy</w:t>
            </w:r>
          </w:p>
        </w:tc>
        <w:tc>
          <w:tcPr>
            <w:tcW w:w="7319" w:type="dxa"/>
          </w:tcPr>
          <w:p w14:paraId="30169970" w14:textId="77777777" w:rsidR="008B532F" w:rsidRDefault="008B532F" w:rsidP="0055202F">
            <w:pPr>
              <w:pStyle w:val="TableEntry"/>
            </w:pPr>
            <w:r>
              <w:t>Not re-entrant</w:t>
            </w:r>
          </w:p>
        </w:tc>
      </w:tr>
    </w:tbl>
    <w:p w14:paraId="23F7F95A" w14:textId="77777777" w:rsidR="008B532F" w:rsidRDefault="008B532F" w:rsidP="008B532F"/>
    <w:tbl>
      <w:tblPr>
        <w:tblStyle w:val="TableGrid"/>
        <w:tblW w:w="0" w:type="auto"/>
        <w:tblLook w:val="04A0" w:firstRow="1" w:lastRow="0" w:firstColumn="1" w:lastColumn="0" w:noHBand="0" w:noVBand="1"/>
      </w:tblPr>
      <w:tblGrid>
        <w:gridCol w:w="1345"/>
        <w:gridCol w:w="7319"/>
      </w:tblGrid>
      <w:tr w:rsidR="008B532F" w14:paraId="6FBCA974" w14:textId="77777777" w:rsidTr="0055202F">
        <w:tc>
          <w:tcPr>
            <w:tcW w:w="8664" w:type="dxa"/>
            <w:gridSpan w:val="2"/>
          </w:tcPr>
          <w:p w14:paraId="7B25AF22" w14:textId="09159A82" w:rsidR="008B532F" w:rsidRDefault="008B532F" w:rsidP="0055202F">
            <w:pPr>
              <w:spacing w:after="0"/>
              <w:jc w:val="left"/>
            </w:pPr>
            <w:r w:rsidRPr="008B532F">
              <w:rPr>
                <w:rFonts w:ascii="Courier New" w:hAnsi="Courier New" w:cs="Courier New"/>
              </w:rPr>
              <w:t xml:space="preserve">status_t </w:t>
            </w:r>
            <w:r>
              <w:rPr>
                <w:rFonts w:ascii="Courier New" w:hAnsi="Courier New" w:cs="Courier New"/>
              </w:rPr>
              <w:t>NA2WLoggerQueryNext</w:t>
            </w:r>
            <w:r w:rsidRPr="008B532F">
              <w:rPr>
                <w:rFonts w:ascii="Courier New" w:hAnsi="Courier New" w:cs="Courier New"/>
              </w:rPr>
              <w:t>(log_query_t *plogquery)</w:t>
            </w:r>
          </w:p>
        </w:tc>
      </w:tr>
      <w:tr w:rsidR="008B532F" w14:paraId="0ADE0976" w14:textId="77777777" w:rsidTr="0055202F">
        <w:tc>
          <w:tcPr>
            <w:tcW w:w="1345" w:type="dxa"/>
          </w:tcPr>
          <w:p w14:paraId="33BDBBF4" w14:textId="77777777" w:rsidR="008B532F" w:rsidRDefault="008B532F" w:rsidP="0055202F">
            <w:pPr>
              <w:pStyle w:val="TableEntry"/>
            </w:pPr>
            <w:r>
              <w:t>Parameters</w:t>
            </w:r>
          </w:p>
        </w:tc>
        <w:tc>
          <w:tcPr>
            <w:tcW w:w="7319" w:type="dxa"/>
          </w:tcPr>
          <w:p w14:paraId="10E06060" w14:textId="77777777" w:rsidR="008B532F" w:rsidRDefault="008B532F" w:rsidP="0055202F">
            <w:pPr>
              <w:pStyle w:val="TableEntry"/>
            </w:pPr>
            <w:r w:rsidRPr="008B532F">
              <w:t>plogquery</w:t>
            </w:r>
            <w:r>
              <w:t xml:space="preserve"> – A p</w:t>
            </w:r>
            <w:r w:rsidRPr="008B532F">
              <w:t>ointer to a log query structure</w:t>
            </w:r>
          </w:p>
        </w:tc>
      </w:tr>
      <w:tr w:rsidR="008B532F" w14:paraId="022B3F12" w14:textId="77777777" w:rsidTr="0055202F">
        <w:tc>
          <w:tcPr>
            <w:tcW w:w="1345" w:type="dxa"/>
          </w:tcPr>
          <w:p w14:paraId="031DAB65" w14:textId="77777777" w:rsidR="008B532F" w:rsidRDefault="008B532F" w:rsidP="0055202F">
            <w:pPr>
              <w:pStyle w:val="TableEntry"/>
            </w:pPr>
            <w:r>
              <w:t>Returns</w:t>
            </w:r>
          </w:p>
        </w:tc>
        <w:tc>
          <w:tcPr>
            <w:tcW w:w="7319" w:type="dxa"/>
          </w:tcPr>
          <w:p w14:paraId="2444E5A9" w14:textId="77777777" w:rsidR="008B532F" w:rsidRDefault="008B532F" w:rsidP="0055202F">
            <w:pPr>
              <w:pStyle w:val="TableEntry"/>
            </w:pPr>
            <w:r>
              <w:t>A status success code</w:t>
            </w:r>
          </w:p>
        </w:tc>
      </w:tr>
      <w:tr w:rsidR="008B532F" w14:paraId="2087B1DC" w14:textId="77777777" w:rsidTr="0055202F">
        <w:tc>
          <w:tcPr>
            <w:tcW w:w="1345" w:type="dxa"/>
          </w:tcPr>
          <w:p w14:paraId="501F4245" w14:textId="77777777" w:rsidR="008B532F" w:rsidRDefault="008B532F" w:rsidP="0055202F">
            <w:pPr>
              <w:pStyle w:val="TableEntry"/>
            </w:pPr>
            <w:r>
              <w:t>Description</w:t>
            </w:r>
          </w:p>
        </w:tc>
        <w:tc>
          <w:tcPr>
            <w:tcW w:w="7319" w:type="dxa"/>
          </w:tcPr>
          <w:p w14:paraId="5A3E3BC4" w14:textId="39410E79" w:rsidR="008B532F" w:rsidRDefault="008B532F" w:rsidP="0055202F">
            <w:pPr>
              <w:pStyle w:val="TableEntry"/>
            </w:pPr>
            <w:r w:rsidRPr="008B532F">
              <w:t>Perform the next query operation in a sequence (assumes a previous query</w:t>
            </w:r>
            <w:r>
              <w:t xml:space="preserve"> new</w:t>
            </w:r>
            <w:r w:rsidRPr="008B532F">
              <w:t>)</w:t>
            </w:r>
          </w:p>
        </w:tc>
      </w:tr>
      <w:tr w:rsidR="008B532F" w14:paraId="293A2661" w14:textId="77777777" w:rsidTr="0055202F">
        <w:tc>
          <w:tcPr>
            <w:tcW w:w="1345" w:type="dxa"/>
          </w:tcPr>
          <w:p w14:paraId="10BF0EBB" w14:textId="77777777" w:rsidR="008B532F" w:rsidRDefault="008B532F" w:rsidP="0055202F">
            <w:pPr>
              <w:pStyle w:val="TableEntry"/>
            </w:pPr>
            <w:r>
              <w:t>Interrupt state</w:t>
            </w:r>
          </w:p>
        </w:tc>
        <w:tc>
          <w:tcPr>
            <w:tcW w:w="7319" w:type="dxa"/>
          </w:tcPr>
          <w:p w14:paraId="0CA4CC31" w14:textId="77777777" w:rsidR="008B532F" w:rsidRDefault="008B532F" w:rsidP="0055202F">
            <w:pPr>
              <w:pStyle w:val="TableEntry"/>
            </w:pPr>
            <w:r>
              <w:t>Undefined</w:t>
            </w:r>
          </w:p>
        </w:tc>
      </w:tr>
      <w:tr w:rsidR="008B532F" w14:paraId="1EF0B58E" w14:textId="77777777" w:rsidTr="0055202F">
        <w:tc>
          <w:tcPr>
            <w:tcW w:w="1345" w:type="dxa"/>
          </w:tcPr>
          <w:p w14:paraId="36DF2205" w14:textId="77777777" w:rsidR="008B532F" w:rsidRDefault="008B532F" w:rsidP="0055202F">
            <w:pPr>
              <w:pStyle w:val="TableEntry"/>
            </w:pPr>
            <w:r>
              <w:t>Reentrancy</w:t>
            </w:r>
          </w:p>
        </w:tc>
        <w:tc>
          <w:tcPr>
            <w:tcW w:w="7319" w:type="dxa"/>
          </w:tcPr>
          <w:p w14:paraId="2928D7EF" w14:textId="77777777" w:rsidR="008B532F" w:rsidRDefault="008B532F" w:rsidP="0055202F">
            <w:pPr>
              <w:pStyle w:val="TableEntry"/>
            </w:pPr>
            <w:r>
              <w:t>Not re-entrant</w:t>
            </w:r>
          </w:p>
        </w:tc>
      </w:tr>
    </w:tbl>
    <w:p w14:paraId="29548C54" w14:textId="77777777" w:rsidR="008B532F" w:rsidRDefault="008B532F" w:rsidP="008B532F"/>
    <w:tbl>
      <w:tblPr>
        <w:tblStyle w:val="TableGrid"/>
        <w:tblW w:w="0" w:type="auto"/>
        <w:tblLook w:val="04A0" w:firstRow="1" w:lastRow="0" w:firstColumn="1" w:lastColumn="0" w:noHBand="0" w:noVBand="1"/>
      </w:tblPr>
      <w:tblGrid>
        <w:gridCol w:w="1345"/>
        <w:gridCol w:w="7319"/>
      </w:tblGrid>
      <w:tr w:rsidR="008B532F" w14:paraId="0F591055" w14:textId="77777777" w:rsidTr="0055202F">
        <w:tc>
          <w:tcPr>
            <w:tcW w:w="8664" w:type="dxa"/>
            <w:gridSpan w:val="2"/>
          </w:tcPr>
          <w:p w14:paraId="5ADBEAA7" w14:textId="77777777" w:rsidR="003579D6" w:rsidRDefault="003579D6" w:rsidP="0055202F">
            <w:pPr>
              <w:spacing w:after="0"/>
              <w:jc w:val="left"/>
              <w:rPr>
                <w:rFonts w:ascii="Courier New" w:hAnsi="Courier New" w:cs="Courier New"/>
              </w:rPr>
            </w:pPr>
            <w:r w:rsidRPr="003579D6">
              <w:rPr>
                <w:rFonts w:ascii="Courier New" w:hAnsi="Courier New" w:cs="Courier New"/>
              </w:rPr>
              <w:t>status_t NA2WLoggerSetInterval(const na2wlog_loginterval_t</w:t>
            </w:r>
          </w:p>
          <w:p w14:paraId="5B84C3D1" w14:textId="5ED76F2C" w:rsidR="008B532F" w:rsidRDefault="003579D6" w:rsidP="0055202F">
            <w:pPr>
              <w:spacing w:after="0"/>
              <w:jc w:val="left"/>
            </w:pPr>
            <w:r>
              <w:rPr>
                <w:rFonts w:ascii="Courier New" w:hAnsi="Courier New" w:cs="Courier New"/>
              </w:rPr>
              <w:t xml:space="preserve">                                  </w:t>
            </w:r>
            <w:r w:rsidRPr="003579D6">
              <w:rPr>
                <w:rFonts w:ascii="Courier New" w:hAnsi="Courier New" w:cs="Courier New"/>
              </w:rPr>
              <w:t xml:space="preserve"> </w:t>
            </w:r>
            <w:r>
              <w:rPr>
                <w:rFonts w:ascii="Courier New" w:hAnsi="Courier New" w:cs="Courier New"/>
              </w:rPr>
              <w:t xml:space="preserve">                    </w:t>
            </w:r>
            <w:r w:rsidRPr="003579D6">
              <w:rPr>
                <w:rFonts w:ascii="Courier New" w:hAnsi="Courier New" w:cs="Courier New"/>
              </w:rPr>
              <w:t>*ploginterval)</w:t>
            </w:r>
          </w:p>
        </w:tc>
      </w:tr>
      <w:tr w:rsidR="008B532F" w14:paraId="4254B294" w14:textId="77777777" w:rsidTr="0055202F">
        <w:tc>
          <w:tcPr>
            <w:tcW w:w="1345" w:type="dxa"/>
          </w:tcPr>
          <w:p w14:paraId="66D43377" w14:textId="77777777" w:rsidR="008B532F" w:rsidRDefault="008B532F" w:rsidP="0055202F">
            <w:pPr>
              <w:pStyle w:val="TableEntry"/>
            </w:pPr>
            <w:r>
              <w:t>Parameters</w:t>
            </w:r>
          </w:p>
        </w:tc>
        <w:tc>
          <w:tcPr>
            <w:tcW w:w="7319" w:type="dxa"/>
          </w:tcPr>
          <w:p w14:paraId="79941E20" w14:textId="4E74A7F7" w:rsidR="008B532F" w:rsidRDefault="003579D6" w:rsidP="003579D6">
            <w:pPr>
              <w:pStyle w:val="TableEntry"/>
            </w:pPr>
            <w:r w:rsidRPr="003579D6">
              <w:t xml:space="preserve">ploginterval </w:t>
            </w:r>
            <w:r>
              <w:t>– A p</w:t>
            </w:r>
            <w:r w:rsidRPr="003579D6">
              <w:t>ointer to a log interval structure</w:t>
            </w:r>
          </w:p>
        </w:tc>
      </w:tr>
      <w:tr w:rsidR="008B532F" w14:paraId="5DBFE0A8" w14:textId="77777777" w:rsidTr="0055202F">
        <w:tc>
          <w:tcPr>
            <w:tcW w:w="1345" w:type="dxa"/>
          </w:tcPr>
          <w:p w14:paraId="4653A278" w14:textId="77777777" w:rsidR="008B532F" w:rsidRDefault="008B532F" w:rsidP="0055202F">
            <w:pPr>
              <w:pStyle w:val="TableEntry"/>
            </w:pPr>
            <w:r>
              <w:t>Returns</w:t>
            </w:r>
          </w:p>
        </w:tc>
        <w:tc>
          <w:tcPr>
            <w:tcW w:w="7319" w:type="dxa"/>
          </w:tcPr>
          <w:p w14:paraId="118CB31B" w14:textId="77777777" w:rsidR="008B532F" w:rsidRDefault="008B532F" w:rsidP="0055202F">
            <w:pPr>
              <w:pStyle w:val="TableEntry"/>
            </w:pPr>
            <w:r>
              <w:t>A status success code</w:t>
            </w:r>
          </w:p>
        </w:tc>
      </w:tr>
      <w:tr w:rsidR="008B532F" w14:paraId="60EE6A66" w14:textId="77777777" w:rsidTr="0055202F">
        <w:tc>
          <w:tcPr>
            <w:tcW w:w="1345" w:type="dxa"/>
          </w:tcPr>
          <w:p w14:paraId="251A82AC" w14:textId="77777777" w:rsidR="008B532F" w:rsidRDefault="008B532F" w:rsidP="0055202F">
            <w:pPr>
              <w:pStyle w:val="TableEntry"/>
            </w:pPr>
            <w:r>
              <w:t>Description</w:t>
            </w:r>
          </w:p>
        </w:tc>
        <w:tc>
          <w:tcPr>
            <w:tcW w:w="7319" w:type="dxa"/>
          </w:tcPr>
          <w:p w14:paraId="0513BAB5" w14:textId="1D8D4FD0" w:rsidR="008B532F" w:rsidRDefault="003579D6" w:rsidP="0055202F">
            <w:pPr>
              <w:pStyle w:val="TableEntry"/>
            </w:pPr>
            <w:r w:rsidRPr="003579D6">
              <w:t>Change</w:t>
            </w:r>
            <w:r>
              <w:t>s</w:t>
            </w:r>
            <w:r w:rsidRPr="003579D6">
              <w:t xml:space="preserve"> the logging interval for a sensor</w:t>
            </w:r>
          </w:p>
        </w:tc>
      </w:tr>
      <w:tr w:rsidR="008B532F" w14:paraId="111DEBBF" w14:textId="77777777" w:rsidTr="0055202F">
        <w:tc>
          <w:tcPr>
            <w:tcW w:w="1345" w:type="dxa"/>
          </w:tcPr>
          <w:p w14:paraId="3574B12F" w14:textId="77777777" w:rsidR="008B532F" w:rsidRDefault="008B532F" w:rsidP="0055202F">
            <w:pPr>
              <w:pStyle w:val="TableEntry"/>
            </w:pPr>
            <w:r>
              <w:t>Interrupt state</w:t>
            </w:r>
          </w:p>
        </w:tc>
        <w:tc>
          <w:tcPr>
            <w:tcW w:w="7319" w:type="dxa"/>
          </w:tcPr>
          <w:p w14:paraId="58BE21A7" w14:textId="77777777" w:rsidR="008B532F" w:rsidRDefault="008B532F" w:rsidP="0055202F">
            <w:pPr>
              <w:pStyle w:val="TableEntry"/>
            </w:pPr>
            <w:r>
              <w:t>Undefined</w:t>
            </w:r>
          </w:p>
        </w:tc>
      </w:tr>
      <w:tr w:rsidR="008B532F" w14:paraId="1D99A5AB" w14:textId="77777777" w:rsidTr="0055202F">
        <w:tc>
          <w:tcPr>
            <w:tcW w:w="1345" w:type="dxa"/>
          </w:tcPr>
          <w:p w14:paraId="43E9BD54" w14:textId="77777777" w:rsidR="008B532F" w:rsidRDefault="008B532F" w:rsidP="0055202F">
            <w:pPr>
              <w:pStyle w:val="TableEntry"/>
            </w:pPr>
            <w:r>
              <w:t>Reentrancy</w:t>
            </w:r>
          </w:p>
        </w:tc>
        <w:tc>
          <w:tcPr>
            <w:tcW w:w="7319" w:type="dxa"/>
          </w:tcPr>
          <w:p w14:paraId="7911092B" w14:textId="77777777" w:rsidR="008B532F" w:rsidRDefault="008B532F" w:rsidP="0055202F">
            <w:pPr>
              <w:pStyle w:val="TableEntry"/>
            </w:pPr>
            <w:r>
              <w:t>Not re-entrant</w:t>
            </w:r>
          </w:p>
        </w:tc>
      </w:tr>
    </w:tbl>
    <w:p w14:paraId="2A754C17" w14:textId="77777777" w:rsidR="008B532F" w:rsidRDefault="008B532F" w:rsidP="008B532F">
      <w:pPr>
        <w:spacing w:after="0" w:line="240" w:lineRule="auto"/>
        <w:jc w:val="left"/>
      </w:pPr>
    </w:p>
    <w:p w14:paraId="70F4E652" w14:textId="77777777" w:rsidR="008B532F" w:rsidRDefault="008B532F" w:rsidP="008B532F">
      <w:pPr>
        <w:spacing w:after="0" w:line="240" w:lineRule="auto"/>
        <w:jc w:val="left"/>
      </w:pPr>
    </w:p>
    <w:tbl>
      <w:tblPr>
        <w:tblStyle w:val="TableGrid"/>
        <w:tblW w:w="0" w:type="auto"/>
        <w:tblLook w:val="04A0" w:firstRow="1" w:lastRow="0" w:firstColumn="1" w:lastColumn="0" w:noHBand="0" w:noVBand="1"/>
      </w:tblPr>
      <w:tblGrid>
        <w:gridCol w:w="1345"/>
        <w:gridCol w:w="7319"/>
      </w:tblGrid>
      <w:tr w:rsidR="008B532F" w14:paraId="47F96EF1" w14:textId="77777777" w:rsidTr="0055202F">
        <w:tc>
          <w:tcPr>
            <w:tcW w:w="8664" w:type="dxa"/>
            <w:gridSpan w:val="2"/>
          </w:tcPr>
          <w:p w14:paraId="7E34BB11" w14:textId="28D06BB1" w:rsidR="008B532F" w:rsidRDefault="00D40600" w:rsidP="0055202F">
            <w:pPr>
              <w:spacing w:after="0"/>
              <w:jc w:val="left"/>
            </w:pPr>
            <w:r w:rsidRPr="00D40600">
              <w:rPr>
                <w:rFonts w:ascii="Courier New" w:hAnsi="Courier New" w:cs="Courier New"/>
              </w:rPr>
              <w:t>status_t NA2WLoggerReadConfig(na2wlog_settings_t *plogsettings)</w:t>
            </w:r>
          </w:p>
        </w:tc>
      </w:tr>
      <w:tr w:rsidR="008B532F" w14:paraId="2E2DD4BA" w14:textId="77777777" w:rsidTr="0055202F">
        <w:tc>
          <w:tcPr>
            <w:tcW w:w="1345" w:type="dxa"/>
          </w:tcPr>
          <w:p w14:paraId="4721DF74" w14:textId="77777777" w:rsidR="008B532F" w:rsidRDefault="008B532F" w:rsidP="0055202F">
            <w:pPr>
              <w:pStyle w:val="TableEntry"/>
            </w:pPr>
            <w:r>
              <w:t>Parameters</w:t>
            </w:r>
          </w:p>
        </w:tc>
        <w:tc>
          <w:tcPr>
            <w:tcW w:w="7319" w:type="dxa"/>
          </w:tcPr>
          <w:p w14:paraId="79863F0D" w14:textId="33D75EA0" w:rsidR="008B532F" w:rsidRDefault="00D40600" w:rsidP="00D40600">
            <w:pPr>
              <w:pStyle w:val="TableEntry"/>
            </w:pPr>
            <w:r>
              <w:t>p</w:t>
            </w:r>
            <w:r w:rsidRPr="00D40600">
              <w:t>logsettings</w:t>
            </w:r>
            <w:r>
              <w:t xml:space="preserve"> – A p</w:t>
            </w:r>
            <w:r w:rsidRPr="00D40600">
              <w:t>ointer to a log settings structure</w:t>
            </w:r>
          </w:p>
        </w:tc>
      </w:tr>
      <w:tr w:rsidR="008B532F" w14:paraId="340BF7E0" w14:textId="77777777" w:rsidTr="0055202F">
        <w:tc>
          <w:tcPr>
            <w:tcW w:w="1345" w:type="dxa"/>
          </w:tcPr>
          <w:p w14:paraId="2F46B8EA" w14:textId="77777777" w:rsidR="008B532F" w:rsidRDefault="008B532F" w:rsidP="0055202F">
            <w:pPr>
              <w:pStyle w:val="TableEntry"/>
            </w:pPr>
            <w:r>
              <w:t>Returns</w:t>
            </w:r>
          </w:p>
        </w:tc>
        <w:tc>
          <w:tcPr>
            <w:tcW w:w="7319" w:type="dxa"/>
          </w:tcPr>
          <w:p w14:paraId="4730BE93" w14:textId="77777777" w:rsidR="008B532F" w:rsidRDefault="008B532F" w:rsidP="0055202F">
            <w:pPr>
              <w:pStyle w:val="TableEntry"/>
            </w:pPr>
            <w:r>
              <w:t>A status success code</w:t>
            </w:r>
          </w:p>
        </w:tc>
      </w:tr>
      <w:tr w:rsidR="008B532F" w14:paraId="0358BCD4" w14:textId="77777777" w:rsidTr="0055202F">
        <w:tc>
          <w:tcPr>
            <w:tcW w:w="1345" w:type="dxa"/>
          </w:tcPr>
          <w:p w14:paraId="4A312A7C" w14:textId="77777777" w:rsidR="008B532F" w:rsidRDefault="008B532F" w:rsidP="0055202F">
            <w:pPr>
              <w:pStyle w:val="TableEntry"/>
            </w:pPr>
            <w:r>
              <w:t>Description</w:t>
            </w:r>
          </w:p>
        </w:tc>
        <w:tc>
          <w:tcPr>
            <w:tcW w:w="7319" w:type="dxa"/>
          </w:tcPr>
          <w:p w14:paraId="5B37B648" w14:textId="20A49224" w:rsidR="008B532F" w:rsidRDefault="00D40600" w:rsidP="0055202F">
            <w:pPr>
              <w:pStyle w:val="TableEntry"/>
            </w:pPr>
            <w:r w:rsidRPr="00D40600">
              <w:t>Read the current configuration/settings</w:t>
            </w:r>
            <w:r>
              <w:t xml:space="preserve"> for a log</w:t>
            </w:r>
          </w:p>
        </w:tc>
      </w:tr>
      <w:tr w:rsidR="008B532F" w14:paraId="34139F97" w14:textId="77777777" w:rsidTr="0055202F">
        <w:tc>
          <w:tcPr>
            <w:tcW w:w="1345" w:type="dxa"/>
          </w:tcPr>
          <w:p w14:paraId="7E50CE3B" w14:textId="77777777" w:rsidR="008B532F" w:rsidRDefault="008B532F" w:rsidP="0055202F">
            <w:pPr>
              <w:pStyle w:val="TableEntry"/>
            </w:pPr>
            <w:r>
              <w:t>Interrupt state</w:t>
            </w:r>
          </w:p>
        </w:tc>
        <w:tc>
          <w:tcPr>
            <w:tcW w:w="7319" w:type="dxa"/>
          </w:tcPr>
          <w:p w14:paraId="7D0496A1" w14:textId="77777777" w:rsidR="008B532F" w:rsidRDefault="008B532F" w:rsidP="0055202F">
            <w:pPr>
              <w:pStyle w:val="TableEntry"/>
            </w:pPr>
            <w:r>
              <w:t>Undefined</w:t>
            </w:r>
          </w:p>
        </w:tc>
      </w:tr>
      <w:tr w:rsidR="008B532F" w14:paraId="5C46C988" w14:textId="77777777" w:rsidTr="0055202F">
        <w:tc>
          <w:tcPr>
            <w:tcW w:w="1345" w:type="dxa"/>
          </w:tcPr>
          <w:p w14:paraId="6FDE3C7E" w14:textId="77777777" w:rsidR="008B532F" w:rsidRDefault="008B532F" w:rsidP="0055202F">
            <w:pPr>
              <w:pStyle w:val="TableEntry"/>
            </w:pPr>
            <w:r>
              <w:t>Reentrancy</w:t>
            </w:r>
          </w:p>
        </w:tc>
        <w:tc>
          <w:tcPr>
            <w:tcW w:w="7319" w:type="dxa"/>
          </w:tcPr>
          <w:p w14:paraId="3BC3A968" w14:textId="77777777" w:rsidR="008B532F" w:rsidRDefault="008B532F" w:rsidP="0055202F">
            <w:pPr>
              <w:pStyle w:val="TableEntry"/>
            </w:pPr>
            <w:r>
              <w:t>Not re-entrant</w:t>
            </w:r>
          </w:p>
        </w:tc>
      </w:tr>
    </w:tbl>
    <w:p w14:paraId="24E0849D" w14:textId="77777777" w:rsidR="00326A0B" w:rsidRDefault="00326A0B" w:rsidP="00326A0B">
      <w:pPr>
        <w:spacing w:after="0" w:line="240" w:lineRule="auto"/>
        <w:jc w:val="left"/>
      </w:pPr>
    </w:p>
    <w:p w14:paraId="544C391D" w14:textId="77777777" w:rsidR="00326A0B" w:rsidRDefault="00326A0B" w:rsidP="00326A0B">
      <w:pPr>
        <w:spacing w:after="0" w:line="240" w:lineRule="auto"/>
        <w:jc w:val="left"/>
      </w:pPr>
    </w:p>
    <w:tbl>
      <w:tblPr>
        <w:tblStyle w:val="TableGrid"/>
        <w:tblW w:w="0" w:type="auto"/>
        <w:tblLook w:val="04A0" w:firstRow="1" w:lastRow="0" w:firstColumn="1" w:lastColumn="0" w:noHBand="0" w:noVBand="1"/>
      </w:tblPr>
      <w:tblGrid>
        <w:gridCol w:w="1345"/>
        <w:gridCol w:w="7319"/>
      </w:tblGrid>
      <w:tr w:rsidR="00326A0B" w14:paraId="7C5D8C67" w14:textId="77777777" w:rsidTr="0055202F">
        <w:tc>
          <w:tcPr>
            <w:tcW w:w="8664" w:type="dxa"/>
            <w:gridSpan w:val="2"/>
          </w:tcPr>
          <w:p w14:paraId="0B37F278" w14:textId="17395DF2" w:rsidR="00326A0B" w:rsidRDefault="00326A0B" w:rsidP="0055202F">
            <w:pPr>
              <w:spacing w:after="0"/>
              <w:jc w:val="left"/>
            </w:pPr>
            <w:r w:rsidRPr="00326A0B">
              <w:rPr>
                <w:rFonts w:ascii="Courier New" w:hAnsi="Courier New" w:cs="Courier New"/>
              </w:rPr>
              <w:t>status_t NA2WLogResetRangeOverAll(na2wlog_sensor_t sensorid)</w:t>
            </w:r>
          </w:p>
        </w:tc>
      </w:tr>
      <w:tr w:rsidR="00326A0B" w14:paraId="380F368E" w14:textId="77777777" w:rsidTr="0055202F">
        <w:tc>
          <w:tcPr>
            <w:tcW w:w="1345" w:type="dxa"/>
          </w:tcPr>
          <w:p w14:paraId="2BE04F12" w14:textId="77777777" w:rsidR="00326A0B" w:rsidRDefault="00326A0B" w:rsidP="0055202F">
            <w:pPr>
              <w:pStyle w:val="TableEntry"/>
            </w:pPr>
            <w:r>
              <w:t>Parameters</w:t>
            </w:r>
          </w:p>
        </w:tc>
        <w:tc>
          <w:tcPr>
            <w:tcW w:w="7319" w:type="dxa"/>
          </w:tcPr>
          <w:p w14:paraId="57461E8F" w14:textId="3B7A3A6B" w:rsidR="00326A0B" w:rsidRDefault="00326A0B" w:rsidP="0055202F">
            <w:pPr>
              <w:pStyle w:val="TableEntry"/>
            </w:pPr>
            <w:r w:rsidRPr="00326A0B">
              <w:t xml:space="preserve">sensorid </w:t>
            </w:r>
            <w:r>
              <w:t xml:space="preserve">– </w:t>
            </w:r>
            <w:r w:rsidRPr="00326A0B">
              <w:t>The sensor id</w:t>
            </w:r>
          </w:p>
        </w:tc>
      </w:tr>
      <w:tr w:rsidR="00326A0B" w14:paraId="019D9846" w14:textId="77777777" w:rsidTr="0055202F">
        <w:tc>
          <w:tcPr>
            <w:tcW w:w="1345" w:type="dxa"/>
          </w:tcPr>
          <w:p w14:paraId="3AACC0ED" w14:textId="77777777" w:rsidR="00326A0B" w:rsidRDefault="00326A0B" w:rsidP="0055202F">
            <w:pPr>
              <w:pStyle w:val="TableEntry"/>
            </w:pPr>
            <w:r>
              <w:t>Returns</w:t>
            </w:r>
          </w:p>
        </w:tc>
        <w:tc>
          <w:tcPr>
            <w:tcW w:w="7319" w:type="dxa"/>
          </w:tcPr>
          <w:p w14:paraId="107207B0" w14:textId="77777777" w:rsidR="00326A0B" w:rsidRDefault="00326A0B" w:rsidP="0055202F">
            <w:pPr>
              <w:pStyle w:val="TableEntry"/>
            </w:pPr>
            <w:r>
              <w:t>A status success code</w:t>
            </w:r>
          </w:p>
        </w:tc>
      </w:tr>
      <w:tr w:rsidR="00326A0B" w14:paraId="7CF07E8B" w14:textId="77777777" w:rsidTr="0055202F">
        <w:tc>
          <w:tcPr>
            <w:tcW w:w="1345" w:type="dxa"/>
          </w:tcPr>
          <w:p w14:paraId="15E764CA" w14:textId="77777777" w:rsidR="00326A0B" w:rsidRDefault="00326A0B" w:rsidP="0055202F">
            <w:pPr>
              <w:pStyle w:val="TableEntry"/>
            </w:pPr>
            <w:r>
              <w:t>Description</w:t>
            </w:r>
          </w:p>
        </w:tc>
        <w:tc>
          <w:tcPr>
            <w:tcW w:w="7319" w:type="dxa"/>
          </w:tcPr>
          <w:p w14:paraId="69124511" w14:textId="56614421" w:rsidR="00326A0B" w:rsidRDefault="00326A0B" w:rsidP="0055202F">
            <w:pPr>
              <w:pStyle w:val="TableEntry"/>
            </w:pPr>
            <w:r w:rsidRPr="00326A0B">
              <w:t>Reset the overall min/max values for a sensor</w:t>
            </w:r>
          </w:p>
        </w:tc>
      </w:tr>
      <w:tr w:rsidR="00326A0B" w14:paraId="4078F61C" w14:textId="77777777" w:rsidTr="0055202F">
        <w:tc>
          <w:tcPr>
            <w:tcW w:w="1345" w:type="dxa"/>
          </w:tcPr>
          <w:p w14:paraId="31338917" w14:textId="77777777" w:rsidR="00326A0B" w:rsidRDefault="00326A0B" w:rsidP="0055202F">
            <w:pPr>
              <w:pStyle w:val="TableEntry"/>
            </w:pPr>
            <w:r>
              <w:t>Interrupt state</w:t>
            </w:r>
          </w:p>
        </w:tc>
        <w:tc>
          <w:tcPr>
            <w:tcW w:w="7319" w:type="dxa"/>
          </w:tcPr>
          <w:p w14:paraId="211F1518" w14:textId="77777777" w:rsidR="00326A0B" w:rsidRDefault="00326A0B" w:rsidP="0055202F">
            <w:pPr>
              <w:pStyle w:val="TableEntry"/>
            </w:pPr>
            <w:r>
              <w:t>Undefined</w:t>
            </w:r>
          </w:p>
        </w:tc>
      </w:tr>
      <w:tr w:rsidR="00326A0B" w14:paraId="728835B4" w14:textId="77777777" w:rsidTr="0055202F">
        <w:tc>
          <w:tcPr>
            <w:tcW w:w="1345" w:type="dxa"/>
          </w:tcPr>
          <w:p w14:paraId="7B867971" w14:textId="77777777" w:rsidR="00326A0B" w:rsidRDefault="00326A0B" w:rsidP="0055202F">
            <w:pPr>
              <w:pStyle w:val="TableEntry"/>
            </w:pPr>
            <w:r>
              <w:t>Reentrancy</w:t>
            </w:r>
          </w:p>
        </w:tc>
        <w:tc>
          <w:tcPr>
            <w:tcW w:w="7319" w:type="dxa"/>
          </w:tcPr>
          <w:p w14:paraId="70EDEC1E" w14:textId="77777777" w:rsidR="00326A0B" w:rsidRDefault="00326A0B" w:rsidP="0055202F">
            <w:pPr>
              <w:pStyle w:val="TableEntry"/>
            </w:pPr>
            <w:r>
              <w:t>Not re-entrant</w:t>
            </w:r>
          </w:p>
        </w:tc>
      </w:tr>
    </w:tbl>
    <w:p w14:paraId="64D21E86" w14:textId="77777777" w:rsidR="00326A0B" w:rsidRDefault="00326A0B" w:rsidP="00326A0B">
      <w:pPr>
        <w:spacing w:after="0" w:line="240" w:lineRule="auto"/>
        <w:jc w:val="left"/>
      </w:pPr>
    </w:p>
    <w:p w14:paraId="6BE9F14A" w14:textId="77777777" w:rsidR="00326A0B" w:rsidRDefault="00326A0B" w:rsidP="00326A0B">
      <w:pPr>
        <w:spacing w:after="0" w:line="240" w:lineRule="auto"/>
        <w:jc w:val="left"/>
      </w:pPr>
    </w:p>
    <w:tbl>
      <w:tblPr>
        <w:tblStyle w:val="TableGrid"/>
        <w:tblW w:w="0" w:type="auto"/>
        <w:tblLook w:val="04A0" w:firstRow="1" w:lastRow="0" w:firstColumn="1" w:lastColumn="0" w:noHBand="0" w:noVBand="1"/>
      </w:tblPr>
      <w:tblGrid>
        <w:gridCol w:w="1345"/>
        <w:gridCol w:w="7319"/>
      </w:tblGrid>
      <w:tr w:rsidR="00326A0B" w14:paraId="442C7077" w14:textId="77777777" w:rsidTr="0055202F">
        <w:tc>
          <w:tcPr>
            <w:tcW w:w="8664" w:type="dxa"/>
            <w:gridSpan w:val="2"/>
          </w:tcPr>
          <w:p w14:paraId="08DA9255" w14:textId="542BF776" w:rsidR="00326A0B" w:rsidRDefault="00326A0B" w:rsidP="0055202F">
            <w:pPr>
              <w:spacing w:after="0"/>
              <w:jc w:val="left"/>
            </w:pPr>
            <w:r w:rsidRPr="00326A0B">
              <w:rPr>
                <w:rFonts w:ascii="Courier New" w:hAnsi="Courier New" w:cs="Courier New"/>
              </w:rPr>
              <w:t>status_t NA2WLogViewRangeOverAll(na2wlog_overall_minmax_t *pdata)</w:t>
            </w:r>
          </w:p>
        </w:tc>
      </w:tr>
      <w:tr w:rsidR="00326A0B" w14:paraId="544A5CB0" w14:textId="77777777" w:rsidTr="0055202F">
        <w:tc>
          <w:tcPr>
            <w:tcW w:w="1345" w:type="dxa"/>
          </w:tcPr>
          <w:p w14:paraId="77E357CC" w14:textId="77777777" w:rsidR="00326A0B" w:rsidRDefault="00326A0B" w:rsidP="0055202F">
            <w:pPr>
              <w:pStyle w:val="TableEntry"/>
            </w:pPr>
            <w:r>
              <w:t>Parameters</w:t>
            </w:r>
          </w:p>
        </w:tc>
        <w:tc>
          <w:tcPr>
            <w:tcW w:w="7319" w:type="dxa"/>
          </w:tcPr>
          <w:p w14:paraId="67AC33C1" w14:textId="6316395E" w:rsidR="00326A0B" w:rsidRDefault="00326A0B" w:rsidP="00326A0B">
            <w:pPr>
              <w:pStyle w:val="TableEntry"/>
            </w:pPr>
            <w:r w:rsidRPr="00326A0B">
              <w:t xml:space="preserve">pdata </w:t>
            </w:r>
            <w:r>
              <w:t>– A p</w:t>
            </w:r>
            <w:r w:rsidRPr="00326A0B">
              <w:t>ointer to the overall min/max structure</w:t>
            </w:r>
          </w:p>
        </w:tc>
      </w:tr>
      <w:tr w:rsidR="00326A0B" w14:paraId="197526F3" w14:textId="77777777" w:rsidTr="0055202F">
        <w:tc>
          <w:tcPr>
            <w:tcW w:w="1345" w:type="dxa"/>
          </w:tcPr>
          <w:p w14:paraId="43D2A327" w14:textId="77777777" w:rsidR="00326A0B" w:rsidRDefault="00326A0B" w:rsidP="0055202F">
            <w:pPr>
              <w:pStyle w:val="TableEntry"/>
            </w:pPr>
            <w:r>
              <w:t>Returns</w:t>
            </w:r>
          </w:p>
        </w:tc>
        <w:tc>
          <w:tcPr>
            <w:tcW w:w="7319" w:type="dxa"/>
          </w:tcPr>
          <w:p w14:paraId="02C9F97F" w14:textId="77777777" w:rsidR="00326A0B" w:rsidRDefault="00326A0B" w:rsidP="0055202F">
            <w:pPr>
              <w:pStyle w:val="TableEntry"/>
            </w:pPr>
            <w:r>
              <w:t>A status success code</w:t>
            </w:r>
          </w:p>
        </w:tc>
      </w:tr>
      <w:tr w:rsidR="00326A0B" w14:paraId="2AD6E4CF" w14:textId="77777777" w:rsidTr="0055202F">
        <w:tc>
          <w:tcPr>
            <w:tcW w:w="1345" w:type="dxa"/>
          </w:tcPr>
          <w:p w14:paraId="3E63F965" w14:textId="77777777" w:rsidR="00326A0B" w:rsidRDefault="00326A0B" w:rsidP="0055202F">
            <w:pPr>
              <w:pStyle w:val="TableEntry"/>
            </w:pPr>
            <w:r>
              <w:t>Description</w:t>
            </w:r>
          </w:p>
        </w:tc>
        <w:tc>
          <w:tcPr>
            <w:tcW w:w="7319" w:type="dxa"/>
          </w:tcPr>
          <w:p w14:paraId="1C635C41" w14:textId="421DDFCE" w:rsidR="00326A0B" w:rsidRDefault="00326A0B" w:rsidP="0055202F">
            <w:pPr>
              <w:pStyle w:val="TableEntry"/>
            </w:pPr>
            <w:r w:rsidRPr="00326A0B">
              <w:t>Get the overall min/max values for a sensor</w:t>
            </w:r>
          </w:p>
        </w:tc>
      </w:tr>
      <w:tr w:rsidR="00326A0B" w14:paraId="2AC2C9F0" w14:textId="77777777" w:rsidTr="0055202F">
        <w:tc>
          <w:tcPr>
            <w:tcW w:w="1345" w:type="dxa"/>
          </w:tcPr>
          <w:p w14:paraId="11149FB6" w14:textId="77777777" w:rsidR="00326A0B" w:rsidRDefault="00326A0B" w:rsidP="0055202F">
            <w:pPr>
              <w:pStyle w:val="TableEntry"/>
            </w:pPr>
            <w:r>
              <w:t>Interrupt state</w:t>
            </w:r>
          </w:p>
        </w:tc>
        <w:tc>
          <w:tcPr>
            <w:tcW w:w="7319" w:type="dxa"/>
          </w:tcPr>
          <w:p w14:paraId="5F3FB9AB" w14:textId="77777777" w:rsidR="00326A0B" w:rsidRDefault="00326A0B" w:rsidP="0055202F">
            <w:pPr>
              <w:pStyle w:val="TableEntry"/>
            </w:pPr>
            <w:r>
              <w:t>Undefined</w:t>
            </w:r>
          </w:p>
        </w:tc>
      </w:tr>
      <w:tr w:rsidR="00326A0B" w14:paraId="24BD9F67" w14:textId="77777777" w:rsidTr="0055202F">
        <w:tc>
          <w:tcPr>
            <w:tcW w:w="1345" w:type="dxa"/>
          </w:tcPr>
          <w:p w14:paraId="0DC9B67C" w14:textId="77777777" w:rsidR="00326A0B" w:rsidRDefault="00326A0B" w:rsidP="0055202F">
            <w:pPr>
              <w:pStyle w:val="TableEntry"/>
            </w:pPr>
            <w:r>
              <w:t>Reentrancy</w:t>
            </w:r>
          </w:p>
        </w:tc>
        <w:tc>
          <w:tcPr>
            <w:tcW w:w="7319" w:type="dxa"/>
          </w:tcPr>
          <w:p w14:paraId="0E6A72AA" w14:textId="77777777" w:rsidR="00326A0B" w:rsidRDefault="00326A0B" w:rsidP="0055202F">
            <w:pPr>
              <w:pStyle w:val="TableEntry"/>
            </w:pPr>
            <w:r>
              <w:t>Not re-entrant</w:t>
            </w:r>
          </w:p>
        </w:tc>
      </w:tr>
    </w:tbl>
    <w:p w14:paraId="04DF99CA" w14:textId="77777777" w:rsidR="00326A0B" w:rsidRDefault="00326A0B" w:rsidP="00326A0B">
      <w:pPr>
        <w:spacing w:after="0" w:line="240" w:lineRule="auto"/>
        <w:jc w:val="left"/>
      </w:pPr>
    </w:p>
    <w:p w14:paraId="111B9B59" w14:textId="77777777" w:rsidR="00326A0B" w:rsidRDefault="00326A0B" w:rsidP="00326A0B">
      <w:pPr>
        <w:spacing w:after="0" w:line="240" w:lineRule="auto"/>
        <w:jc w:val="left"/>
      </w:pPr>
    </w:p>
    <w:tbl>
      <w:tblPr>
        <w:tblStyle w:val="TableGrid"/>
        <w:tblW w:w="0" w:type="auto"/>
        <w:tblLook w:val="04A0" w:firstRow="1" w:lastRow="0" w:firstColumn="1" w:lastColumn="0" w:noHBand="0" w:noVBand="1"/>
      </w:tblPr>
      <w:tblGrid>
        <w:gridCol w:w="1345"/>
        <w:gridCol w:w="7319"/>
      </w:tblGrid>
      <w:tr w:rsidR="00326A0B" w14:paraId="48D8CEED" w14:textId="77777777" w:rsidTr="0055202F">
        <w:tc>
          <w:tcPr>
            <w:tcW w:w="8664" w:type="dxa"/>
            <w:gridSpan w:val="2"/>
          </w:tcPr>
          <w:p w14:paraId="6B236B50" w14:textId="6A70AFCB" w:rsidR="00326A0B" w:rsidRDefault="00326A0B" w:rsidP="0055202F">
            <w:pPr>
              <w:spacing w:after="0"/>
              <w:jc w:val="left"/>
            </w:pPr>
            <w:r w:rsidRPr="00326A0B">
              <w:rPr>
                <w:rFonts w:ascii="Courier New" w:hAnsi="Courier New" w:cs="Courier New"/>
              </w:rPr>
              <w:t>status_t NA2WLogGetEntry(log_entry_t *logentry)</w:t>
            </w:r>
          </w:p>
        </w:tc>
      </w:tr>
      <w:tr w:rsidR="00326A0B" w14:paraId="0DC14EBB" w14:textId="77777777" w:rsidTr="0055202F">
        <w:tc>
          <w:tcPr>
            <w:tcW w:w="1345" w:type="dxa"/>
          </w:tcPr>
          <w:p w14:paraId="40874578" w14:textId="77777777" w:rsidR="00326A0B" w:rsidRDefault="00326A0B" w:rsidP="0055202F">
            <w:pPr>
              <w:pStyle w:val="TableEntry"/>
            </w:pPr>
            <w:r>
              <w:t>Parameters</w:t>
            </w:r>
          </w:p>
        </w:tc>
        <w:tc>
          <w:tcPr>
            <w:tcW w:w="7319" w:type="dxa"/>
          </w:tcPr>
          <w:p w14:paraId="2080F199" w14:textId="460C4E41" w:rsidR="00326A0B" w:rsidRDefault="00326A0B" w:rsidP="00326A0B">
            <w:pPr>
              <w:pStyle w:val="TableEntry"/>
            </w:pPr>
            <w:r>
              <w:t>l</w:t>
            </w:r>
            <w:r w:rsidRPr="00326A0B">
              <w:t>ogentry</w:t>
            </w:r>
            <w:r>
              <w:t xml:space="preserve"> – A p</w:t>
            </w:r>
            <w:r w:rsidRPr="00326A0B">
              <w:t>ointer to a log entry structure</w:t>
            </w:r>
          </w:p>
        </w:tc>
      </w:tr>
      <w:tr w:rsidR="00326A0B" w14:paraId="4F44724C" w14:textId="77777777" w:rsidTr="0055202F">
        <w:tc>
          <w:tcPr>
            <w:tcW w:w="1345" w:type="dxa"/>
          </w:tcPr>
          <w:p w14:paraId="4BF60EBC" w14:textId="77777777" w:rsidR="00326A0B" w:rsidRDefault="00326A0B" w:rsidP="0055202F">
            <w:pPr>
              <w:pStyle w:val="TableEntry"/>
            </w:pPr>
            <w:r>
              <w:t>Returns</w:t>
            </w:r>
          </w:p>
        </w:tc>
        <w:tc>
          <w:tcPr>
            <w:tcW w:w="7319" w:type="dxa"/>
          </w:tcPr>
          <w:p w14:paraId="39A021FB" w14:textId="77777777" w:rsidR="00326A0B" w:rsidRDefault="00326A0B" w:rsidP="0055202F">
            <w:pPr>
              <w:pStyle w:val="TableEntry"/>
            </w:pPr>
            <w:r>
              <w:t>A status success code</w:t>
            </w:r>
          </w:p>
        </w:tc>
      </w:tr>
      <w:tr w:rsidR="00326A0B" w14:paraId="7A3EFB0D" w14:textId="77777777" w:rsidTr="0055202F">
        <w:tc>
          <w:tcPr>
            <w:tcW w:w="1345" w:type="dxa"/>
          </w:tcPr>
          <w:p w14:paraId="0FE1BED4" w14:textId="77777777" w:rsidR="00326A0B" w:rsidRDefault="00326A0B" w:rsidP="0055202F">
            <w:pPr>
              <w:pStyle w:val="TableEntry"/>
            </w:pPr>
            <w:r>
              <w:t>Description</w:t>
            </w:r>
          </w:p>
        </w:tc>
        <w:tc>
          <w:tcPr>
            <w:tcW w:w="7319" w:type="dxa"/>
          </w:tcPr>
          <w:p w14:paraId="62629019" w14:textId="784AB2C5" w:rsidR="00326A0B" w:rsidRDefault="00326A0B" w:rsidP="0055202F">
            <w:pPr>
              <w:pStyle w:val="TableEntry"/>
            </w:pPr>
            <w:r w:rsidRPr="00326A0B">
              <w:t>Get a single log entry</w:t>
            </w:r>
          </w:p>
        </w:tc>
      </w:tr>
      <w:tr w:rsidR="00326A0B" w14:paraId="0807F948" w14:textId="77777777" w:rsidTr="0055202F">
        <w:tc>
          <w:tcPr>
            <w:tcW w:w="1345" w:type="dxa"/>
          </w:tcPr>
          <w:p w14:paraId="5D32181C" w14:textId="77777777" w:rsidR="00326A0B" w:rsidRDefault="00326A0B" w:rsidP="0055202F">
            <w:pPr>
              <w:pStyle w:val="TableEntry"/>
            </w:pPr>
            <w:r>
              <w:t>Interrupt state</w:t>
            </w:r>
          </w:p>
        </w:tc>
        <w:tc>
          <w:tcPr>
            <w:tcW w:w="7319" w:type="dxa"/>
          </w:tcPr>
          <w:p w14:paraId="65D3C3B6" w14:textId="77777777" w:rsidR="00326A0B" w:rsidRDefault="00326A0B" w:rsidP="0055202F">
            <w:pPr>
              <w:pStyle w:val="TableEntry"/>
            </w:pPr>
            <w:r>
              <w:t>Undefined</w:t>
            </w:r>
          </w:p>
        </w:tc>
      </w:tr>
      <w:tr w:rsidR="00326A0B" w14:paraId="25712CAC" w14:textId="77777777" w:rsidTr="0055202F">
        <w:tc>
          <w:tcPr>
            <w:tcW w:w="1345" w:type="dxa"/>
          </w:tcPr>
          <w:p w14:paraId="34F302AB" w14:textId="77777777" w:rsidR="00326A0B" w:rsidRDefault="00326A0B" w:rsidP="0055202F">
            <w:pPr>
              <w:pStyle w:val="TableEntry"/>
            </w:pPr>
            <w:r>
              <w:t>Reentrancy</w:t>
            </w:r>
          </w:p>
        </w:tc>
        <w:tc>
          <w:tcPr>
            <w:tcW w:w="7319" w:type="dxa"/>
          </w:tcPr>
          <w:p w14:paraId="69BA26D8" w14:textId="77777777" w:rsidR="00326A0B" w:rsidRDefault="00326A0B" w:rsidP="0055202F">
            <w:pPr>
              <w:pStyle w:val="TableEntry"/>
            </w:pPr>
            <w:r>
              <w:t>Not re-entrant</w:t>
            </w:r>
          </w:p>
        </w:tc>
      </w:tr>
    </w:tbl>
    <w:p w14:paraId="79FF9BEB" w14:textId="77777777" w:rsidR="00326A0B" w:rsidRDefault="00326A0B" w:rsidP="00326A0B">
      <w:pPr>
        <w:spacing w:after="0" w:line="240" w:lineRule="auto"/>
        <w:jc w:val="left"/>
      </w:pPr>
    </w:p>
    <w:p w14:paraId="5E0D7AF6" w14:textId="77777777" w:rsidR="00326A0B" w:rsidRDefault="00326A0B" w:rsidP="00326A0B">
      <w:pPr>
        <w:spacing w:after="0" w:line="240" w:lineRule="auto"/>
        <w:jc w:val="left"/>
      </w:pPr>
    </w:p>
    <w:tbl>
      <w:tblPr>
        <w:tblStyle w:val="TableGrid"/>
        <w:tblW w:w="0" w:type="auto"/>
        <w:tblLook w:val="04A0" w:firstRow="1" w:lastRow="0" w:firstColumn="1" w:lastColumn="0" w:noHBand="0" w:noVBand="1"/>
      </w:tblPr>
      <w:tblGrid>
        <w:gridCol w:w="1345"/>
        <w:gridCol w:w="7319"/>
      </w:tblGrid>
      <w:tr w:rsidR="00326A0B" w14:paraId="304DF868" w14:textId="77777777" w:rsidTr="0055202F">
        <w:tc>
          <w:tcPr>
            <w:tcW w:w="8664" w:type="dxa"/>
            <w:gridSpan w:val="2"/>
          </w:tcPr>
          <w:p w14:paraId="46331233" w14:textId="226C959C" w:rsidR="00326A0B" w:rsidRDefault="00326A0B" w:rsidP="0055202F">
            <w:pPr>
              <w:spacing w:after="0"/>
              <w:jc w:val="left"/>
            </w:pPr>
            <w:r w:rsidRPr="00326A0B">
              <w:rPr>
                <w:rFonts w:ascii="Courier New" w:hAnsi="Courier New" w:cs="Courier New"/>
              </w:rPr>
              <w:t>status_t NA2WLogGetInfo(log_info_t *loginfo)</w:t>
            </w:r>
          </w:p>
        </w:tc>
      </w:tr>
      <w:tr w:rsidR="00326A0B" w14:paraId="4D381A3F" w14:textId="77777777" w:rsidTr="0055202F">
        <w:tc>
          <w:tcPr>
            <w:tcW w:w="1345" w:type="dxa"/>
          </w:tcPr>
          <w:p w14:paraId="3A3F8B5E" w14:textId="77777777" w:rsidR="00326A0B" w:rsidRDefault="00326A0B" w:rsidP="0055202F">
            <w:pPr>
              <w:pStyle w:val="TableEntry"/>
            </w:pPr>
            <w:r>
              <w:t>Parameters</w:t>
            </w:r>
          </w:p>
        </w:tc>
        <w:tc>
          <w:tcPr>
            <w:tcW w:w="7319" w:type="dxa"/>
          </w:tcPr>
          <w:p w14:paraId="32D269F8" w14:textId="3913C3D6" w:rsidR="00326A0B" w:rsidRDefault="00326A0B" w:rsidP="00326A0B">
            <w:pPr>
              <w:pStyle w:val="TableEntry"/>
            </w:pPr>
            <w:r>
              <w:t>l</w:t>
            </w:r>
            <w:r w:rsidRPr="00326A0B">
              <w:t>oginfo</w:t>
            </w:r>
            <w:r>
              <w:t xml:space="preserve"> – A p</w:t>
            </w:r>
            <w:r w:rsidRPr="00326A0B">
              <w:t>ointer to a log information structure</w:t>
            </w:r>
          </w:p>
        </w:tc>
      </w:tr>
      <w:tr w:rsidR="00326A0B" w14:paraId="22D0589A" w14:textId="77777777" w:rsidTr="0055202F">
        <w:tc>
          <w:tcPr>
            <w:tcW w:w="1345" w:type="dxa"/>
          </w:tcPr>
          <w:p w14:paraId="7C53C3D7" w14:textId="77777777" w:rsidR="00326A0B" w:rsidRDefault="00326A0B" w:rsidP="0055202F">
            <w:pPr>
              <w:pStyle w:val="TableEntry"/>
            </w:pPr>
            <w:r>
              <w:t>Returns</w:t>
            </w:r>
          </w:p>
        </w:tc>
        <w:tc>
          <w:tcPr>
            <w:tcW w:w="7319" w:type="dxa"/>
          </w:tcPr>
          <w:p w14:paraId="348D10F5" w14:textId="77777777" w:rsidR="00326A0B" w:rsidRDefault="00326A0B" w:rsidP="0055202F">
            <w:pPr>
              <w:pStyle w:val="TableEntry"/>
            </w:pPr>
            <w:r>
              <w:t>A status success code</w:t>
            </w:r>
          </w:p>
        </w:tc>
      </w:tr>
      <w:tr w:rsidR="00326A0B" w14:paraId="57256983" w14:textId="77777777" w:rsidTr="0055202F">
        <w:tc>
          <w:tcPr>
            <w:tcW w:w="1345" w:type="dxa"/>
          </w:tcPr>
          <w:p w14:paraId="2DE3DE5E" w14:textId="77777777" w:rsidR="00326A0B" w:rsidRDefault="00326A0B" w:rsidP="0055202F">
            <w:pPr>
              <w:pStyle w:val="TableEntry"/>
            </w:pPr>
            <w:r>
              <w:t>Description</w:t>
            </w:r>
          </w:p>
        </w:tc>
        <w:tc>
          <w:tcPr>
            <w:tcW w:w="7319" w:type="dxa"/>
          </w:tcPr>
          <w:p w14:paraId="19D68E7F" w14:textId="20E9E2B2" w:rsidR="00326A0B" w:rsidRDefault="00326A0B" w:rsidP="0055202F">
            <w:pPr>
              <w:pStyle w:val="TableEntry"/>
            </w:pPr>
            <w:r w:rsidRPr="00326A0B">
              <w:t>Get information about a log</w:t>
            </w:r>
          </w:p>
        </w:tc>
      </w:tr>
      <w:tr w:rsidR="00326A0B" w14:paraId="6E296C59" w14:textId="77777777" w:rsidTr="0055202F">
        <w:tc>
          <w:tcPr>
            <w:tcW w:w="1345" w:type="dxa"/>
          </w:tcPr>
          <w:p w14:paraId="514DBC74" w14:textId="77777777" w:rsidR="00326A0B" w:rsidRDefault="00326A0B" w:rsidP="0055202F">
            <w:pPr>
              <w:pStyle w:val="TableEntry"/>
            </w:pPr>
            <w:r>
              <w:t>Interrupt state</w:t>
            </w:r>
          </w:p>
        </w:tc>
        <w:tc>
          <w:tcPr>
            <w:tcW w:w="7319" w:type="dxa"/>
          </w:tcPr>
          <w:p w14:paraId="2E437D44" w14:textId="77777777" w:rsidR="00326A0B" w:rsidRDefault="00326A0B" w:rsidP="0055202F">
            <w:pPr>
              <w:pStyle w:val="TableEntry"/>
            </w:pPr>
            <w:r>
              <w:t>Undefined</w:t>
            </w:r>
          </w:p>
        </w:tc>
      </w:tr>
      <w:tr w:rsidR="00326A0B" w14:paraId="6239C197" w14:textId="77777777" w:rsidTr="0055202F">
        <w:tc>
          <w:tcPr>
            <w:tcW w:w="1345" w:type="dxa"/>
          </w:tcPr>
          <w:p w14:paraId="462E7995" w14:textId="77777777" w:rsidR="00326A0B" w:rsidRDefault="00326A0B" w:rsidP="0055202F">
            <w:pPr>
              <w:pStyle w:val="TableEntry"/>
            </w:pPr>
            <w:r>
              <w:t>Reentrancy</w:t>
            </w:r>
          </w:p>
        </w:tc>
        <w:tc>
          <w:tcPr>
            <w:tcW w:w="7319" w:type="dxa"/>
          </w:tcPr>
          <w:p w14:paraId="7FFB2EA7" w14:textId="77777777" w:rsidR="00326A0B" w:rsidRDefault="00326A0B" w:rsidP="0055202F">
            <w:pPr>
              <w:pStyle w:val="TableEntry"/>
            </w:pPr>
            <w:r>
              <w:t>Not re-entrant</w:t>
            </w:r>
          </w:p>
        </w:tc>
      </w:tr>
    </w:tbl>
    <w:p w14:paraId="22FE0BDB" w14:textId="77777777" w:rsidR="00395A07" w:rsidRDefault="00395A07" w:rsidP="00395A07">
      <w:pPr>
        <w:spacing w:after="0" w:line="240" w:lineRule="auto"/>
        <w:jc w:val="left"/>
      </w:pPr>
    </w:p>
    <w:p w14:paraId="0719A468" w14:textId="77777777" w:rsidR="00395A07" w:rsidRDefault="00395A07" w:rsidP="00395A07">
      <w:pPr>
        <w:spacing w:after="0" w:line="240" w:lineRule="auto"/>
        <w:jc w:val="left"/>
      </w:pPr>
    </w:p>
    <w:tbl>
      <w:tblPr>
        <w:tblStyle w:val="TableGrid"/>
        <w:tblW w:w="0" w:type="auto"/>
        <w:tblLook w:val="04A0" w:firstRow="1" w:lastRow="0" w:firstColumn="1" w:lastColumn="0" w:noHBand="0" w:noVBand="1"/>
      </w:tblPr>
      <w:tblGrid>
        <w:gridCol w:w="1345"/>
        <w:gridCol w:w="7319"/>
      </w:tblGrid>
      <w:tr w:rsidR="00395A07" w14:paraId="05E18DB6" w14:textId="77777777" w:rsidTr="0055202F">
        <w:tc>
          <w:tcPr>
            <w:tcW w:w="8664" w:type="dxa"/>
            <w:gridSpan w:val="2"/>
          </w:tcPr>
          <w:p w14:paraId="7DC4E712" w14:textId="487D0CCF" w:rsidR="00395A07" w:rsidRDefault="00395A07" w:rsidP="0055202F">
            <w:pPr>
              <w:spacing w:after="0"/>
              <w:jc w:val="left"/>
            </w:pPr>
            <w:r w:rsidRPr="00395A07">
              <w:rPr>
                <w:rFonts w:ascii="Courier New" w:hAnsi="Courier New" w:cs="Courier New"/>
              </w:rPr>
              <w:t>status_t NA2WLogGetState(log_state_t *logstate)</w:t>
            </w:r>
          </w:p>
        </w:tc>
      </w:tr>
      <w:tr w:rsidR="00395A07" w14:paraId="4EE71ECF" w14:textId="77777777" w:rsidTr="0055202F">
        <w:tc>
          <w:tcPr>
            <w:tcW w:w="1345" w:type="dxa"/>
          </w:tcPr>
          <w:p w14:paraId="39062F72" w14:textId="77777777" w:rsidR="00395A07" w:rsidRDefault="00395A07" w:rsidP="0055202F">
            <w:pPr>
              <w:pStyle w:val="TableEntry"/>
            </w:pPr>
            <w:r>
              <w:t>Parameters</w:t>
            </w:r>
          </w:p>
        </w:tc>
        <w:tc>
          <w:tcPr>
            <w:tcW w:w="7319" w:type="dxa"/>
          </w:tcPr>
          <w:p w14:paraId="3D570853" w14:textId="1A4D4F63" w:rsidR="00395A07" w:rsidRDefault="00395A07" w:rsidP="00395A07">
            <w:pPr>
              <w:pStyle w:val="TableEntry"/>
            </w:pPr>
            <w:r>
              <w:t>l</w:t>
            </w:r>
            <w:r w:rsidRPr="00395A07">
              <w:t>ogstate</w:t>
            </w:r>
            <w:r>
              <w:t xml:space="preserve"> – A p</w:t>
            </w:r>
            <w:r w:rsidRPr="00395A07">
              <w:t>ointer to a log state structure</w:t>
            </w:r>
          </w:p>
        </w:tc>
      </w:tr>
      <w:tr w:rsidR="00395A07" w14:paraId="4FC971A7" w14:textId="77777777" w:rsidTr="0055202F">
        <w:tc>
          <w:tcPr>
            <w:tcW w:w="1345" w:type="dxa"/>
          </w:tcPr>
          <w:p w14:paraId="1395D00E" w14:textId="77777777" w:rsidR="00395A07" w:rsidRDefault="00395A07" w:rsidP="0055202F">
            <w:pPr>
              <w:pStyle w:val="TableEntry"/>
            </w:pPr>
            <w:r>
              <w:t>Returns</w:t>
            </w:r>
          </w:p>
        </w:tc>
        <w:tc>
          <w:tcPr>
            <w:tcW w:w="7319" w:type="dxa"/>
          </w:tcPr>
          <w:p w14:paraId="755B6F4A" w14:textId="77777777" w:rsidR="00395A07" w:rsidRDefault="00395A07" w:rsidP="0055202F">
            <w:pPr>
              <w:pStyle w:val="TableEntry"/>
            </w:pPr>
            <w:r>
              <w:t>A status success code</w:t>
            </w:r>
          </w:p>
        </w:tc>
      </w:tr>
      <w:tr w:rsidR="00395A07" w14:paraId="053B22AA" w14:textId="77777777" w:rsidTr="0055202F">
        <w:tc>
          <w:tcPr>
            <w:tcW w:w="1345" w:type="dxa"/>
          </w:tcPr>
          <w:p w14:paraId="7E19F299" w14:textId="77777777" w:rsidR="00395A07" w:rsidRDefault="00395A07" w:rsidP="0055202F">
            <w:pPr>
              <w:pStyle w:val="TableEntry"/>
            </w:pPr>
            <w:r>
              <w:t>Description</w:t>
            </w:r>
          </w:p>
        </w:tc>
        <w:tc>
          <w:tcPr>
            <w:tcW w:w="7319" w:type="dxa"/>
          </w:tcPr>
          <w:p w14:paraId="447CDD1B" w14:textId="53EB281C" w:rsidR="00395A07" w:rsidRDefault="00395A07" w:rsidP="0055202F">
            <w:pPr>
              <w:pStyle w:val="TableEntry"/>
            </w:pPr>
            <w:r w:rsidRPr="00395A07">
              <w:t>Get the state of a log</w:t>
            </w:r>
          </w:p>
        </w:tc>
      </w:tr>
      <w:tr w:rsidR="00395A07" w14:paraId="57E6B466" w14:textId="77777777" w:rsidTr="0055202F">
        <w:tc>
          <w:tcPr>
            <w:tcW w:w="1345" w:type="dxa"/>
          </w:tcPr>
          <w:p w14:paraId="48AD7CAB" w14:textId="77777777" w:rsidR="00395A07" w:rsidRDefault="00395A07" w:rsidP="0055202F">
            <w:pPr>
              <w:pStyle w:val="TableEntry"/>
            </w:pPr>
            <w:r>
              <w:t>Interrupt state</w:t>
            </w:r>
          </w:p>
        </w:tc>
        <w:tc>
          <w:tcPr>
            <w:tcW w:w="7319" w:type="dxa"/>
          </w:tcPr>
          <w:p w14:paraId="42948CB4" w14:textId="77777777" w:rsidR="00395A07" w:rsidRDefault="00395A07" w:rsidP="0055202F">
            <w:pPr>
              <w:pStyle w:val="TableEntry"/>
            </w:pPr>
            <w:r>
              <w:t>Undefined</w:t>
            </w:r>
          </w:p>
        </w:tc>
      </w:tr>
      <w:tr w:rsidR="00395A07" w14:paraId="5BC75DBE" w14:textId="77777777" w:rsidTr="0055202F">
        <w:tc>
          <w:tcPr>
            <w:tcW w:w="1345" w:type="dxa"/>
          </w:tcPr>
          <w:p w14:paraId="48A3932F" w14:textId="77777777" w:rsidR="00395A07" w:rsidRDefault="00395A07" w:rsidP="0055202F">
            <w:pPr>
              <w:pStyle w:val="TableEntry"/>
            </w:pPr>
            <w:r>
              <w:t>Reentrancy</w:t>
            </w:r>
          </w:p>
        </w:tc>
        <w:tc>
          <w:tcPr>
            <w:tcW w:w="7319" w:type="dxa"/>
          </w:tcPr>
          <w:p w14:paraId="46523BA7" w14:textId="77777777" w:rsidR="00395A07" w:rsidRDefault="00395A07" w:rsidP="0055202F">
            <w:pPr>
              <w:pStyle w:val="TableEntry"/>
            </w:pPr>
            <w:r>
              <w:t>Not re-entrant</w:t>
            </w:r>
          </w:p>
        </w:tc>
      </w:tr>
    </w:tbl>
    <w:p w14:paraId="0A642755" w14:textId="77777777" w:rsidR="00395A07" w:rsidRDefault="00395A07" w:rsidP="00395A07">
      <w:pPr>
        <w:spacing w:after="0" w:line="240" w:lineRule="auto"/>
        <w:jc w:val="left"/>
      </w:pPr>
    </w:p>
    <w:p w14:paraId="3F458B2C" w14:textId="77777777" w:rsidR="00395A07" w:rsidRDefault="00395A07" w:rsidP="00395A07">
      <w:pPr>
        <w:spacing w:after="0" w:line="240" w:lineRule="auto"/>
        <w:jc w:val="left"/>
      </w:pPr>
    </w:p>
    <w:tbl>
      <w:tblPr>
        <w:tblStyle w:val="TableGrid"/>
        <w:tblW w:w="0" w:type="auto"/>
        <w:tblLook w:val="04A0" w:firstRow="1" w:lastRow="0" w:firstColumn="1" w:lastColumn="0" w:noHBand="0" w:noVBand="1"/>
      </w:tblPr>
      <w:tblGrid>
        <w:gridCol w:w="1345"/>
        <w:gridCol w:w="7319"/>
      </w:tblGrid>
      <w:tr w:rsidR="00395A07" w14:paraId="0BA95DF1" w14:textId="77777777" w:rsidTr="0055202F">
        <w:tc>
          <w:tcPr>
            <w:tcW w:w="8664" w:type="dxa"/>
            <w:gridSpan w:val="2"/>
          </w:tcPr>
          <w:p w14:paraId="69F8DFAA" w14:textId="44F15711" w:rsidR="00395A07" w:rsidRDefault="00395A07" w:rsidP="0055202F">
            <w:pPr>
              <w:spacing w:after="0"/>
              <w:jc w:val="left"/>
            </w:pPr>
            <w:r w:rsidRPr="00395A07">
              <w:rPr>
                <w:rFonts w:ascii="Courier New" w:hAnsi="Courier New" w:cs="Courier New"/>
              </w:rPr>
              <w:t>status_t NA2WLogLiveAlarmState</w:t>
            </w:r>
            <w:r>
              <w:rPr>
                <w:rFonts w:ascii="Courier New" w:hAnsi="Courier New" w:cs="Courier New"/>
              </w:rPr>
              <w:t>(</w:t>
            </w:r>
            <w:r w:rsidRPr="00395A07">
              <w:rPr>
                <w:rFonts w:ascii="Courier New" w:hAnsi="Courier New" w:cs="Courier New"/>
              </w:rPr>
              <w:t>log_live_alarm_t *live_alarm)</w:t>
            </w:r>
          </w:p>
        </w:tc>
      </w:tr>
      <w:tr w:rsidR="00395A07" w14:paraId="2B752889" w14:textId="77777777" w:rsidTr="0055202F">
        <w:tc>
          <w:tcPr>
            <w:tcW w:w="1345" w:type="dxa"/>
          </w:tcPr>
          <w:p w14:paraId="7B85B094" w14:textId="77777777" w:rsidR="00395A07" w:rsidRDefault="00395A07" w:rsidP="0055202F">
            <w:pPr>
              <w:pStyle w:val="TableEntry"/>
            </w:pPr>
            <w:r>
              <w:t>Parameters</w:t>
            </w:r>
          </w:p>
        </w:tc>
        <w:tc>
          <w:tcPr>
            <w:tcW w:w="7319" w:type="dxa"/>
          </w:tcPr>
          <w:p w14:paraId="52D40949" w14:textId="2F19CABC" w:rsidR="00395A07" w:rsidRDefault="00395A07" w:rsidP="00395A07">
            <w:pPr>
              <w:pStyle w:val="TableEntry"/>
            </w:pPr>
            <w:r w:rsidRPr="00395A07">
              <w:t>live_alarm</w:t>
            </w:r>
            <w:r>
              <w:t xml:space="preserve"> – A p</w:t>
            </w:r>
            <w:r w:rsidRPr="00395A07">
              <w:t>ointer to a log live alarm state structure</w:t>
            </w:r>
          </w:p>
        </w:tc>
      </w:tr>
      <w:tr w:rsidR="00395A07" w14:paraId="7073AC86" w14:textId="77777777" w:rsidTr="0055202F">
        <w:tc>
          <w:tcPr>
            <w:tcW w:w="1345" w:type="dxa"/>
          </w:tcPr>
          <w:p w14:paraId="48A0E2A4" w14:textId="77777777" w:rsidR="00395A07" w:rsidRDefault="00395A07" w:rsidP="0055202F">
            <w:pPr>
              <w:pStyle w:val="TableEntry"/>
            </w:pPr>
            <w:r>
              <w:t>Returns</w:t>
            </w:r>
          </w:p>
        </w:tc>
        <w:tc>
          <w:tcPr>
            <w:tcW w:w="7319" w:type="dxa"/>
          </w:tcPr>
          <w:p w14:paraId="5F23835F" w14:textId="77777777" w:rsidR="00395A07" w:rsidRDefault="00395A07" w:rsidP="0055202F">
            <w:pPr>
              <w:pStyle w:val="TableEntry"/>
            </w:pPr>
            <w:r>
              <w:t>A status success code</w:t>
            </w:r>
          </w:p>
        </w:tc>
      </w:tr>
      <w:tr w:rsidR="00395A07" w14:paraId="5CC75BFF" w14:textId="77777777" w:rsidTr="0055202F">
        <w:tc>
          <w:tcPr>
            <w:tcW w:w="1345" w:type="dxa"/>
          </w:tcPr>
          <w:p w14:paraId="20AE88CB" w14:textId="77777777" w:rsidR="00395A07" w:rsidRDefault="00395A07" w:rsidP="0055202F">
            <w:pPr>
              <w:pStyle w:val="TableEntry"/>
            </w:pPr>
            <w:r>
              <w:t>Description</w:t>
            </w:r>
          </w:p>
        </w:tc>
        <w:tc>
          <w:tcPr>
            <w:tcW w:w="7319" w:type="dxa"/>
          </w:tcPr>
          <w:p w14:paraId="62C28DD0" w14:textId="5F655CBF" w:rsidR="00395A07" w:rsidRDefault="00395A07" w:rsidP="00395A07">
            <w:pPr>
              <w:pStyle w:val="TableEntry"/>
            </w:pPr>
            <w:r w:rsidRPr="00395A07">
              <w:t xml:space="preserve">Get the </w:t>
            </w:r>
            <w:r>
              <w:t>live state of the alarms associated with a sensor, which may not have been logged yet</w:t>
            </w:r>
          </w:p>
        </w:tc>
      </w:tr>
      <w:tr w:rsidR="00395A07" w14:paraId="2876ABB5" w14:textId="77777777" w:rsidTr="0055202F">
        <w:tc>
          <w:tcPr>
            <w:tcW w:w="1345" w:type="dxa"/>
          </w:tcPr>
          <w:p w14:paraId="67213401" w14:textId="77777777" w:rsidR="00395A07" w:rsidRDefault="00395A07" w:rsidP="0055202F">
            <w:pPr>
              <w:pStyle w:val="TableEntry"/>
            </w:pPr>
            <w:r>
              <w:t>Interrupt state</w:t>
            </w:r>
          </w:p>
        </w:tc>
        <w:tc>
          <w:tcPr>
            <w:tcW w:w="7319" w:type="dxa"/>
          </w:tcPr>
          <w:p w14:paraId="7FD4F98E" w14:textId="77777777" w:rsidR="00395A07" w:rsidRDefault="00395A07" w:rsidP="0055202F">
            <w:pPr>
              <w:pStyle w:val="TableEntry"/>
            </w:pPr>
            <w:r>
              <w:t>Undefined</w:t>
            </w:r>
          </w:p>
        </w:tc>
      </w:tr>
      <w:tr w:rsidR="00395A07" w14:paraId="74C9B75A" w14:textId="77777777" w:rsidTr="0055202F">
        <w:tc>
          <w:tcPr>
            <w:tcW w:w="1345" w:type="dxa"/>
          </w:tcPr>
          <w:p w14:paraId="6BA6009D" w14:textId="77777777" w:rsidR="00395A07" w:rsidRDefault="00395A07" w:rsidP="0055202F">
            <w:pPr>
              <w:pStyle w:val="TableEntry"/>
            </w:pPr>
            <w:r>
              <w:t>Reentrancy</w:t>
            </w:r>
          </w:p>
        </w:tc>
        <w:tc>
          <w:tcPr>
            <w:tcW w:w="7319" w:type="dxa"/>
          </w:tcPr>
          <w:p w14:paraId="5A727A46" w14:textId="77777777" w:rsidR="00395A07" w:rsidRDefault="00395A07" w:rsidP="0055202F">
            <w:pPr>
              <w:pStyle w:val="TableEntry"/>
            </w:pPr>
            <w:r>
              <w:t>Not re-entrant</w:t>
            </w:r>
          </w:p>
        </w:tc>
      </w:tr>
    </w:tbl>
    <w:p w14:paraId="51DEBE20" w14:textId="77777777" w:rsidR="008B532F" w:rsidRDefault="008B532F" w:rsidP="00705C85"/>
    <w:p w14:paraId="02B2A815" w14:textId="77777777" w:rsidR="00705C85" w:rsidRDefault="00705C85" w:rsidP="00705C85">
      <w:pPr>
        <w:pStyle w:val="Heading2"/>
        <w:numPr>
          <w:ilvl w:val="1"/>
          <w:numId w:val="0"/>
        </w:numPr>
        <w:ind w:left="426" w:hanging="710"/>
        <w:jc w:val="left"/>
      </w:pPr>
      <w:bookmarkStart w:id="1181" w:name="_Toc132878376"/>
      <w:r>
        <w:t>Exports</w:t>
      </w:r>
      <w:bookmarkEnd w:id="1181"/>
    </w:p>
    <w:p w14:paraId="1AE6D8CA" w14:textId="77777777" w:rsidR="00705C85" w:rsidRDefault="00705C85" w:rsidP="00705C85">
      <w:pPr>
        <w:pStyle w:val="Heading3"/>
        <w:numPr>
          <w:ilvl w:val="2"/>
          <w:numId w:val="0"/>
        </w:numPr>
        <w:ind w:left="720" w:hanging="720"/>
        <w:jc w:val="left"/>
      </w:pPr>
      <w:r>
        <w:t>Identity</w:t>
      </w:r>
    </w:p>
    <w:p w14:paraId="251788D7" w14:textId="77777777" w:rsidR="00705C85" w:rsidRDefault="00705C85" w:rsidP="00705C85">
      <w:r>
        <w:t>The identity number assigned is 22.</w:t>
      </w:r>
    </w:p>
    <w:p w14:paraId="12E96737" w14:textId="77777777" w:rsidR="00705C85" w:rsidRDefault="00705C85" w:rsidP="00705C85">
      <w:pPr>
        <w:pStyle w:val="Heading3"/>
        <w:numPr>
          <w:ilvl w:val="2"/>
          <w:numId w:val="0"/>
        </w:numPr>
        <w:ind w:left="720" w:hanging="720"/>
        <w:jc w:val="left"/>
      </w:pPr>
      <w:r>
        <w:t>Events</w:t>
      </w:r>
    </w:p>
    <w:p w14:paraId="6BB397FC" w14:textId="224784C4" w:rsidR="00976F4D" w:rsidRDefault="00976F4D" w:rsidP="00976F4D">
      <w:r>
        <w:t>The NA2W Logger application does not generate any events.</w:t>
      </w:r>
    </w:p>
    <w:p w14:paraId="12F78D38" w14:textId="77777777" w:rsidR="00705C85" w:rsidRDefault="00705C85" w:rsidP="00705C85">
      <w:pPr>
        <w:pStyle w:val="Heading3"/>
        <w:numPr>
          <w:ilvl w:val="2"/>
          <w:numId w:val="0"/>
        </w:numPr>
        <w:ind w:left="720" w:hanging="720"/>
        <w:jc w:val="left"/>
      </w:pPr>
      <w:r>
        <w:t>Errors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394"/>
        <w:gridCol w:w="3407"/>
      </w:tblGrid>
      <w:tr w:rsidR="00705C85" w:rsidRPr="000669D2" w14:paraId="382AEA44" w14:textId="77777777" w:rsidTr="00C53BEC">
        <w:trPr>
          <w:jc w:val="center"/>
        </w:trPr>
        <w:tc>
          <w:tcPr>
            <w:tcW w:w="988" w:type="dxa"/>
          </w:tcPr>
          <w:p w14:paraId="3DF15AA3" w14:textId="77777777" w:rsidR="00705C85" w:rsidRPr="005E53CF" w:rsidRDefault="00705C85" w:rsidP="005C6049">
            <w:pPr>
              <w:pStyle w:val="TableHead"/>
            </w:pPr>
            <w:r w:rsidRPr="005E53CF">
              <w:t>Number</w:t>
            </w:r>
          </w:p>
        </w:tc>
        <w:tc>
          <w:tcPr>
            <w:tcW w:w="4394" w:type="dxa"/>
          </w:tcPr>
          <w:p w14:paraId="6F2EE904" w14:textId="77777777" w:rsidR="00705C85" w:rsidRPr="005E53CF" w:rsidRDefault="00705C85" w:rsidP="005C6049">
            <w:pPr>
              <w:pStyle w:val="TableHead"/>
            </w:pPr>
            <w:r w:rsidRPr="005E53CF">
              <w:t>Alias</w:t>
            </w:r>
          </w:p>
        </w:tc>
        <w:tc>
          <w:tcPr>
            <w:tcW w:w="3407" w:type="dxa"/>
            <w:tcBorders>
              <w:bottom w:val="single" w:sz="4" w:space="0" w:color="auto"/>
            </w:tcBorders>
          </w:tcPr>
          <w:p w14:paraId="75AE3B6E" w14:textId="77777777" w:rsidR="00705C85" w:rsidRPr="005E53CF" w:rsidRDefault="00705C85" w:rsidP="005C6049">
            <w:pPr>
              <w:pStyle w:val="TableHead"/>
            </w:pPr>
            <w:r w:rsidRPr="005E53CF">
              <w:t>Meaning</w:t>
            </w:r>
          </w:p>
        </w:tc>
      </w:tr>
      <w:tr w:rsidR="00705C85" w:rsidRPr="000669D2" w14:paraId="5DFE69C3" w14:textId="77777777" w:rsidTr="00C53BEC">
        <w:trPr>
          <w:jc w:val="center"/>
        </w:trPr>
        <w:tc>
          <w:tcPr>
            <w:tcW w:w="988" w:type="dxa"/>
          </w:tcPr>
          <w:p w14:paraId="6169FD8E" w14:textId="77777777" w:rsidR="00705C85" w:rsidRPr="005E53CF" w:rsidRDefault="00705C85" w:rsidP="00B91F88">
            <w:pPr>
              <w:pStyle w:val="TableEntry"/>
            </w:pPr>
            <w:r>
              <w:t>0x1</w:t>
            </w:r>
            <w:r w:rsidR="00B91F88">
              <w:t>6</w:t>
            </w:r>
            <w:r w:rsidRPr="005E53CF">
              <w:t>00</w:t>
            </w:r>
          </w:p>
        </w:tc>
        <w:tc>
          <w:tcPr>
            <w:tcW w:w="4394" w:type="dxa"/>
          </w:tcPr>
          <w:p w14:paraId="3A311C09" w14:textId="77777777" w:rsidR="00705C85" w:rsidRPr="005E53CF" w:rsidRDefault="00705C85" w:rsidP="005C6049">
            <w:pPr>
              <w:pStyle w:val="TableEntry"/>
            </w:pPr>
            <w:r w:rsidRPr="005E53CF">
              <w:t>Base</w:t>
            </w:r>
          </w:p>
        </w:tc>
        <w:tc>
          <w:tcPr>
            <w:tcW w:w="3407" w:type="dxa"/>
            <w:tcBorders>
              <w:bottom w:val="single" w:sz="4" w:space="0" w:color="auto"/>
            </w:tcBorders>
            <w:shd w:val="clear" w:color="auto" w:fill="BFBFBF"/>
          </w:tcPr>
          <w:p w14:paraId="090D4AE2" w14:textId="77777777" w:rsidR="00705C85" w:rsidRPr="005E53CF" w:rsidRDefault="00705C85" w:rsidP="005C6049">
            <w:pPr>
              <w:pStyle w:val="TableEntry"/>
            </w:pPr>
          </w:p>
        </w:tc>
      </w:tr>
      <w:tr w:rsidR="00705C85" w:rsidRPr="000669D2" w14:paraId="75C3012F" w14:textId="77777777" w:rsidTr="00C53BEC">
        <w:trPr>
          <w:jc w:val="center"/>
        </w:trPr>
        <w:tc>
          <w:tcPr>
            <w:tcW w:w="988" w:type="dxa"/>
          </w:tcPr>
          <w:p w14:paraId="042C3762" w14:textId="77777777" w:rsidR="00705C85" w:rsidRPr="005E53CF" w:rsidRDefault="00705C85" w:rsidP="005C6049">
            <w:pPr>
              <w:pStyle w:val="TableEntry"/>
            </w:pPr>
            <w:r>
              <w:t>+0</w:t>
            </w:r>
          </w:p>
        </w:tc>
        <w:tc>
          <w:tcPr>
            <w:tcW w:w="4394" w:type="dxa"/>
          </w:tcPr>
          <w:p w14:paraId="2F556067" w14:textId="57C7AFDD" w:rsidR="00705C85" w:rsidRPr="005E53CF" w:rsidRDefault="004E7335" w:rsidP="005C6049">
            <w:pPr>
              <w:pStyle w:val="TableEntry"/>
            </w:pPr>
            <w:r w:rsidRPr="004E7335">
              <w:t>ERROR_NA2WLOGGER_UNKNOWN_PARAMETER</w:t>
            </w:r>
          </w:p>
        </w:tc>
        <w:tc>
          <w:tcPr>
            <w:tcW w:w="3407" w:type="dxa"/>
            <w:shd w:val="clear" w:color="auto" w:fill="auto"/>
          </w:tcPr>
          <w:p w14:paraId="796012ED" w14:textId="4B050588" w:rsidR="00705C85" w:rsidRPr="005E53CF" w:rsidRDefault="00C53BEC" w:rsidP="005C6049">
            <w:pPr>
              <w:pStyle w:val="TableEntry"/>
            </w:pPr>
            <w:r>
              <w:t>An invalid configuration parameter was provided</w:t>
            </w:r>
          </w:p>
        </w:tc>
      </w:tr>
      <w:tr w:rsidR="004E7335" w:rsidRPr="000669D2" w14:paraId="54922B09" w14:textId="77777777" w:rsidTr="00C53BEC">
        <w:trPr>
          <w:jc w:val="center"/>
        </w:trPr>
        <w:tc>
          <w:tcPr>
            <w:tcW w:w="988" w:type="dxa"/>
          </w:tcPr>
          <w:p w14:paraId="3A2CA3DA" w14:textId="3643452D" w:rsidR="00C53BEC" w:rsidRDefault="00C53BEC" w:rsidP="005C6049">
            <w:pPr>
              <w:pStyle w:val="TableEntry"/>
            </w:pPr>
            <w:r>
              <w:t>+1</w:t>
            </w:r>
          </w:p>
        </w:tc>
        <w:tc>
          <w:tcPr>
            <w:tcW w:w="4394" w:type="dxa"/>
          </w:tcPr>
          <w:p w14:paraId="5D96C014" w14:textId="0F77F64E" w:rsidR="004E7335" w:rsidRPr="004E7335" w:rsidRDefault="004E7335" w:rsidP="005C6049">
            <w:pPr>
              <w:pStyle w:val="TableEntry"/>
            </w:pPr>
            <w:r w:rsidRPr="004E7335">
              <w:t>ERROR_NA2WLOGGER_NOT_MAIN_LOOP</w:t>
            </w:r>
          </w:p>
        </w:tc>
        <w:tc>
          <w:tcPr>
            <w:tcW w:w="3407" w:type="dxa"/>
            <w:shd w:val="clear" w:color="auto" w:fill="auto"/>
          </w:tcPr>
          <w:p w14:paraId="7B53AFF4" w14:textId="7FC1170D" w:rsidR="004E7335" w:rsidRPr="005E53CF" w:rsidRDefault="0055202F" w:rsidP="005C6049">
            <w:pPr>
              <w:pStyle w:val="TableEntry"/>
            </w:pPr>
            <w:r>
              <w:t>An exported function was not called from the main loop</w:t>
            </w:r>
          </w:p>
        </w:tc>
      </w:tr>
      <w:tr w:rsidR="004E7335" w:rsidRPr="000669D2" w14:paraId="5079A340" w14:textId="77777777" w:rsidTr="00C53BEC">
        <w:trPr>
          <w:jc w:val="center"/>
        </w:trPr>
        <w:tc>
          <w:tcPr>
            <w:tcW w:w="988" w:type="dxa"/>
          </w:tcPr>
          <w:p w14:paraId="0C823C89" w14:textId="4DC1987A" w:rsidR="004E7335" w:rsidRDefault="00C53BEC" w:rsidP="005C6049">
            <w:pPr>
              <w:pStyle w:val="TableEntry"/>
            </w:pPr>
            <w:r>
              <w:t>+2</w:t>
            </w:r>
          </w:p>
        </w:tc>
        <w:tc>
          <w:tcPr>
            <w:tcW w:w="4394" w:type="dxa"/>
          </w:tcPr>
          <w:p w14:paraId="7B591C99" w14:textId="40400D39" w:rsidR="004E7335" w:rsidRPr="004E7335" w:rsidRDefault="004E7335" w:rsidP="005C6049">
            <w:pPr>
              <w:pStyle w:val="TableEntry"/>
            </w:pPr>
            <w:r w:rsidRPr="004E7335">
              <w:t>ERROR_NA2WLOG_LOG_INVALID</w:t>
            </w:r>
          </w:p>
        </w:tc>
        <w:tc>
          <w:tcPr>
            <w:tcW w:w="3407" w:type="dxa"/>
            <w:shd w:val="clear" w:color="auto" w:fill="auto"/>
          </w:tcPr>
          <w:p w14:paraId="24AB08B4" w14:textId="7E712D7D" w:rsidR="004E7335" w:rsidRPr="005E53CF" w:rsidRDefault="0055202F" w:rsidP="0055202F">
            <w:pPr>
              <w:pStyle w:val="TableEntry"/>
            </w:pPr>
            <w:r>
              <w:t>A log file was found to be invalid during restoration</w:t>
            </w:r>
          </w:p>
        </w:tc>
      </w:tr>
      <w:tr w:rsidR="004E7335" w:rsidRPr="000669D2" w14:paraId="2FE200BF" w14:textId="77777777" w:rsidTr="00C53BEC">
        <w:trPr>
          <w:jc w:val="center"/>
        </w:trPr>
        <w:tc>
          <w:tcPr>
            <w:tcW w:w="988" w:type="dxa"/>
          </w:tcPr>
          <w:p w14:paraId="11DDB0CA" w14:textId="170364F4" w:rsidR="004E7335" w:rsidRDefault="00C53BEC" w:rsidP="005C6049">
            <w:pPr>
              <w:pStyle w:val="TableEntry"/>
            </w:pPr>
            <w:r>
              <w:t>+3</w:t>
            </w:r>
          </w:p>
        </w:tc>
        <w:tc>
          <w:tcPr>
            <w:tcW w:w="4394" w:type="dxa"/>
          </w:tcPr>
          <w:p w14:paraId="00D3FCA5" w14:textId="14D70FEC" w:rsidR="004E7335" w:rsidRPr="004E7335" w:rsidRDefault="004E7335" w:rsidP="005C6049">
            <w:pPr>
              <w:pStyle w:val="TableEntry"/>
            </w:pPr>
            <w:r w:rsidRPr="004E7335">
              <w:t>ERROR_NA2WLOG_LOG_OPEN_FAILED</w:t>
            </w:r>
          </w:p>
        </w:tc>
        <w:tc>
          <w:tcPr>
            <w:tcW w:w="3407" w:type="dxa"/>
            <w:shd w:val="clear" w:color="auto" w:fill="auto"/>
          </w:tcPr>
          <w:p w14:paraId="5F8FEF73" w14:textId="56EB01E1" w:rsidR="004E7335" w:rsidRPr="005E53CF" w:rsidRDefault="0055202F" w:rsidP="005C6049">
            <w:pPr>
              <w:pStyle w:val="TableEntry"/>
            </w:pPr>
            <w:r>
              <w:t>A log file could not be opened</w:t>
            </w:r>
          </w:p>
        </w:tc>
      </w:tr>
      <w:tr w:rsidR="004E7335" w:rsidRPr="000669D2" w14:paraId="70EC3104" w14:textId="77777777" w:rsidTr="00C53BEC">
        <w:trPr>
          <w:jc w:val="center"/>
        </w:trPr>
        <w:tc>
          <w:tcPr>
            <w:tcW w:w="988" w:type="dxa"/>
          </w:tcPr>
          <w:p w14:paraId="1E059D88" w14:textId="784495F1" w:rsidR="004E7335" w:rsidRDefault="00C53BEC" w:rsidP="005C6049">
            <w:pPr>
              <w:pStyle w:val="TableEntry"/>
            </w:pPr>
            <w:r>
              <w:t>+4</w:t>
            </w:r>
          </w:p>
        </w:tc>
        <w:tc>
          <w:tcPr>
            <w:tcW w:w="4394" w:type="dxa"/>
          </w:tcPr>
          <w:p w14:paraId="587936C2" w14:textId="34414619" w:rsidR="004E7335" w:rsidRPr="004E7335" w:rsidRDefault="004E7335" w:rsidP="005C6049">
            <w:pPr>
              <w:pStyle w:val="TableEntry"/>
            </w:pPr>
            <w:r w:rsidRPr="004E7335">
              <w:t>ERROR_NA2WLOG_LOG_CLOSE_FAILED</w:t>
            </w:r>
          </w:p>
        </w:tc>
        <w:tc>
          <w:tcPr>
            <w:tcW w:w="3407" w:type="dxa"/>
            <w:shd w:val="clear" w:color="auto" w:fill="auto"/>
          </w:tcPr>
          <w:p w14:paraId="3D368DD6" w14:textId="4FE54BD4" w:rsidR="004E7335" w:rsidRPr="005E53CF" w:rsidRDefault="0055202F" w:rsidP="0055202F">
            <w:pPr>
              <w:pStyle w:val="TableEntry"/>
            </w:pPr>
            <w:r>
              <w:t>A log file could not be closed</w:t>
            </w:r>
          </w:p>
        </w:tc>
      </w:tr>
      <w:tr w:rsidR="004E7335" w:rsidRPr="000669D2" w14:paraId="504349F0" w14:textId="77777777" w:rsidTr="00C53BEC">
        <w:trPr>
          <w:jc w:val="center"/>
        </w:trPr>
        <w:tc>
          <w:tcPr>
            <w:tcW w:w="988" w:type="dxa"/>
          </w:tcPr>
          <w:p w14:paraId="7541C698" w14:textId="7A392C51" w:rsidR="004E7335" w:rsidRDefault="00C53BEC" w:rsidP="005C6049">
            <w:pPr>
              <w:pStyle w:val="TableEntry"/>
            </w:pPr>
            <w:r>
              <w:t>+5</w:t>
            </w:r>
          </w:p>
        </w:tc>
        <w:tc>
          <w:tcPr>
            <w:tcW w:w="4394" w:type="dxa"/>
          </w:tcPr>
          <w:p w14:paraId="776CA16A" w14:textId="2B64F70B" w:rsidR="004E7335" w:rsidRPr="004E7335" w:rsidRDefault="004E7335" w:rsidP="005C6049">
            <w:pPr>
              <w:pStyle w:val="TableEntry"/>
            </w:pPr>
            <w:r w:rsidRPr="004E7335">
              <w:t>ERROR_NA2WLOG_LOG_REMOVE_FAILED</w:t>
            </w:r>
          </w:p>
        </w:tc>
        <w:tc>
          <w:tcPr>
            <w:tcW w:w="3407" w:type="dxa"/>
            <w:shd w:val="clear" w:color="auto" w:fill="auto"/>
          </w:tcPr>
          <w:p w14:paraId="1D794470" w14:textId="7B8EA72B" w:rsidR="004E7335" w:rsidRPr="005E53CF" w:rsidRDefault="0055202F" w:rsidP="005C6049">
            <w:pPr>
              <w:pStyle w:val="TableEntry"/>
            </w:pPr>
            <w:r>
              <w:t>A log file could not be removed</w:t>
            </w:r>
          </w:p>
        </w:tc>
      </w:tr>
      <w:tr w:rsidR="004E7335" w:rsidRPr="000669D2" w14:paraId="45A6DE4A" w14:textId="77777777" w:rsidTr="00C53BEC">
        <w:trPr>
          <w:jc w:val="center"/>
        </w:trPr>
        <w:tc>
          <w:tcPr>
            <w:tcW w:w="988" w:type="dxa"/>
          </w:tcPr>
          <w:p w14:paraId="21F0EDEC" w14:textId="7E6623AC" w:rsidR="004E7335" w:rsidRDefault="00C53BEC" w:rsidP="005C6049">
            <w:pPr>
              <w:pStyle w:val="TableEntry"/>
            </w:pPr>
            <w:r>
              <w:t>+6</w:t>
            </w:r>
          </w:p>
        </w:tc>
        <w:tc>
          <w:tcPr>
            <w:tcW w:w="4394" w:type="dxa"/>
          </w:tcPr>
          <w:p w14:paraId="32E44BC7" w14:textId="035B2238" w:rsidR="004E7335" w:rsidRPr="004E7335" w:rsidRDefault="004E7335" w:rsidP="005C6049">
            <w:pPr>
              <w:pStyle w:val="TableEntry"/>
            </w:pPr>
            <w:r w:rsidRPr="004E7335">
              <w:t>ERROR_NA2WLOG_LOG_FLUSH_FAILED</w:t>
            </w:r>
          </w:p>
        </w:tc>
        <w:tc>
          <w:tcPr>
            <w:tcW w:w="3407" w:type="dxa"/>
            <w:shd w:val="clear" w:color="auto" w:fill="auto"/>
          </w:tcPr>
          <w:p w14:paraId="7B3BF159" w14:textId="59063062" w:rsidR="004E7335" w:rsidRPr="005E53CF" w:rsidRDefault="0055202F" w:rsidP="0055202F">
            <w:pPr>
              <w:pStyle w:val="TableEntry"/>
            </w:pPr>
            <w:r>
              <w:t>A log file could not be flushed</w:t>
            </w:r>
          </w:p>
        </w:tc>
      </w:tr>
      <w:tr w:rsidR="004E7335" w:rsidRPr="000669D2" w14:paraId="3B23962F" w14:textId="77777777" w:rsidTr="00C53BEC">
        <w:trPr>
          <w:jc w:val="center"/>
        </w:trPr>
        <w:tc>
          <w:tcPr>
            <w:tcW w:w="988" w:type="dxa"/>
          </w:tcPr>
          <w:p w14:paraId="64119CEB" w14:textId="2F736E41" w:rsidR="004E7335" w:rsidRDefault="00C53BEC" w:rsidP="005C6049">
            <w:pPr>
              <w:pStyle w:val="TableEntry"/>
            </w:pPr>
            <w:r>
              <w:t>+7</w:t>
            </w:r>
          </w:p>
        </w:tc>
        <w:tc>
          <w:tcPr>
            <w:tcW w:w="4394" w:type="dxa"/>
          </w:tcPr>
          <w:p w14:paraId="12BDC2C2" w14:textId="652FFE1F" w:rsidR="004E7335" w:rsidRPr="004E7335" w:rsidRDefault="004E7335" w:rsidP="005C6049">
            <w:pPr>
              <w:pStyle w:val="TableEntry"/>
            </w:pPr>
            <w:r w:rsidRPr="004E7335">
              <w:t>ERROR_NA2WLOG_LOG_CLEAR_FAILED</w:t>
            </w:r>
          </w:p>
        </w:tc>
        <w:tc>
          <w:tcPr>
            <w:tcW w:w="3407" w:type="dxa"/>
            <w:shd w:val="clear" w:color="auto" w:fill="auto"/>
          </w:tcPr>
          <w:p w14:paraId="14E548B9" w14:textId="7F45CF73" w:rsidR="004E7335" w:rsidRPr="005E53CF" w:rsidRDefault="0055202F" w:rsidP="005C6049">
            <w:pPr>
              <w:pStyle w:val="TableEntry"/>
            </w:pPr>
            <w:r>
              <w:t>A log file could not be cleared (emptied)</w:t>
            </w:r>
          </w:p>
        </w:tc>
      </w:tr>
      <w:tr w:rsidR="004E7335" w:rsidRPr="000669D2" w14:paraId="528C2C7E" w14:textId="77777777" w:rsidTr="00C53BEC">
        <w:trPr>
          <w:jc w:val="center"/>
        </w:trPr>
        <w:tc>
          <w:tcPr>
            <w:tcW w:w="988" w:type="dxa"/>
          </w:tcPr>
          <w:p w14:paraId="1323EDF4" w14:textId="7A597552" w:rsidR="004E7335" w:rsidRDefault="00C53BEC" w:rsidP="005C6049">
            <w:pPr>
              <w:pStyle w:val="TableEntry"/>
            </w:pPr>
            <w:r>
              <w:t>+8</w:t>
            </w:r>
          </w:p>
        </w:tc>
        <w:tc>
          <w:tcPr>
            <w:tcW w:w="4394" w:type="dxa"/>
          </w:tcPr>
          <w:p w14:paraId="646C649B" w14:textId="5CF6EA33" w:rsidR="004E7335" w:rsidRPr="004E7335" w:rsidRDefault="004E7335" w:rsidP="005C6049">
            <w:pPr>
              <w:pStyle w:val="TableEntry"/>
            </w:pPr>
            <w:r w:rsidRPr="004E7335">
              <w:t>ERROR_NA2WLOG_LOG_BAD_REQUEST</w:t>
            </w:r>
          </w:p>
        </w:tc>
        <w:tc>
          <w:tcPr>
            <w:tcW w:w="3407" w:type="dxa"/>
            <w:shd w:val="clear" w:color="auto" w:fill="auto"/>
          </w:tcPr>
          <w:p w14:paraId="2D5C8CA4" w14:textId="17DCCE8A" w:rsidR="004E7335" w:rsidRPr="005E53CF" w:rsidRDefault="0055202F" w:rsidP="0055202F">
            <w:pPr>
              <w:pStyle w:val="TableEntry"/>
            </w:pPr>
            <w:r>
              <w:t>Something was wrong with a request</w:t>
            </w:r>
          </w:p>
        </w:tc>
      </w:tr>
      <w:tr w:rsidR="004E7335" w:rsidRPr="000669D2" w14:paraId="14F77BDE" w14:textId="77777777" w:rsidTr="00C53BEC">
        <w:trPr>
          <w:jc w:val="center"/>
        </w:trPr>
        <w:tc>
          <w:tcPr>
            <w:tcW w:w="988" w:type="dxa"/>
          </w:tcPr>
          <w:p w14:paraId="62C18F9F" w14:textId="54F6D674" w:rsidR="004E7335" w:rsidRDefault="00C53BEC" w:rsidP="005C6049">
            <w:pPr>
              <w:pStyle w:val="TableEntry"/>
            </w:pPr>
            <w:r>
              <w:t>+9</w:t>
            </w:r>
          </w:p>
        </w:tc>
        <w:tc>
          <w:tcPr>
            <w:tcW w:w="4394" w:type="dxa"/>
          </w:tcPr>
          <w:p w14:paraId="36AF9F2E" w14:textId="3AA6C0D2" w:rsidR="004E7335" w:rsidRPr="004E7335" w:rsidRDefault="004E7335" w:rsidP="005C6049">
            <w:pPr>
              <w:pStyle w:val="TableEntry"/>
            </w:pPr>
            <w:r w:rsidRPr="004E7335">
              <w:t>ERROR_NA2WLOG_LOG_BAD_LIMIT</w:t>
            </w:r>
          </w:p>
        </w:tc>
        <w:tc>
          <w:tcPr>
            <w:tcW w:w="3407" w:type="dxa"/>
            <w:shd w:val="clear" w:color="auto" w:fill="auto"/>
          </w:tcPr>
          <w:p w14:paraId="0A7A6814" w14:textId="0CEC4181" w:rsidR="004E7335" w:rsidRPr="005E53CF" w:rsidRDefault="0055202F" w:rsidP="005C6049">
            <w:pPr>
              <w:pStyle w:val="TableEntry"/>
            </w:pPr>
            <w:r>
              <w:t>The requested log limit is invalid</w:t>
            </w:r>
          </w:p>
        </w:tc>
      </w:tr>
      <w:tr w:rsidR="004E7335" w:rsidRPr="000669D2" w14:paraId="240902D7" w14:textId="77777777" w:rsidTr="00C53BEC">
        <w:trPr>
          <w:jc w:val="center"/>
        </w:trPr>
        <w:tc>
          <w:tcPr>
            <w:tcW w:w="988" w:type="dxa"/>
          </w:tcPr>
          <w:p w14:paraId="3AEE945A" w14:textId="1C8E1029" w:rsidR="004E7335" w:rsidRDefault="00C53BEC" w:rsidP="005C6049">
            <w:pPr>
              <w:pStyle w:val="TableEntry"/>
            </w:pPr>
            <w:r>
              <w:t>+10</w:t>
            </w:r>
          </w:p>
        </w:tc>
        <w:tc>
          <w:tcPr>
            <w:tcW w:w="4394" w:type="dxa"/>
          </w:tcPr>
          <w:p w14:paraId="6DBE0A7F" w14:textId="26903995" w:rsidR="004E7335" w:rsidRPr="004E7335" w:rsidRDefault="004E7335" w:rsidP="005C6049">
            <w:pPr>
              <w:pStyle w:val="TableEntry"/>
            </w:pPr>
            <w:r w:rsidRPr="004E7335">
              <w:t>ERROR_NA2WLOG_LOG_BUSY</w:t>
            </w:r>
          </w:p>
        </w:tc>
        <w:tc>
          <w:tcPr>
            <w:tcW w:w="3407" w:type="dxa"/>
            <w:shd w:val="clear" w:color="auto" w:fill="auto"/>
          </w:tcPr>
          <w:p w14:paraId="2EA5A71E" w14:textId="7B298C69" w:rsidR="004E7335" w:rsidRPr="005E53CF" w:rsidRDefault="0055202F" w:rsidP="0055202F">
            <w:pPr>
              <w:pStyle w:val="TableEntry"/>
            </w:pPr>
            <w:r>
              <w:t>A request could not be completed as the log was busy</w:t>
            </w:r>
          </w:p>
        </w:tc>
      </w:tr>
      <w:tr w:rsidR="00C53BEC" w:rsidRPr="000669D2" w14:paraId="2A20C1CC" w14:textId="77777777" w:rsidTr="00C53BEC">
        <w:trPr>
          <w:jc w:val="center"/>
        </w:trPr>
        <w:tc>
          <w:tcPr>
            <w:tcW w:w="988" w:type="dxa"/>
          </w:tcPr>
          <w:p w14:paraId="16A8D55C" w14:textId="18984548" w:rsidR="00C53BEC" w:rsidRDefault="00C53BEC" w:rsidP="00C53BEC">
            <w:pPr>
              <w:pStyle w:val="TableEntry"/>
            </w:pPr>
            <w:r>
              <w:t>+11</w:t>
            </w:r>
          </w:p>
        </w:tc>
        <w:tc>
          <w:tcPr>
            <w:tcW w:w="4394" w:type="dxa"/>
          </w:tcPr>
          <w:p w14:paraId="660DEC0F" w14:textId="7E5A7B68" w:rsidR="00C53BEC" w:rsidRPr="004E7335" w:rsidRDefault="00C53BEC" w:rsidP="00C53BEC">
            <w:pPr>
              <w:pStyle w:val="TableEntry"/>
            </w:pPr>
            <w:r w:rsidRPr="004E7335">
              <w:t>ERROR_NA2WLOG_QUERY_FAILED</w:t>
            </w:r>
          </w:p>
        </w:tc>
        <w:tc>
          <w:tcPr>
            <w:tcW w:w="3407" w:type="dxa"/>
            <w:shd w:val="clear" w:color="auto" w:fill="auto"/>
          </w:tcPr>
          <w:p w14:paraId="3F25D9C9" w14:textId="03FC85C5" w:rsidR="00C53BEC" w:rsidRPr="005E53CF" w:rsidRDefault="0055202F" w:rsidP="00C53BEC">
            <w:pPr>
              <w:pStyle w:val="TableEntry"/>
            </w:pPr>
            <w:r>
              <w:t>There was an error during a query request</w:t>
            </w:r>
          </w:p>
        </w:tc>
      </w:tr>
      <w:tr w:rsidR="00C53BEC" w:rsidRPr="000669D2" w14:paraId="634C33D5" w14:textId="77777777" w:rsidTr="00C53BEC">
        <w:trPr>
          <w:jc w:val="center"/>
        </w:trPr>
        <w:tc>
          <w:tcPr>
            <w:tcW w:w="988" w:type="dxa"/>
          </w:tcPr>
          <w:p w14:paraId="564870E6" w14:textId="24A6A1AA" w:rsidR="00C53BEC" w:rsidRDefault="00C53BEC" w:rsidP="00C53BEC">
            <w:pPr>
              <w:pStyle w:val="TableEntry"/>
            </w:pPr>
            <w:r>
              <w:t>+12</w:t>
            </w:r>
          </w:p>
        </w:tc>
        <w:tc>
          <w:tcPr>
            <w:tcW w:w="4394" w:type="dxa"/>
          </w:tcPr>
          <w:p w14:paraId="342005BE" w14:textId="5F505095" w:rsidR="00C53BEC" w:rsidRPr="004E7335" w:rsidRDefault="00C53BEC" w:rsidP="00C53BEC">
            <w:pPr>
              <w:pStyle w:val="TableEntry"/>
            </w:pPr>
            <w:r w:rsidRPr="004E7335">
              <w:t>ERROR_NA2WLOG_QUERY_UNKNOWN_SENSOR</w:t>
            </w:r>
          </w:p>
        </w:tc>
        <w:tc>
          <w:tcPr>
            <w:tcW w:w="3407" w:type="dxa"/>
            <w:shd w:val="clear" w:color="auto" w:fill="auto"/>
          </w:tcPr>
          <w:p w14:paraId="4B8909DD" w14:textId="7F73BB74" w:rsidR="00C53BEC" w:rsidRPr="005E53CF" w:rsidRDefault="00A406D5" w:rsidP="00A406D5">
            <w:pPr>
              <w:pStyle w:val="TableEntry"/>
            </w:pPr>
            <w:r>
              <w:t>Attempted to query an unknown sensor</w:t>
            </w:r>
          </w:p>
        </w:tc>
      </w:tr>
      <w:tr w:rsidR="00C53BEC" w:rsidRPr="000669D2" w14:paraId="611725EF" w14:textId="77777777" w:rsidTr="00C53BEC">
        <w:trPr>
          <w:jc w:val="center"/>
        </w:trPr>
        <w:tc>
          <w:tcPr>
            <w:tcW w:w="988" w:type="dxa"/>
          </w:tcPr>
          <w:p w14:paraId="5C44A3F0" w14:textId="2794CDAD" w:rsidR="00C53BEC" w:rsidRDefault="00C53BEC" w:rsidP="00C53BEC">
            <w:pPr>
              <w:pStyle w:val="TableEntry"/>
            </w:pPr>
            <w:r>
              <w:t>+13</w:t>
            </w:r>
          </w:p>
        </w:tc>
        <w:tc>
          <w:tcPr>
            <w:tcW w:w="4394" w:type="dxa"/>
          </w:tcPr>
          <w:p w14:paraId="50520D1F" w14:textId="45CFB78C" w:rsidR="00C53BEC" w:rsidRPr="004E7335" w:rsidRDefault="00C53BEC" w:rsidP="00C53BEC">
            <w:pPr>
              <w:pStyle w:val="TableEntry"/>
            </w:pPr>
            <w:r w:rsidRPr="004E7335">
              <w:t>ERROR_NA2WLOG_QUERY_UNKNOWN_LOGFILE</w:t>
            </w:r>
          </w:p>
        </w:tc>
        <w:tc>
          <w:tcPr>
            <w:tcW w:w="3407" w:type="dxa"/>
            <w:shd w:val="clear" w:color="auto" w:fill="auto"/>
          </w:tcPr>
          <w:p w14:paraId="76CE3D6B" w14:textId="69CF5589" w:rsidR="00C53BEC" w:rsidRPr="005E53CF" w:rsidRDefault="00A406D5" w:rsidP="00C53BEC">
            <w:pPr>
              <w:pStyle w:val="TableEntry"/>
            </w:pPr>
            <w:r>
              <w:t>Attempted to query an unknown log file</w:t>
            </w:r>
          </w:p>
        </w:tc>
      </w:tr>
      <w:tr w:rsidR="00C53BEC" w:rsidRPr="000669D2" w14:paraId="08F47894" w14:textId="77777777" w:rsidTr="00C53BEC">
        <w:trPr>
          <w:jc w:val="center"/>
        </w:trPr>
        <w:tc>
          <w:tcPr>
            <w:tcW w:w="988" w:type="dxa"/>
          </w:tcPr>
          <w:p w14:paraId="1ECDDBA3" w14:textId="12A3344D" w:rsidR="00C53BEC" w:rsidRDefault="00C53BEC" w:rsidP="00C53BEC">
            <w:pPr>
              <w:pStyle w:val="TableEntry"/>
            </w:pPr>
            <w:r>
              <w:t>+14</w:t>
            </w:r>
          </w:p>
        </w:tc>
        <w:tc>
          <w:tcPr>
            <w:tcW w:w="4394" w:type="dxa"/>
          </w:tcPr>
          <w:p w14:paraId="5A6FC51E" w14:textId="2DAB210E" w:rsidR="00C53BEC" w:rsidRPr="004E7335" w:rsidRDefault="00C53BEC" w:rsidP="00C53BEC">
            <w:pPr>
              <w:pStyle w:val="TableEntry"/>
            </w:pPr>
            <w:r w:rsidRPr="004E7335">
              <w:t>ERROR_NA2WLOG_QUERY_BAD_ARGS</w:t>
            </w:r>
          </w:p>
        </w:tc>
        <w:tc>
          <w:tcPr>
            <w:tcW w:w="3407" w:type="dxa"/>
            <w:shd w:val="clear" w:color="auto" w:fill="auto"/>
          </w:tcPr>
          <w:p w14:paraId="0CEA05FD" w14:textId="01CFD55F" w:rsidR="00C53BEC" w:rsidRPr="005E53CF" w:rsidRDefault="00A406D5" w:rsidP="00C53BEC">
            <w:pPr>
              <w:pStyle w:val="TableEntry"/>
            </w:pPr>
            <w:r>
              <w:t>Something was wrong with the requested query arguments</w:t>
            </w:r>
          </w:p>
        </w:tc>
      </w:tr>
      <w:tr w:rsidR="00C53BEC" w:rsidRPr="000669D2" w14:paraId="70E1A611" w14:textId="77777777" w:rsidTr="00C53BEC">
        <w:trPr>
          <w:jc w:val="center"/>
        </w:trPr>
        <w:tc>
          <w:tcPr>
            <w:tcW w:w="988" w:type="dxa"/>
          </w:tcPr>
          <w:p w14:paraId="139EACB5" w14:textId="1A1A2845" w:rsidR="00C53BEC" w:rsidRDefault="00C53BEC" w:rsidP="00C53BEC">
            <w:pPr>
              <w:pStyle w:val="TableEntry"/>
            </w:pPr>
            <w:r>
              <w:t>+15</w:t>
            </w:r>
          </w:p>
        </w:tc>
        <w:tc>
          <w:tcPr>
            <w:tcW w:w="4394" w:type="dxa"/>
          </w:tcPr>
          <w:p w14:paraId="495465EF" w14:textId="1064D21A" w:rsidR="00C53BEC" w:rsidRPr="004E7335" w:rsidRDefault="00C53BEC" w:rsidP="00C53BEC">
            <w:pPr>
              <w:pStyle w:val="TableEntry"/>
            </w:pPr>
            <w:r w:rsidRPr="004E7335">
              <w:t>ERROR_NA2WLOG_QUERY_NOT_ENOUGH_SPACE</w:t>
            </w:r>
          </w:p>
        </w:tc>
        <w:tc>
          <w:tcPr>
            <w:tcW w:w="3407" w:type="dxa"/>
            <w:shd w:val="clear" w:color="auto" w:fill="auto"/>
          </w:tcPr>
          <w:p w14:paraId="45D754EB" w14:textId="3B8E63F4" w:rsidR="00C53BEC" w:rsidRPr="005E53CF" w:rsidRDefault="00A406D5" w:rsidP="00C53BEC">
            <w:pPr>
              <w:pStyle w:val="TableEntry"/>
            </w:pPr>
            <w:r>
              <w:t>Not enough space for the requested maximum number of records</w:t>
            </w:r>
          </w:p>
        </w:tc>
      </w:tr>
      <w:tr w:rsidR="00C53BEC" w:rsidRPr="000669D2" w14:paraId="3BAA5371" w14:textId="77777777" w:rsidTr="00C53BEC">
        <w:trPr>
          <w:jc w:val="center"/>
        </w:trPr>
        <w:tc>
          <w:tcPr>
            <w:tcW w:w="988" w:type="dxa"/>
          </w:tcPr>
          <w:p w14:paraId="1EEB8DB3" w14:textId="78879EAD" w:rsidR="00C53BEC" w:rsidRDefault="00C53BEC" w:rsidP="00C53BEC">
            <w:pPr>
              <w:pStyle w:val="TableEntry"/>
            </w:pPr>
            <w:r>
              <w:t>+16</w:t>
            </w:r>
          </w:p>
        </w:tc>
        <w:tc>
          <w:tcPr>
            <w:tcW w:w="4394" w:type="dxa"/>
          </w:tcPr>
          <w:p w14:paraId="4DA7DE26" w14:textId="0379F8CE" w:rsidR="00C53BEC" w:rsidRPr="004E7335" w:rsidRDefault="00C53BEC" w:rsidP="00C53BEC">
            <w:pPr>
              <w:pStyle w:val="TableEntry"/>
            </w:pPr>
            <w:r w:rsidRPr="004E7335">
              <w:t>ERROR_NA2WLOG_QUERY_NO_RECORDS_FOUND</w:t>
            </w:r>
          </w:p>
        </w:tc>
        <w:tc>
          <w:tcPr>
            <w:tcW w:w="3407" w:type="dxa"/>
            <w:shd w:val="clear" w:color="auto" w:fill="auto"/>
          </w:tcPr>
          <w:p w14:paraId="3C0234A4" w14:textId="1260FBFA" w:rsidR="00C53BEC" w:rsidRPr="005E53CF" w:rsidRDefault="00A406D5" w:rsidP="00C53BEC">
            <w:pPr>
              <w:pStyle w:val="TableEntry"/>
            </w:pPr>
            <w:r>
              <w:t>No records were found that match the query</w:t>
            </w:r>
          </w:p>
        </w:tc>
      </w:tr>
      <w:tr w:rsidR="00C53BEC" w:rsidRPr="000669D2" w14:paraId="1132FCFB" w14:textId="77777777" w:rsidTr="00C53BEC">
        <w:trPr>
          <w:jc w:val="center"/>
        </w:trPr>
        <w:tc>
          <w:tcPr>
            <w:tcW w:w="988" w:type="dxa"/>
          </w:tcPr>
          <w:p w14:paraId="7AF98B03" w14:textId="05DF5B39" w:rsidR="00C53BEC" w:rsidRDefault="00C53BEC" w:rsidP="00C53BEC">
            <w:pPr>
              <w:pStyle w:val="TableEntry"/>
            </w:pPr>
            <w:r>
              <w:t>+17</w:t>
            </w:r>
          </w:p>
        </w:tc>
        <w:tc>
          <w:tcPr>
            <w:tcW w:w="4394" w:type="dxa"/>
          </w:tcPr>
          <w:p w14:paraId="5256F789" w14:textId="007287D7" w:rsidR="00C53BEC" w:rsidRPr="004E7335" w:rsidRDefault="00C53BEC" w:rsidP="00C53BEC">
            <w:pPr>
              <w:pStyle w:val="TableEntry"/>
            </w:pPr>
            <w:r w:rsidRPr="004E7335">
              <w:t>ERROR_NA2WLOG_QUERY_FILE_READ_PROBLEM</w:t>
            </w:r>
          </w:p>
        </w:tc>
        <w:tc>
          <w:tcPr>
            <w:tcW w:w="3407" w:type="dxa"/>
            <w:shd w:val="clear" w:color="auto" w:fill="auto"/>
          </w:tcPr>
          <w:p w14:paraId="6D632FF0" w14:textId="2DAF70E6" w:rsidR="00C53BEC" w:rsidRPr="005E53CF" w:rsidRDefault="00A406D5" w:rsidP="00C53BEC">
            <w:pPr>
              <w:pStyle w:val="TableEntry"/>
            </w:pPr>
            <w:r>
              <w:t>File read error during a query</w:t>
            </w:r>
          </w:p>
        </w:tc>
      </w:tr>
      <w:tr w:rsidR="00C53BEC" w:rsidRPr="000669D2" w14:paraId="441CF83C" w14:textId="77777777" w:rsidTr="00C53BEC">
        <w:trPr>
          <w:jc w:val="center"/>
        </w:trPr>
        <w:tc>
          <w:tcPr>
            <w:tcW w:w="988" w:type="dxa"/>
          </w:tcPr>
          <w:p w14:paraId="457CF6EF" w14:textId="64BB3D4C" w:rsidR="00C53BEC" w:rsidRDefault="00C53BEC" w:rsidP="00C53BEC">
            <w:pPr>
              <w:pStyle w:val="TableEntry"/>
            </w:pPr>
            <w:r>
              <w:t>+18</w:t>
            </w:r>
          </w:p>
        </w:tc>
        <w:tc>
          <w:tcPr>
            <w:tcW w:w="4394" w:type="dxa"/>
          </w:tcPr>
          <w:p w14:paraId="661A1673" w14:textId="7E94B365" w:rsidR="00C53BEC" w:rsidRPr="004E7335" w:rsidRDefault="00C53BEC" w:rsidP="00C53BEC">
            <w:pPr>
              <w:pStyle w:val="TableEntry"/>
            </w:pPr>
            <w:r w:rsidRPr="004E7335">
              <w:t>ERROR_NA2WLOG_SETTINGS_STORE_FAILED</w:t>
            </w:r>
          </w:p>
        </w:tc>
        <w:tc>
          <w:tcPr>
            <w:tcW w:w="3407" w:type="dxa"/>
            <w:shd w:val="clear" w:color="auto" w:fill="auto"/>
          </w:tcPr>
          <w:p w14:paraId="11DC1BA3" w14:textId="01C4A3D8" w:rsidR="00C53BEC" w:rsidRPr="005E53CF" w:rsidRDefault="00A406D5" w:rsidP="00A406D5">
            <w:pPr>
              <w:pStyle w:val="TableEntry"/>
            </w:pPr>
            <w:r>
              <w:t xml:space="preserve">There was an error whilst saving the settings file </w:t>
            </w:r>
          </w:p>
        </w:tc>
      </w:tr>
      <w:tr w:rsidR="00C53BEC" w:rsidRPr="000669D2" w14:paraId="7CC27728" w14:textId="77777777" w:rsidTr="00C53BEC">
        <w:trPr>
          <w:jc w:val="center"/>
        </w:trPr>
        <w:tc>
          <w:tcPr>
            <w:tcW w:w="988" w:type="dxa"/>
          </w:tcPr>
          <w:p w14:paraId="3AA41D45" w14:textId="7E2B7129" w:rsidR="00C53BEC" w:rsidRDefault="00C53BEC" w:rsidP="00C53BEC">
            <w:pPr>
              <w:pStyle w:val="TableEntry"/>
            </w:pPr>
            <w:r>
              <w:t>+19</w:t>
            </w:r>
          </w:p>
        </w:tc>
        <w:tc>
          <w:tcPr>
            <w:tcW w:w="4394" w:type="dxa"/>
          </w:tcPr>
          <w:p w14:paraId="4503A334" w14:textId="49D67C32" w:rsidR="00C53BEC" w:rsidRPr="004E7335" w:rsidRDefault="00C53BEC" w:rsidP="00C53BEC">
            <w:pPr>
              <w:pStyle w:val="TableEntry"/>
            </w:pPr>
            <w:r w:rsidRPr="004E7335">
              <w:t>ERROR_NA2WLOG_SETTINGS_BAD_SENSORID</w:t>
            </w:r>
          </w:p>
        </w:tc>
        <w:tc>
          <w:tcPr>
            <w:tcW w:w="3407" w:type="dxa"/>
            <w:shd w:val="clear" w:color="auto" w:fill="auto"/>
          </w:tcPr>
          <w:p w14:paraId="3798D224" w14:textId="7DAD1CC2" w:rsidR="00C53BEC" w:rsidRPr="005E53CF" w:rsidRDefault="00A406D5" w:rsidP="00A406D5">
            <w:pPr>
              <w:pStyle w:val="TableEntry"/>
            </w:pPr>
            <w:r>
              <w:t>Attempted to access the settings for unknown sensor</w:t>
            </w:r>
          </w:p>
        </w:tc>
      </w:tr>
      <w:tr w:rsidR="00C53BEC" w:rsidRPr="000669D2" w14:paraId="018919E5" w14:textId="77777777" w:rsidTr="00C53BEC">
        <w:trPr>
          <w:jc w:val="center"/>
        </w:trPr>
        <w:tc>
          <w:tcPr>
            <w:tcW w:w="988" w:type="dxa"/>
          </w:tcPr>
          <w:p w14:paraId="267BAAFE" w14:textId="63A128F4" w:rsidR="00C53BEC" w:rsidRDefault="00C53BEC" w:rsidP="00C53BEC">
            <w:pPr>
              <w:pStyle w:val="TableEntry"/>
            </w:pPr>
            <w:r>
              <w:t>+20</w:t>
            </w:r>
          </w:p>
        </w:tc>
        <w:tc>
          <w:tcPr>
            <w:tcW w:w="4394" w:type="dxa"/>
          </w:tcPr>
          <w:p w14:paraId="715BA9F0" w14:textId="312D01E7" w:rsidR="00C53BEC" w:rsidRPr="004E7335" w:rsidRDefault="00C53BEC" w:rsidP="00C53BEC">
            <w:pPr>
              <w:pStyle w:val="TableEntry"/>
            </w:pPr>
            <w:r w:rsidRPr="004E7335">
              <w:t>ERROR_NA2WLOG_SETTINGS_BAD_PERIOD</w:t>
            </w:r>
          </w:p>
        </w:tc>
        <w:tc>
          <w:tcPr>
            <w:tcW w:w="3407" w:type="dxa"/>
            <w:shd w:val="clear" w:color="auto" w:fill="auto"/>
          </w:tcPr>
          <w:p w14:paraId="649349F5" w14:textId="75353396" w:rsidR="00C53BEC" w:rsidRPr="005E53CF" w:rsidRDefault="00A406D5" w:rsidP="00C53BEC">
            <w:pPr>
              <w:pStyle w:val="TableEntry"/>
            </w:pPr>
            <w:r>
              <w:t>The logging period was invalid</w:t>
            </w:r>
          </w:p>
        </w:tc>
      </w:tr>
      <w:tr w:rsidR="00C53BEC" w:rsidRPr="000669D2" w14:paraId="71269645" w14:textId="77777777" w:rsidTr="00C53BEC">
        <w:trPr>
          <w:jc w:val="center"/>
        </w:trPr>
        <w:tc>
          <w:tcPr>
            <w:tcW w:w="988" w:type="dxa"/>
          </w:tcPr>
          <w:p w14:paraId="57AF881F" w14:textId="38AD0A9B" w:rsidR="00C53BEC" w:rsidRDefault="00C53BEC" w:rsidP="00C53BEC">
            <w:pPr>
              <w:pStyle w:val="TableEntry"/>
            </w:pPr>
            <w:r>
              <w:t>+21</w:t>
            </w:r>
          </w:p>
        </w:tc>
        <w:tc>
          <w:tcPr>
            <w:tcW w:w="4394" w:type="dxa"/>
          </w:tcPr>
          <w:p w14:paraId="04060287" w14:textId="11E44666" w:rsidR="00C53BEC" w:rsidRPr="004E7335" w:rsidRDefault="00C53BEC" w:rsidP="00C53BEC">
            <w:pPr>
              <w:pStyle w:val="TableEntry"/>
            </w:pPr>
            <w:r w:rsidRPr="004E7335">
              <w:t>ERROR_NA2WLOG_SETTINGS_BAD_CHECKSUM</w:t>
            </w:r>
          </w:p>
        </w:tc>
        <w:tc>
          <w:tcPr>
            <w:tcW w:w="3407" w:type="dxa"/>
            <w:shd w:val="clear" w:color="auto" w:fill="auto"/>
          </w:tcPr>
          <w:p w14:paraId="759BB2C8" w14:textId="1508FE1A" w:rsidR="00C53BEC" w:rsidRPr="005E53CF" w:rsidRDefault="00A406D5" w:rsidP="00C53BEC">
            <w:pPr>
              <w:pStyle w:val="TableEntry"/>
            </w:pPr>
            <w:r>
              <w:t>There was a checksum error when reading the settings file</w:t>
            </w:r>
          </w:p>
        </w:tc>
      </w:tr>
      <w:tr w:rsidR="00C53BEC" w:rsidRPr="000669D2" w14:paraId="402FCCCE" w14:textId="77777777" w:rsidTr="00C53BEC">
        <w:trPr>
          <w:jc w:val="center"/>
        </w:trPr>
        <w:tc>
          <w:tcPr>
            <w:tcW w:w="988" w:type="dxa"/>
          </w:tcPr>
          <w:p w14:paraId="0DEE0C49" w14:textId="617CC0B6" w:rsidR="00C53BEC" w:rsidRDefault="00C53BEC" w:rsidP="00C53BEC">
            <w:pPr>
              <w:pStyle w:val="TableEntry"/>
            </w:pPr>
            <w:r>
              <w:t>+22</w:t>
            </w:r>
          </w:p>
        </w:tc>
        <w:tc>
          <w:tcPr>
            <w:tcW w:w="4394" w:type="dxa"/>
          </w:tcPr>
          <w:p w14:paraId="0059F3DC" w14:textId="52EC84A2" w:rsidR="00C53BEC" w:rsidRPr="004E7335" w:rsidRDefault="00C53BEC" w:rsidP="00C53BEC">
            <w:pPr>
              <w:pStyle w:val="TableEntry"/>
            </w:pPr>
            <w:r w:rsidRPr="004E7335">
              <w:t>ERROR_NA2WLOG_SETTINGS_BAD_TIMESTAMP</w:t>
            </w:r>
          </w:p>
        </w:tc>
        <w:tc>
          <w:tcPr>
            <w:tcW w:w="3407" w:type="dxa"/>
            <w:shd w:val="clear" w:color="auto" w:fill="auto"/>
          </w:tcPr>
          <w:p w14:paraId="15ED0043" w14:textId="1508E19F" w:rsidR="00C53BEC" w:rsidRPr="005E53CF" w:rsidRDefault="00A406D5" w:rsidP="00C53BEC">
            <w:pPr>
              <w:pStyle w:val="TableEntry"/>
            </w:pPr>
            <w:r>
              <w:t>The timestamp in the settings file is invalid</w:t>
            </w:r>
          </w:p>
        </w:tc>
      </w:tr>
      <w:tr w:rsidR="00C53BEC" w:rsidRPr="000669D2" w14:paraId="6211D583" w14:textId="77777777" w:rsidTr="00C53BEC">
        <w:trPr>
          <w:jc w:val="center"/>
        </w:trPr>
        <w:tc>
          <w:tcPr>
            <w:tcW w:w="988" w:type="dxa"/>
          </w:tcPr>
          <w:p w14:paraId="18F04C7B" w14:textId="09F9EF3F" w:rsidR="00C53BEC" w:rsidRDefault="00C53BEC" w:rsidP="00C53BEC">
            <w:pPr>
              <w:pStyle w:val="TableEntry"/>
            </w:pPr>
            <w:r>
              <w:t>+23</w:t>
            </w:r>
          </w:p>
        </w:tc>
        <w:tc>
          <w:tcPr>
            <w:tcW w:w="4394" w:type="dxa"/>
          </w:tcPr>
          <w:p w14:paraId="55B2D5D6" w14:textId="1D3CCC8D" w:rsidR="00C53BEC" w:rsidRPr="004E7335" w:rsidRDefault="00C53BEC" w:rsidP="00C53BEC">
            <w:pPr>
              <w:pStyle w:val="TableEntry"/>
            </w:pPr>
            <w:r w:rsidRPr="004E7335">
              <w:t>ERROR_NA2WLOG_FILING_BAD</w:t>
            </w:r>
          </w:p>
        </w:tc>
        <w:tc>
          <w:tcPr>
            <w:tcW w:w="3407" w:type="dxa"/>
            <w:shd w:val="clear" w:color="auto" w:fill="auto"/>
          </w:tcPr>
          <w:p w14:paraId="48C253B3" w14:textId="10C450C1" w:rsidR="00C53BEC" w:rsidRPr="005E53CF" w:rsidRDefault="00A406D5" w:rsidP="00C53BEC">
            <w:pPr>
              <w:pStyle w:val="TableEntry"/>
            </w:pPr>
            <w:r>
              <w:t>An error occurred whilst adding a log record</w:t>
            </w:r>
          </w:p>
        </w:tc>
      </w:tr>
      <w:tr w:rsidR="00C53BEC" w:rsidRPr="000669D2" w14:paraId="355EB4F0" w14:textId="77777777" w:rsidTr="00C53BEC">
        <w:trPr>
          <w:jc w:val="center"/>
        </w:trPr>
        <w:tc>
          <w:tcPr>
            <w:tcW w:w="988" w:type="dxa"/>
          </w:tcPr>
          <w:p w14:paraId="6E0410CF" w14:textId="545BF14B" w:rsidR="00C53BEC" w:rsidRDefault="00C53BEC" w:rsidP="00C53BEC">
            <w:pPr>
              <w:pStyle w:val="TableEntry"/>
            </w:pPr>
            <w:r>
              <w:t>+24</w:t>
            </w:r>
          </w:p>
        </w:tc>
        <w:tc>
          <w:tcPr>
            <w:tcW w:w="4394" w:type="dxa"/>
          </w:tcPr>
          <w:p w14:paraId="2D05C166" w14:textId="29634085" w:rsidR="00C53BEC" w:rsidRPr="004E7335" w:rsidRDefault="00C53BEC" w:rsidP="00C53BEC">
            <w:pPr>
              <w:pStyle w:val="TableEntry"/>
            </w:pPr>
            <w:r w:rsidRPr="004E7335">
              <w:t>ERROR_NA2WLOG_BAD_RECORD</w:t>
            </w:r>
          </w:p>
        </w:tc>
        <w:tc>
          <w:tcPr>
            <w:tcW w:w="3407" w:type="dxa"/>
            <w:shd w:val="clear" w:color="auto" w:fill="auto"/>
          </w:tcPr>
          <w:p w14:paraId="50D9249E" w14:textId="1E5A72BA" w:rsidR="00C53BEC" w:rsidRPr="005E53CF" w:rsidRDefault="00A406D5" w:rsidP="00A406D5">
            <w:pPr>
              <w:pStyle w:val="TableEntry"/>
            </w:pPr>
            <w:r>
              <w:t>An error occurred whilst reading a log record</w:t>
            </w:r>
          </w:p>
        </w:tc>
      </w:tr>
      <w:tr w:rsidR="00C53BEC" w:rsidRPr="000669D2" w14:paraId="621B6D08" w14:textId="77777777" w:rsidTr="00C53BEC">
        <w:trPr>
          <w:jc w:val="center"/>
        </w:trPr>
        <w:tc>
          <w:tcPr>
            <w:tcW w:w="988" w:type="dxa"/>
          </w:tcPr>
          <w:p w14:paraId="62A72610" w14:textId="6644A6EE" w:rsidR="00C53BEC" w:rsidRDefault="00C53BEC" w:rsidP="00C53BEC">
            <w:pPr>
              <w:pStyle w:val="TableEntry"/>
            </w:pPr>
            <w:r>
              <w:t>+25</w:t>
            </w:r>
          </w:p>
        </w:tc>
        <w:tc>
          <w:tcPr>
            <w:tcW w:w="4394" w:type="dxa"/>
          </w:tcPr>
          <w:p w14:paraId="416C1D63" w14:textId="3AB0AE5A" w:rsidR="00C53BEC" w:rsidRPr="004E7335" w:rsidRDefault="00C53BEC" w:rsidP="00C53BEC">
            <w:pPr>
              <w:pStyle w:val="TableEntry"/>
            </w:pPr>
            <w:r w:rsidRPr="004E7335">
              <w:t>ERROR_NA2WLOG_RANGE_SENSORID_BAD</w:t>
            </w:r>
          </w:p>
        </w:tc>
        <w:tc>
          <w:tcPr>
            <w:tcW w:w="3407" w:type="dxa"/>
            <w:shd w:val="clear" w:color="auto" w:fill="auto"/>
          </w:tcPr>
          <w:p w14:paraId="6BB0362E" w14:textId="6C30FBAC" w:rsidR="00C53BEC" w:rsidRPr="005E53CF" w:rsidRDefault="00DD673C" w:rsidP="00DD673C">
            <w:pPr>
              <w:pStyle w:val="TableEntry"/>
            </w:pPr>
            <w:r>
              <w:t>Attempted to access the overall min/max for unknown sensor</w:t>
            </w:r>
          </w:p>
        </w:tc>
      </w:tr>
      <w:tr w:rsidR="00C53BEC" w:rsidRPr="000669D2" w14:paraId="2FCBAEAD" w14:textId="77777777" w:rsidTr="00C53BEC">
        <w:trPr>
          <w:jc w:val="center"/>
        </w:trPr>
        <w:tc>
          <w:tcPr>
            <w:tcW w:w="988" w:type="dxa"/>
          </w:tcPr>
          <w:p w14:paraId="008CFE32" w14:textId="72C4ECBF" w:rsidR="00C53BEC" w:rsidRDefault="00C53BEC" w:rsidP="00C53BEC">
            <w:pPr>
              <w:pStyle w:val="TableEntry"/>
            </w:pPr>
            <w:r>
              <w:t>+26</w:t>
            </w:r>
          </w:p>
        </w:tc>
        <w:tc>
          <w:tcPr>
            <w:tcW w:w="4394" w:type="dxa"/>
          </w:tcPr>
          <w:p w14:paraId="3C008654" w14:textId="1CDB76CB" w:rsidR="00C53BEC" w:rsidRPr="004E7335" w:rsidRDefault="00C53BEC" w:rsidP="00C53BEC">
            <w:pPr>
              <w:pStyle w:val="TableEntry"/>
            </w:pPr>
            <w:r w:rsidRPr="004E7335">
              <w:t>ERROR_NA2WLOG_STORE_PENDING</w:t>
            </w:r>
          </w:p>
        </w:tc>
        <w:tc>
          <w:tcPr>
            <w:tcW w:w="3407" w:type="dxa"/>
            <w:shd w:val="clear" w:color="auto" w:fill="auto"/>
          </w:tcPr>
          <w:p w14:paraId="7B2E06E6" w14:textId="6AE879D7" w:rsidR="00C53BEC" w:rsidRPr="005E53CF" w:rsidRDefault="00C53BEC" w:rsidP="00C53BEC">
            <w:pPr>
              <w:pStyle w:val="TableEntry"/>
            </w:pPr>
            <w:r>
              <w:t>A configuration store request is already pending</w:t>
            </w:r>
          </w:p>
        </w:tc>
      </w:tr>
      <w:tr w:rsidR="00C53BEC" w:rsidRPr="000669D2" w14:paraId="5CD42071" w14:textId="77777777" w:rsidTr="00C53BEC">
        <w:trPr>
          <w:jc w:val="center"/>
        </w:trPr>
        <w:tc>
          <w:tcPr>
            <w:tcW w:w="988" w:type="dxa"/>
          </w:tcPr>
          <w:p w14:paraId="79E46D78" w14:textId="07BB57FF" w:rsidR="00C53BEC" w:rsidRDefault="00C53BEC" w:rsidP="00C53BEC">
            <w:pPr>
              <w:pStyle w:val="TableEntry"/>
            </w:pPr>
            <w:r>
              <w:t>+27</w:t>
            </w:r>
          </w:p>
        </w:tc>
        <w:tc>
          <w:tcPr>
            <w:tcW w:w="4394" w:type="dxa"/>
          </w:tcPr>
          <w:p w14:paraId="4B488A28" w14:textId="2D6F7F6B" w:rsidR="00C53BEC" w:rsidRPr="004E7335" w:rsidRDefault="00C53BEC" w:rsidP="00C53BEC">
            <w:pPr>
              <w:pStyle w:val="TableEntry"/>
            </w:pPr>
            <w:r w:rsidRPr="004E7335">
              <w:t>ERROR_NA2WLOG_DID_NOT_STORE</w:t>
            </w:r>
          </w:p>
        </w:tc>
        <w:tc>
          <w:tcPr>
            <w:tcW w:w="3407" w:type="dxa"/>
            <w:shd w:val="clear" w:color="auto" w:fill="auto"/>
          </w:tcPr>
          <w:p w14:paraId="38E8FA39" w14:textId="684EF134" w:rsidR="00C53BEC" w:rsidRPr="005E53CF" w:rsidRDefault="00C53BEC" w:rsidP="00C53BEC">
            <w:pPr>
              <w:pStyle w:val="TableEntry"/>
            </w:pPr>
            <w:r>
              <w:t>Failed to store configuration</w:t>
            </w:r>
          </w:p>
        </w:tc>
      </w:tr>
    </w:tbl>
    <w:p w14:paraId="55116847" w14:textId="7CF35B15" w:rsidR="00705C85" w:rsidRDefault="00705C85" w:rsidP="00705C85">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82" w:author="Frost, Alex - Xylem" w:date="2023-04-20T10:18:00Z">
        <w:r w:rsidR="001E0380">
          <w:rPr>
            <w:noProof/>
          </w:rPr>
          <w:t>31</w:t>
        </w:r>
      </w:ins>
      <w:del w:id="1183" w:author="Frost, Alex - Xylem" w:date="2022-03-05T19:30:00Z">
        <w:r w:rsidR="00646DB1" w:rsidDel="00AD2C8B">
          <w:rPr>
            <w:noProof/>
          </w:rPr>
          <w:delText>32</w:delText>
        </w:r>
      </w:del>
      <w:r w:rsidR="00B16CB9">
        <w:rPr>
          <w:noProof/>
        </w:rPr>
        <w:fldChar w:fldCharType="end"/>
      </w:r>
      <w:r>
        <w:t xml:space="preserve"> - NA2WLogger</w:t>
      </w:r>
      <w:r w:rsidRPr="00726100">
        <w:t xml:space="preserve"> </w:t>
      </w:r>
      <w:r>
        <w:t>application errors</w:t>
      </w:r>
    </w:p>
    <w:p w14:paraId="17DA3D8B" w14:textId="77777777" w:rsidR="00705C85" w:rsidRDefault="00705C85">
      <w:pPr>
        <w:pStyle w:val="Caption"/>
      </w:pPr>
    </w:p>
    <w:p w14:paraId="2A77B77E" w14:textId="77777777" w:rsidR="00705C85" w:rsidRPr="00705C85" w:rsidRDefault="00705C85" w:rsidP="00705C85">
      <w:pPr>
        <w:pStyle w:val="Heading1"/>
      </w:pPr>
      <w:bookmarkStart w:id="1184" w:name="_Toc132878377"/>
      <w:r>
        <w:t>NA2WAlarms</w:t>
      </w:r>
      <w:bookmarkEnd w:id="1184"/>
    </w:p>
    <w:p w14:paraId="4DC726E1" w14:textId="77777777" w:rsidR="00095397" w:rsidRDefault="00705C85" w:rsidP="00705C85">
      <w:pPr>
        <w:pStyle w:val="Heading2"/>
      </w:pPr>
      <w:bookmarkStart w:id="1185" w:name="_Toc132878378"/>
      <w:r>
        <w:t>Overview</w:t>
      </w:r>
      <w:bookmarkEnd w:id="1185"/>
    </w:p>
    <w:p w14:paraId="6C2B51DD" w14:textId="65B7245F" w:rsidR="00705C85" w:rsidRDefault="005C6049" w:rsidP="001C70D4">
      <w:r>
        <w:t xml:space="preserve">The NA2WAlarms application provides alarm functionality as described in the </w:t>
      </w:r>
      <w:r w:rsidR="00666E0A">
        <w:t xml:space="preserve">Ally </w:t>
      </w:r>
      <w:r>
        <w:t>documentation</w:t>
      </w:r>
      <w:r w:rsidRPr="005C6049">
        <w:rPr>
          <w:vertAlign w:val="superscript"/>
        </w:rPr>
        <w:t>[12]</w:t>
      </w:r>
      <w:r>
        <w:t>. This includes both the ‘user-defined’ and ‘predefined’ alarms.</w:t>
      </w:r>
    </w:p>
    <w:p w14:paraId="4B9FE710" w14:textId="77777777" w:rsidR="00A52828" w:rsidRDefault="00A52828" w:rsidP="00A52828">
      <w:pPr>
        <w:pStyle w:val="Heading2"/>
        <w:numPr>
          <w:ilvl w:val="1"/>
          <w:numId w:val="0"/>
        </w:numPr>
        <w:ind w:left="426" w:hanging="710"/>
        <w:jc w:val="left"/>
      </w:pPr>
      <w:bookmarkStart w:id="1186" w:name="_Toc132878379"/>
      <w:r>
        <w:t>Technical detail</w:t>
      </w:r>
      <w:bookmarkEnd w:id="1186"/>
    </w:p>
    <w:p w14:paraId="1F4BCF6B" w14:textId="4B9C484B" w:rsidR="00D8528B" w:rsidRDefault="00D8528B" w:rsidP="00D8528B">
      <w:pPr>
        <w:pStyle w:val="Heading3"/>
      </w:pPr>
      <w:r>
        <w:t>Supported Sensors</w:t>
      </w:r>
    </w:p>
    <w:p w14:paraId="1FF54459" w14:textId="682729C5" w:rsidR="00D8528B" w:rsidRDefault="00D8528B" w:rsidP="00D8528B">
      <w:r>
        <w:t xml:space="preserve">Like the </w:t>
      </w:r>
      <w:r w:rsidR="00666E0A">
        <w:t xml:space="preserve">Ally </w:t>
      </w:r>
      <w:r>
        <w:t>meter, Cordonel supports Water (0), Temperature (1) and Pressure (2) sensor classes. Each sensor type supports a number of user alarms, but predefined alarms are only associated to the Water sensor.</w:t>
      </w:r>
    </w:p>
    <w:p w14:paraId="478BBB49" w14:textId="208E1E7C" w:rsidR="00D8528B" w:rsidRPr="00D8528B" w:rsidRDefault="00D8528B" w:rsidP="00D8528B">
      <w:pPr>
        <w:keepNext/>
      </w:pPr>
      <w:r>
        <w:t xml:space="preserve">Note that sensor 0xFF (Water metrology, using AMR digits only) is not supported within the NA2W Alarms and </w:t>
      </w:r>
      <w:r w:rsidR="0093702F">
        <w:t xml:space="preserve">it is </w:t>
      </w:r>
      <w:r>
        <w:t>assume</w:t>
      </w:r>
      <w:r w:rsidR="0093702F">
        <w:t>d</w:t>
      </w:r>
      <w:r>
        <w:t xml:space="preserve"> that other applications will handle </w:t>
      </w:r>
      <w:r w:rsidR="0093702F">
        <w:t>such requests</w:t>
      </w:r>
      <w:r>
        <w:t xml:space="preserve"> as needed.</w:t>
      </w:r>
    </w:p>
    <w:p w14:paraId="507024A8" w14:textId="66DF7777" w:rsidR="00A52828" w:rsidRDefault="00EE2ADD" w:rsidP="00A52828">
      <w:pPr>
        <w:pStyle w:val="Heading3"/>
      </w:pPr>
      <w:r>
        <w:t>Supported Predefined Alarms</w:t>
      </w:r>
    </w:p>
    <w:p w14:paraId="3BA1DD27" w14:textId="09C05CA8" w:rsidR="00EE2ADD" w:rsidRDefault="00EE2ADD" w:rsidP="00A52828">
      <w:r>
        <w:t xml:space="preserve">Not all the </w:t>
      </w:r>
      <w:r w:rsidR="00D8528B">
        <w:t xml:space="preserve">24 </w:t>
      </w:r>
      <w:r>
        <w:t xml:space="preserve">predefined alarms supported by </w:t>
      </w:r>
      <w:r w:rsidR="00666E0A">
        <w:t>A</w:t>
      </w:r>
      <w:r>
        <w:t>lly are implemented in Cordonel as some have no corresponding function. The following table lists the implemented</w:t>
      </w:r>
      <w:r w:rsidR="00064931">
        <w:t xml:space="preserve"> </w:t>
      </w:r>
      <w:r>
        <w:t>predefined alarms</w:t>
      </w:r>
      <w:r w:rsidR="00064931">
        <w:t xml:space="preserve"> and their type</w:t>
      </w:r>
      <w:r>
        <w:t>:</w:t>
      </w:r>
    </w:p>
    <w:tbl>
      <w:tblPr>
        <w:tblStyle w:val="TableGrid"/>
        <w:tblW w:w="0" w:type="auto"/>
        <w:tblLook w:val="04A0" w:firstRow="1" w:lastRow="0" w:firstColumn="1" w:lastColumn="0" w:noHBand="0" w:noVBand="1"/>
      </w:tblPr>
      <w:tblGrid>
        <w:gridCol w:w="431"/>
        <w:gridCol w:w="2683"/>
        <w:gridCol w:w="5550"/>
      </w:tblGrid>
      <w:tr w:rsidR="00EE2ADD" w14:paraId="13AF3D4B" w14:textId="5BC68017" w:rsidTr="00064931">
        <w:tc>
          <w:tcPr>
            <w:tcW w:w="431" w:type="dxa"/>
          </w:tcPr>
          <w:p w14:paraId="3DEC50F3" w14:textId="1223B34E" w:rsidR="00EE2ADD" w:rsidRDefault="00EE2ADD" w:rsidP="00A52828">
            <w:r>
              <w:t>0</w:t>
            </w:r>
          </w:p>
        </w:tc>
        <w:tc>
          <w:tcPr>
            <w:tcW w:w="2683" w:type="dxa"/>
          </w:tcPr>
          <w:p w14:paraId="2DEA619B" w14:textId="323ABB21" w:rsidR="00EE2ADD" w:rsidRDefault="00EE2ADD" w:rsidP="00EE2ADD">
            <w:pPr>
              <w:jc w:val="left"/>
            </w:pPr>
            <w:r w:rsidRPr="00EE2ADD">
              <w:t>Upgrade Mode</w:t>
            </w:r>
          </w:p>
        </w:tc>
        <w:tc>
          <w:tcPr>
            <w:tcW w:w="5550" w:type="dxa"/>
          </w:tcPr>
          <w:p w14:paraId="692CCED1" w14:textId="0A2FE300" w:rsidR="00EE2ADD" w:rsidRPr="00EE2ADD" w:rsidRDefault="00064931" w:rsidP="00A52828">
            <w:r>
              <w:t>Normal</w:t>
            </w:r>
          </w:p>
        </w:tc>
      </w:tr>
      <w:tr w:rsidR="00EE2ADD" w14:paraId="70527B9B" w14:textId="7707074E" w:rsidTr="00064931">
        <w:tc>
          <w:tcPr>
            <w:tcW w:w="431" w:type="dxa"/>
          </w:tcPr>
          <w:p w14:paraId="44CF32BF" w14:textId="7EA28376" w:rsidR="00EE2ADD" w:rsidRDefault="00EE2ADD" w:rsidP="00A52828">
            <w:r>
              <w:t>1</w:t>
            </w:r>
          </w:p>
        </w:tc>
        <w:tc>
          <w:tcPr>
            <w:tcW w:w="2683" w:type="dxa"/>
          </w:tcPr>
          <w:p w14:paraId="5BDAB4AF" w14:textId="5A699D4D" w:rsidR="00EE2ADD" w:rsidRDefault="00EE2ADD" w:rsidP="00EE2ADD">
            <w:pPr>
              <w:jc w:val="left"/>
            </w:pPr>
            <w:r w:rsidRPr="00EE2ADD">
              <w:t>Hardware Failure</w:t>
            </w:r>
          </w:p>
        </w:tc>
        <w:tc>
          <w:tcPr>
            <w:tcW w:w="5550" w:type="dxa"/>
          </w:tcPr>
          <w:p w14:paraId="63B0444E" w14:textId="12ED1343" w:rsidR="00EE2ADD" w:rsidRPr="00EE2ADD" w:rsidRDefault="00064931" w:rsidP="00A52828">
            <w:r>
              <w:t>Removed</w:t>
            </w:r>
          </w:p>
        </w:tc>
      </w:tr>
      <w:tr w:rsidR="00EE2ADD" w14:paraId="26B52741" w14:textId="7C393FAC" w:rsidTr="00064931">
        <w:tc>
          <w:tcPr>
            <w:tcW w:w="431" w:type="dxa"/>
          </w:tcPr>
          <w:p w14:paraId="4AFF1313" w14:textId="3B9A34B0" w:rsidR="00EE2ADD" w:rsidRDefault="00EE2ADD" w:rsidP="00A52828">
            <w:r>
              <w:t>2</w:t>
            </w:r>
          </w:p>
        </w:tc>
        <w:tc>
          <w:tcPr>
            <w:tcW w:w="2683" w:type="dxa"/>
          </w:tcPr>
          <w:p w14:paraId="368BA7E7" w14:textId="7D76702B" w:rsidR="00EE2ADD" w:rsidRPr="00EE2ADD" w:rsidRDefault="00EE2ADD" w:rsidP="00EE2ADD">
            <w:pPr>
              <w:jc w:val="left"/>
            </w:pPr>
            <w:r w:rsidRPr="00EE2ADD">
              <w:t>Non-Volatile Memory Error</w:t>
            </w:r>
          </w:p>
        </w:tc>
        <w:tc>
          <w:tcPr>
            <w:tcW w:w="5550" w:type="dxa"/>
          </w:tcPr>
          <w:p w14:paraId="3B4C936F" w14:textId="7312DDEF" w:rsidR="00EE2ADD" w:rsidRPr="00EE2ADD" w:rsidRDefault="00064931" w:rsidP="00A52828">
            <w:r>
              <w:t>Removed</w:t>
            </w:r>
          </w:p>
        </w:tc>
      </w:tr>
      <w:tr w:rsidR="00EE2ADD" w14:paraId="3531202A" w14:textId="77777777" w:rsidTr="00064931">
        <w:tc>
          <w:tcPr>
            <w:tcW w:w="431" w:type="dxa"/>
          </w:tcPr>
          <w:p w14:paraId="55347FE9" w14:textId="12AA98D3" w:rsidR="00EE2ADD" w:rsidRDefault="00EE2ADD" w:rsidP="00A52828">
            <w:r>
              <w:t>4</w:t>
            </w:r>
          </w:p>
        </w:tc>
        <w:tc>
          <w:tcPr>
            <w:tcW w:w="2683" w:type="dxa"/>
          </w:tcPr>
          <w:p w14:paraId="5A1BF74B" w14:textId="280D9F6C" w:rsidR="00EE2ADD" w:rsidRPr="00EE2ADD" w:rsidRDefault="00EE2ADD" w:rsidP="00EE2ADD">
            <w:pPr>
              <w:jc w:val="left"/>
            </w:pPr>
            <w:r w:rsidRPr="00EE2ADD">
              <w:t>Empty Pipe</w:t>
            </w:r>
          </w:p>
        </w:tc>
        <w:tc>
          <w:tcPr>
            <w:tcW w:w="5550" w:type="dxa"/>
          </w:tcPr>
          <w:p w14:paraId="7DEAD66D" w14:textId="08DD37BA" w:rsidR="00EE2ADD" w:rsidRPr="00EE2ADD" w:rsidRDefault="00064931" w:rsidP="00A52828">
            <w:r>
              <w:t>Threshold</w:t>
            </w:r>
          </w:p>
        </w:tc>
      </w:tr>
      <w:tr w:rsidR="00EE2ADD" w14:paraId="5DD67339" w14:textId="77777777" w:rsidTr="00064931">
        <w:tc>
          <w:tcPr>
            <w:tcW w:w="431" w:type="dxa"/>
          </w:tcPr>
          <w:p w14:paraId="4B2A801D" w14:textId="1459121F" w:rsidR="00EE2ADD" w:rsidRDefault="00EE2ADD" w:rsidP="00A52828">
            <w:r>
              <w:t>7</w:t>
            </w:r>
          </w:p>
        </w:tc>
        <w:tc>
          <w:tcPr>
            <w:tcW w:w="2683" w:type="dxa"/>
          </w:tcPr>
          <w:p w14:paraId="3881BF6A" w14:textId="470BE1C6" w:rsidR="00EE2ADD" w:rsidRPr="00EE2ADD" w:rsidRDefault="00EE2ADD" w:rsidP="00EE2ADD">
            <w:pPr>
              <w:jc w:val="left"/>
            </w:pPr>
            <w:r w:rsidRPr="00EE2ADD">
              <w:t>Near End-of-Life</w:t>
            </w:r>
          </w:p>
        </w:tc>
        <w:tc>
          <w:tcPr>
            <w:tcW w:w="5550" w:type="dxa"/>
          </w:tcPr>
          <w:p w14:paraId="6499080B" w14:textId="2BEDD57A" w:rsidR="00EE2ADD" w:rsidRPr="00EE2ADD" w:rsidRDefault="00064931" w:rsidP="00A52828">
            <w:r>
              <w:t>Threshold</w:t>
            </w:r>
          </w:p>
        </w:tc>
      </w:tr>
      <w:tr w:rsidR="00EE2ADD" w14:paraId="78E06845" w14:textId="77777777" w:rsidTr="00064931">
        <w:tc>
          <w:tcPr>
            <w:tcW w:w="431" w:type="dxa"/>
          </w:tcPr>
          <w:p w14:paraId="65660E7E" w14:textId="3818DF97" w:rsidR="00EE2ADD" w:rsidRDefault="00EE2ADD" w:rsidP="00A52828">
            <w:r>
              <w:t>8</w:t>
            </w:r>
          </w:p>
        </w:tc>
        <w:tc>
          <w:tcPr>
            <w:tcW w:w="2683" w:type="dxa"/>
          </w:tcPr>
          <w:p w14:paraId="1746F7E7" w14:textId="3C191F39" w:rsidR="00EE2ADD" w:rsidRPr="00EE2ADD" w:rsidRDefault="00E054F2" w:rsidP="00EE2ADD">
            <w:pPr>
              <w:tabs>
                <w:tab w:val="left" w:pos="1320"/>
              </w:tabs>
              <w:jc w:val="left"/>
            </w:pPr>
            <w:r>
              <w:t xml:space="preserve">Beyond </w:t>
            </w:r>
            <w:r w:rsidR="00EE2ADD" w:rsidRPr="00EE2ADD">
              <w:t>End-of-Life</w:t>
            </w:r>
          </w:p>
        </w:tc>
        <w:tc>
          <w:tcPr>
            <w:tcW w:w="5550" w:type="dxa"/>
          </w:tcPr>
          <w:p w14:paraId="18A123A0" w14:textId="5E237FDC" w:rsidR="00EE2ADD" w:rsidRPr="00EE2ADD" w:rsidRDefault="00064931" w:rsidP="00A52828">
            <w:r>
              <w:t>Permanent</w:t>
            </w:r>
          </w:p>
        </w:tc>
      </w:tr>
      <w:tr w:rsidR="00EE2ADD" w14:paraId="20CA502E" w14:textId="77777777" w:rsidTr="00064931">
        <w:tc>
          <w:tcPr>
            <w:tcW w:w="431" w:type="dxa"/>
          </w:tcPr>
          <w:p w14:paraId="1B500966" w14:textId="2D4683C4" w:rsidR="00EE2ADD" w:rsidRDefault="00EE2ADD" w:rsidP="00A52828">
            <w:r>
              <w:t>9</w:t>
            </w:r>
          </w:p>
        </w:tc>
        <w:tc>
          <w:tcPr>
            <w:tcW w:w="2683" w:type="dxa"/>
          </w:tcPr>
          <w:p w14:paraId="68854E31" w14:textId="3EAE03BE" w:rsidR="00EE2ADD" w:rsidRPr="00EE2ADD" w:rsidRDefault="00EE2ADD" w:rsidP="00EE2ADD">
            <w:pPr>
              <w:jc w:val="left"/>
            </w:pPr>
            <w:r w:rsidRPr="00EE2ADD">
              <w:t>Internal Comms Error</w:t>
            </w:r>
          </w:p>
        </w:tc>
        <w:tc>
          <w:tcPr>
            <w:tcW w:w="5550" w:type="dxa"/>
          </w:tcPr>
          <w:p w14:paraId="5D159A38" w14:textId="35D8FE14" w:rsidR="00EE2ADD" w:rsidRPr="00EE2ADD" w:rsidRDefault="00064931" w:rsidP="00A52828">
            <w:r>
              <w:t>Removed</w:t>
            </w:r>
          </w:p>
        </w:tc>
      </w:tr>
      <w:tr w:rsidR="00EE2ADD" w14:paraId="45D41D33" w14:textId="77777777" w:rsidTr="00064931">
        <w:tc>
          <w:tcPr>
            <w:tcW w:w="431" w:type="dxa"/>
          </w:tcPr>
          <w:p w14:paraId="3DCA0ACC" w14:textId="0539BCDD" w:rsidR="00EE2ADD" w:rsidRDefault="00EE2ADD" w:rsidP="00A52828">
            <w:r>
              <w:t>10</w:t>
            </w:r>
          </w:p>
        </w:tc>
        <w:tc>
          <w:tcPr>
            <w:tcW w:w="2683" w:type="dxa"/>
          </w:tcPr>
          <w:p w14:paraId="0B0D0CE7" w14:textId="15A576B5" w:rsidR="00EE2ADD" w:rsidRPr="00EE2ADD" w:rsidRDefault="00EE2ADD" w:rsidP="00EE2ADD">
            <w:pPr>
              <w:jc w:val="left"/>
            </w:pPr>
            <w:r w:rsidRPr="00EE2ADD">
              <w:t>Hardware Warning</w:t>
            </w:r>
          </w:p>
        </w:tc>
        <w:tc>
          <w:tcPr>
            <w:tcW w:w="5550" w:type="dxa"/>
          </w:tcPr>
          <w:p w14:paraId="0EB4B6C3" w14:textId="6098209A" w:rsidR="00EE2ADD" w:rsidRPr="00EE2ADD" w:rsidRDefault="00064931" w:rsidP="00A52828">
            <w:r>
              <w:t>Agglomerative</w:t>
            </w:r>
          </w:p>
        </w:tc>
      </w:tr>
      <w:tr w:rsidR="00EE2ADD" w14:paraId="0F13150C" w14:textId="77777777" w:rsidTr="00064931">
        <w:tc>
          <w:tcPr>
            <w:tcW w:w="431" w:type="dxa"/>
          </w:tcPr>
          <w:p w14:paraId="038E32B0" w14:textId="130F28C7" w:rsidR="00EE2ADD" w:rsidRDefault="00EE2ADD" w:rsidP="00A52828">
            <w:r>
              <w:t>11</w:t>
            </w:r>
          </w:p>
        </w:tc>
        <w:tc>
          <w:tcPr>
            <w:tcW w:w="2683" w:type="dxa"/>
          </w:tcPr>
          <w:p w14:paraId="013B4450" w14:textId="0B4874A8" w:rsidR="00EE2ADD" w:rsidRPr="00EE2ADD" w:rsidRDefault="00EE2ADD" w:rsidP="00EE2ADD">
            <w:pPr>
              <w:jc w:val="left"/>
            </w:pPr>
            <w:r w:rsidRPr="00EE2ADD">
              <w:t>Reboot</w:t>
            </w:r>
          </w:p>
        </w:tc>
        <w:tc>
          <w:tcPr>
            <w:tcW w:w="5550" w:type="dxa"/>
          </w:tcPr>
          <w:p w14:paraId="59B85148" w14:textId="47279DE5" w:rsidR="00EE2ADD" w:rsidRPr="00EE2ADD" w:rsidRDefault="00064931" w:rsidP="00A52828">
            <w:r>
              <w:t>One shot</w:t>
            </w:r>
          </w:p>
        </w:tc>
      </w:tr>
      <w:tr w:rsidR="00EE2ADD" w14:paraId="33F4A045" w14:textId="77777777" w:rsidTr="00064931">
        <w:tc>
          <w:tcPr>
            <w:tcW w:w="431" w:type="dxa"/>
          </w:tcPr>
          <w:p w14:paraId="00A524D6" w14:textId="6F7910AD" w:rsidR="00EE2ADD" w:rsidRDefault="00EE2ADD" w:rsidP="00A52828">
            <w:r>
              <w:t>1</w:t>
            </w:r>
            <w:r w:rsidR="00064931">
              <w:t>5</w:t>
            </w:r>
          </w:p>
        </w:tc>
        <w:tc>
          <w:tcPr>
            <w:tcW w:w="2683" w:type="dxa"/>
          </w:tcPr>
          <w:p w14:paraId="5A82C97B" w14:textId="661391EC" w:rsidR="00EE2ADD" w:rsidRPr="00EE2ADD" w:rsidRDefault="00064931" w:rsidP="00EE2ADD">
            <w:pPr>
              <w:jc w:val="left"/>
            </w:pPr>
            <w:r w:rsidRPr="00064931">
              <w:t>Low Primary Battery</w:t>
            </w:r>
          </w:p>
        </w:tc>
        <w:tc>
          <w:tcPr>
            <w:tcW w:w="5550" w:type="dxa"/>
          </w:tcPr>
          <w:p w14:paraId="6678662C" w14:textId="55E12DE3" w:rsidR="00EE2ADD" w:rsidRPr="00EE2ADD" w:rsidRDefault="00064931" w:rsidP="00A52828">
            <w:r>
              <w:t>Threshold</w:t>
            </w:r>
          </w:p>
        </w:tc>
      </w:tr>
      <w:tr w:rsidR="00064931" w14:paraId="3A744292" w14:textId="77777777" w:rsidTr="00064931">
        <w:tc>
          <w:tcPr>
            <w:tcW w:w="431" w:type="dxa"/>
          </w:tcPr>
          <w:p w14:paraId="4C4AD5BC" w14:textId="37D6204D" w:rsidR="00064931" w:rsidRDefault="00064931" w:rsidP="00064931">
            <w:r>
              <w:t>19</w:t>
            </w:r>
          </w:p>
        </w:tc>
        <w:tc>
          <w:tcPr>
            <w:tcW w:w="2683" w:type="dxa"/>
          </w:tcPr>
          <w:p w14:paraId="6DF669D5" w14:textId="2CA20AEE" w:rsidR="00064931" w:rsidRPr="00EE2ADD" w:rsidRDefault="00064931" w:rsidP="00064931">
            <w:pPr>
              <w:jc w:val="left"/>
            </w:pPr>
            <w:r w:rsidRPr="00EE2ADD">
              <w:t>Configuration Error</w:t>
            </w:r>
          </w:p>
        </w:tc>
        <w:tc>
          <w:tcPr>
            <w:tcW w:w="5550" w:type="dxa"/>
          </w:tcPr>
          <w:p w14:paraId="2146F6BC" w14:textId="285FCF22" w:rsidR="00064931" w:rsidRPr="00EE2ADD" w:rsidRDefault="00064931" w:rsidP="00064931">
            <w:r>
              <w:t>Normal</w:t>
            </w:r>
          </w:p>
        </w:tc>
      </w:tr>
    </w:tbl>
    <w:p w14:paraId="7E9A04F8" w14:textId="77777777" w:rsidR="00064931" w:rsidRDefault="00064931" w:rsidP="00A52828"/>
    <w:p w14:paraId="793B24AF" w14:textId="686FB06A" w:rsidR="00A52828" w:rsidRDefault="00064931" w:rsidP="00A52828">
      <w:r>
        <w:t xml:space="preserve">Alarms marked as ‘Removed’ are implemented internally but currently have no triggering conditions associated with them. All </w:t>
      </w:r>
      <w:r w:rsidR="00D8528B">
        <w:t xml:space="preserve">other </w:t>
      </w:r>
      <w:r>
        <w:t>predefined alarms not mentioned in the table are not implemented beyond the ability to return default responses</w:t>
      </w:r>
      <w:r w:rsidR="00A52828">
        <w:t>.</w:t>
      </w:r>
    </w:p>
    <w:p w14:paraId="1EFEB578" w14:textId="6F9B5668" w:rsidR="00064931" w:rsidRDefault="00064931" w:rsidP="00064931">
      <w:pPr>
        <w:pStyle w:val="Heading3"/>
      </w:pPr>
      <w:r>
        <w:t>Supported User Alarms</w:t>
      </w:r>
    </w:p>
    <w:p w14:paraId="72D26572" w14:textId="0FDDE374" w:rsidR="00C24A80" w:rsidRDefault="00A52828" w:rsidP="00A52828">
      <w:r>
        <w:t xml:space="preserve">The </w:t>
      </w:r>
      <w:r w:rsidR="00666E0A">
        <w:t xml:space="preserve">Ally </w:t>
      </w:r>
      <w:r w:rsidR="00D8528B">
        <w:t xml:space="preserve">meter allows for </w:t>
      </w:r>
      <w:r w:rsidR="00C24A80">
        <w:t xml:space="preserve">up to </w:t>
      </w:r>
      <w:r w:rsidR="00D8528B">
        <w:t>24 user alarms</w:t>
      </w:r>
      <w:r w:rsidR="00C24A80">
        <w:t xml:space="preserve"> but actually supports a much smaller subset. Cordonel</w:t>
      </w:r>
      <w:r w:rsidR="0093702F">
        <w:t xml:space="preserve"> </w:t>
      </w:r>
      <w:r w:rsidR="00C24A80">
        <w:t xml:space="preserve">  follows this approach, implementing 4 user alarms each for </w:t>
      </w:r>
      <w:r w:rsidR="004C18B1">
        <w:t xml:space="preserve">Water, </w:t>
      </w:r>
      <w:r w:rsidR="00C24A80">
        <w:t>Temperature</w:t>
      </w:r>
      <w:r w:rsidR="004C18B1">
        <w:t xml:space="preserve"> and </w:t>
      </w:r>
      <w:r w:rsidR="00C24A80">
        <w:t xml:space="preserve">Pressure. </w:t>
      </w:r>
    </w:p>
    <w:p w14:paraId="089F9FC3" w14:textId="7E9A933C" w:rsidR="00C24A80" w:rsidRDefault="0093702F" w:rsidP="00A52828">
      <w:r>
        <w:t xml:space="preserve">Likewise, </w:t>
      </w:r>
      <w:r w:rsidR="00666E0A">
        <w:t xml:space="preserve">Ally </w:t>
      </w:r>
      <w:r w:rsidR="00C24A80">
        <w:t xml:space="preserve">reserves of certain user alarms for specific functions and Cordonel follows </w:t>
      </w:r>
      <w:r w:rsidR="00666E0A">
        <w:t xml:space="preserve">Ally </w:t>
      </w:r>
      <w:r w:rsidR="00C24A80">
        <w:t>in this regard. All other implemented users alarms are available for customer specific usage.</w:t>
      </w:r>
    </w:p>
    <w:p w14:paraId="17444C18" w14:textId="13E067D8" w:rsidR="00C24A80" w:rsidRDefault="00C24A80" w:rsidP="00C24A80">
      <w:pPr>
        <w:pStyle w:val="Heading3"/>
      </w:pPr>
      <w:r>
        <w:t>Supported Water Sensor User Alarms</w:t>
      </w:r>
    </w:p>
    <w:p w14:paraId="59B33909" w14:textId="43058033" w:rsidR="00A52828" w:rsidRDefault="00C24A80" w:rsidP="001C70D4">
      <w:r>
        <w:t>The following user alarms are implemented for the Water sensor:</w:t>
      </w:r>
    </w:p>
    <w:tbl>
      <w:tblPr>
        <w:tblStyle w:val="TableGrid"/>
        <w:tblW w:w="0" w:type="auto"/>
        <w:tblLook w:val="04A0" w:firstRow="1" w:lastRow="0" w:firstColumn="1" w:lastColumn="0" w:noHBand="0" w:noVBand="1"/>
      </w:tblPr>
      <w:tblGrid>
        <w:gridCol w:w="431"/>
        <w:gridCol w:w="2683"/>
        <w:gridCol w:w="5550"/>
      </w:tblGrid>
      <w:tr w:rsidR="00C24A80" w:rsidRPr="00EE2ADD" w14:paraId="3810FDD9" w14:textId="77777777" w:rsidTr="000A6D03">
        <w:tc>
          <w:tcPr>
            <w:tcW w:w="431" w:type="dxa"/>
          </w:tcPr>
          <w:p w14:paraId="0202849E" w14:textId="77777777" w:rsidR="00C24A80" w:rsidRDefault="00C24A80" w:rsidP="000A6D03">
            <w:r>
              <w:t>0</w:t>
            </w:r>
          </w:p>
        </w:tc>
        <w:tc>
          <w:tcPr>
            <w:tcW w:w="2683" w:type="dxa"/>
          </w:tcPr>
          <w:p w14:paraId="35A658EC" w14:textId="344FC201" w:rsidR="00C24A80" w:rsidRDefault="00C24A80" w:rsidP="000A6D03">
            <w:pPr>
              <w:jc w:val="left"/>
            </w:pPr>
            <w:r>
              <w:t>Custom alarm</w:t>
            </w:r>
          </w:p>
        </w:tc>
        <w:tc>
          <w:tcPr>
            <w:tcW w:w="5550" w:type="dxa"/>
          </w:tcPr>
          <w:p w14:paraId="49AE2011" w14:textId="370C2188" w:rsidR="00C24A80" w:rsidRPr="00EE2ADD" w:rsidRDefault="00EF7A81" w:rsidP="00594611">
            <w:r>
              <w:t xml:space="preserve">Supports </w:t>
            </w:r>
            <w:r w:rsidR="00594611">
              <w:t>r</w:t>
            </w:r>
            <w:r>
              <w:t>ate alarms</w:t>
            </w:r>
          </w:p>
        </w:tc>
      </w:tr>
      <w:tr w:rsidR="00C24A80" w:rsidRPr="00EE2ADD" w14:paraId="0FAA20BF" w14:textId="77777777" w:rsidTr="000A6D03">
        <w:tc>
          <w:tcPr>
            <w:tcW w:w="431" w:type="dxa"/>
          </w:tcPr>
          <w:p w14:paraId="7EE74738" w14:textId="77777777" w:rsidR="00C24A80" w:rsidRDefault="00C24A80" w:rsidP="000A6D03">
            <w:r>
              <w:t>1</w:t>
            </w:r>
          </w:p>
        </w:tc>
        <w:tc>
          <w:tcPr>
            <w:tcW w:w="2683" w:type="dxa"/>
          </w:tcPr>
          <w:p w14:paraId="09A423F0" w14:textId="2BDC23E9" w:rsidR="00C24A80" w:rsidRDefault="00C24A80" w:rsidP="000A6D03">
            <w:pPr>
              <w:jc w:val="left"/>
            </w:pPr>
            <w:r>
              <w:t>Leak detection</w:t>
            </w:r>
          </w:p>
        </w:tc>
        <w:tc>
          <w:tcPr>
            <w:tcW w:w="5550" w:type="dxa"/>
          </w:tcPr>
          <w:p w14:paraId="79035393" w14:textId="30EA4D4D" w:rsidR="00C24A80" w:rsidRPr="00EE2ADD" w:rsidRDefault="00C24A80" w:rsidP="000A6D03">
            <w:r>
              <w:t>Over rate</w:t>
            </w:r>
          </w:p>
        </w:tc>
      </w:tr>
      <w:tr w:rsidR="00C24A80" w:rsidRPr="00EE2ADD" w14:paraId="4841B562" w14:textId="77777777" w:rsidTr="000A6D03">
        <w:tc>
          <w:tcPr>
            <w:tcW w:w="431" w:type="dxa"/>
          </w:tcPr>
          <w:p w14:paraId="0CB6FA0F" w14:textId="77777777" w:rsidR="00C24A80" w:rsidRDefault="00C24A80" w:rsidP="000A6D03">
            <w:r>
              <w:t>2</w:t>
            </w:r>
          </w:p>
        </w:tc>
        <w:tc>
          <w:tcPr>
            <w:tcW w:w="2683" w:type="dxa"/>
          </w:tcPr>
          <w:p w14:paraId="62A3CD8A" w14:textId="679AA875" w:rsidR="00C24A80" w:rsidRPr="00EE2ADD" w:rsidRDefault="00C24A80" w:rsidP="000A6D03">
            <w:pPr>
              <w:jc w:val="left"/>
            </w:pPr>
            <w:r>
              <w:t>High flow</w:t>
            </w:r>
          </w:p>
        </w:tc>
        <w:tc>
          <w:tcPr>
            <w:tcW w:w="5550" w:type="dxa"/>
          </w:tcPr>
          <w:p w14:paraId="41111AE6" w14:textId="581F6CE1" w:rsidR="00C24A80" w:rsidRPr="00EE2ADD" w:rsidRDefault="00C24A80" w:rsidP="000A6D03">
            <w:r>
              <w:t>Over rate</w:t>
            </w:r>
          </w:p>
        </w:tc>
      </w:tr>
      <w:tr w:rsidR="00C24A80" w:rsidRPr="00EE2ADD" w14:paraId="53452527" w14:textId="77777777" w:rsidTr="000A6D03">
        <w:tc>
          <w:tcPr>
            <w:tcW w:w="431" w:type="dxa"/>
          </w:tcPr>
          <w:p w14:paraId="1BD8438D" w14:textId="0C582758" w:rsidR="00C24A80" w:rsidRDefault="00C24A80" w:rsidP="00C24A80">
            <w:r>
              <w:t>3</w:t>
            </w:r>
          </w:p>
        </w:tc>
        <w:tc>
          <w:tcPr>
            <w:tcW w:w="2683" w:type="dxa"/>
          </w:tcPr>
          <w:p w14:paraId="52A42E9F" w14:textId="09EAA7BA" w:rsidR="00C24A80" w:rsidRPr="00EE2ADD" w:rsidRDefault="00C24A80" w:rsidP="00C24A80">
            <w:pPr>
              <w:jc w:val="left"/>
            </w:pPr>
            <w:r>
              <w:t>Custom alarm</w:t>
            </w:r>
          </w:p>
        </w:tc>
        <w:tc>
          <w:tcPr>
            <w:tcW w:w="5550" w:type="dxa"/>
          </w:tcPr>
          <w:p w14:paraId="7F9D5EA7" w14:textId="4290E799" w:rsidR="00C24A80" w:rsidRPr="00EE2ADD" w:rsidRDefault="00EF7A81" w:rsidP="00594611">
            <w:r>
              <w:t xml:space="preserve">Supports </w:t>
            </w:r>
            <w:r w:rsidR="00594611">
              <w:t>r</w:t>
            </w:r>
            <w:r>
              <w:t>ate alarms</w:t>
            </w:r>
          </w:p>
        </w:tc>
      </w:tr>
      <w:tr w:rsidR="00C24A80" w:rsidRPr="00EE2ADD" w14:paraId="398502C0" w14:textId="77777777" w:rsidTr="000A6D03">
        <w:tc>
          <w:tcPr>
            <w:tcW w:w="431" w:type="dxa"/>
          </w:tcPr>
          <w:p w14:paraId="1EAF2602" w14:textId="2A1F1E40" w:rsidR="00C24A80" w:rsidRDefault="00C24A80" w:rsidP="000A6D03">
            <w:r>
              <w:t>4</w:t>
            </w:r>
          </w:p>
        </w:tc>
        <w:tc>
          <w:tcPr>
            <w:tcW w:w="2683" w:type="dxa"/>
          </w:tcPr>
          <w:p w14:paraId="4051D03A" w14:textId="453F806F" w:rsidR="00C24A80" w:rsidRPr="00EE2ADD" w:rsidRDefault="00E054F2" w:rsidP="000A6D03">
            <w:pPr>
              <w:jc w:val="left"/>
            </w:pPr>
            <w:r>
              <w:t>Reverse</w:t>
            </w:r>
            <w:r w:rsidR="00C24A80">
              <w:t xml:space="preserve"> flow</w:t>
            </w:r>
          </w:p>
        </w:tc>
        <w:tc>
          <w:tcPr>
            <w:tcW w:w="5550" w:type="dxa"/>
          </w:tcPr>
          <w:p w14:paraId="1DAE0F13" w14:textId="5418BC42" w:rsidR="00C24A80" w:rsidRPr="00EE2ADD" w:rsidRDefault="00C24A80" w:rsidP="000A6D03">
            <w:r>
              <w:t>Under rate</w:t>
            </w:r>
          </w:p>
        </w:tc>
      </w:tr>
    </w:tbl>
    <w:p w14:paraId="2EBDD0F1" w14:textId="77777777" w:rsidR="00C24A80" w:rsidRDefault="00C24A80" w:rsidP="001C70D4"/>
    <w:p w14:paraId="0729A255" w14:textId="28B6E93D" w:rsidR="00677D61" w:rsidRDefault="00677D61" w:rsidP="00677D61">
      <w:pPr>
        <w:pStyle w:val="Heading3"/>
      </w:pPr>
      <w:r>
        <w:t>Supported Temperature Sensor User Alarms</w:t>
      </w:r>
    </w:p>
    <w:p w14:paraId="634558AA" w14:textId="0C6EBF0C" w:rsidR="00677D61" w:rsidRDefault="00677D61" w:rsidP="00677D61">
      <w:r>
        <w:t>The following user alarms are implemented for the Temperature sensor:</w:t>
      </w:r>
    </w:p>
    <w:tbl>
      <w:tblPr>
        <w:tblStyle w:val="TableGrid"/>
        <w:tblW w:w="0" w:type="auto"/>
        <w:tblLook w:val="04A0" w:firstRow="1" w:lastRow="0" w:firstColumn="1" w:lastColumn="0" w:noHBand="0" w:noVBand="1"/>
      </w:tblPr>
      <w:tblGrid>
        <w:gridCol w:w="431"/>
        <w:gridCol w:w="2683"/>
        <w:gridCol w:w="5550"/>
      </w:tblGrid>
      <w:tr w:rsidR="00677D61" w:rsidRPr="00EE2ADD" w14:paraId="7FB14F8A" w14:textId="77777777" w:rsidTr="000A6D03">
        <w:tc>
          <w:tcPr>
            <w:tcW w:w="431" w:type="dxa"/>
          </w:tcPr>
          <w:p w14:paraId="76675E07" w14:textId="77777777" w:rsidR="00677D61" w:rsidRDefault="00677D61" w:rsidP="00677D61">
            <w:r>
              <w:t>0</w:t>
            </w:r>
          </w:p>
        </w:tc>
        <w:tc>
          <w:tcPr>
            <w:tcW w:w="2683" w:type="dxa"/>
          </w:tcPr>
          <w:p w14:paraId="768F1E70" w14:textId="61123C45" w:rsidR="00677D61" w:rsidRDefault="00677D61" w:rsidP="00677D61">
            <w:pPr>
              <w:jc w:val="left"/>
            </w:pPr>
            <w:r>
              <w:t>High temperature</w:t>
            </w:r>
          </w:p>
        </w:tc>
        <w:tc>
          <w:tcPr>
            <w:tcW w:w="5550" w:type="dxa"/>
          </w:tcPr>
          <w:p w14:paraId="6B8F9E1B" w14:textId="677CBEDB" w:rsidR="00677D61" w:rsidRPr="00EE2ADD" w:rsidRDefault="00677D61" w:rsidP="00677D61">
            <w:r>
              <w:t>Over threshold</w:t>
            </w:r>
          </w:p>
        </w:tc>
      </w:tr>
      <w:tr w:rsidR="00677D61" w:rsidRPr="00EE2ADD" w14:paraId="57815480" w14:textId="77777777" w:rsidTr="000A6D03">
        <w:tc>
          <w:tcPr>
            <w:tcW w:w="431" w:type="dxa"/>
          </w:tcPr>
          <w:p w14:paraId="50456A53" w14:textId="77777777" w:rsidR="00677D61" w:rsidRDefault="00677D61" w:rsidP="00677D61">
            <w:r>
              <w:t>1</w:t>
            </w:r>
          </w:p>
        </w:tc>
        <w:tc>
          <w:tcPr>
            <w:tcW w:w="2683" w:type="dxa"/>
          </w:tcPr>
          <w:p w14:paraId="120CE279" w14:textId="041D63C6" w:rsidR="00677D61" w:rsidRDefault="00677D61" w:rsidP="00677D61">
            <w:pPr>
              <w:jc w:val="left"/>
            </w:pPr>
            <w:r>
              <w:t>Custom alarm</w:t>
            </w:r>
          </w:p>
        </w:tc>
        <w:tc>
          <w:tcPr>
            <w:tcW w:w="5550" w:type="dxa"/>
          </w:tcPr>
          <w:p w14:paraId="1358FA27" w14:textId="085B8FD4" w:rsidR="00677D61" w:rsidRPr="00EE2ADD" w:rsidRDefault="00EF7A81" w:rsidP="00594611">
            <w:r>
              <w:t>Supports threshold</w:t>
            </w:r>
            <w:r w:rsidR="00594611">
              <w:t xml:space="preserve"> and</w:t>
            </w:r>
            <w:r>
              <w:t xml:space="preserve"> range alarms</w:t>
            </w:r>
          </w:p>
        </w:tc>
      </w:tr>
      <w:tr w:rsidR="00677D61" w:rsidRPr="00EE2ADD" w14:paraId="74188262" w14:textId="77777777" w:rsidTr="000A6D03">
        <w:tc>
          <w:tcPr>
            <w:tcW w:w="431" w:type="dxa"/>
          </w:tcPr>
          <w:p w14:paraId="1793A465" w14:textId="77777777" w:rsidR="00677D61" w:rsidRDefault="00677D61" w:rsidP="00677D61">
            <w:r>
              <w:t>2</w:t>
            </w:r>
          </w:p>
        </w:tc>
        <w:tc>
          <w:tcPr>
            <w:tcW w:w="2683" w:type="dxa"/>
          </w:tcPr>
          <w:p w14:paraId="16166DC4" w14:textId="2DBB721C" w:rsidR="00677D61" w:rsidRPr="00EE2ADD" w:rsidRDefault="00677D61" w:rsidP="00677D61">
            <w:pPr>
              <w:jc w:val="left"/>
            </w:pPr>
            <w:r>
              <w:t>Low temperature</w:t>
            </w:r>
          </w:p>
        </w:tc>
        <w:tc>
          <w:tcPr>
            <w:tcW w:w="5550" w:type="dxa"/>
          </w:tcPr>
          <w:p w14:paraId="757DBF15" w14:textId="55AB5AC6" w:rsidR="00677D61" w:rsidRPr="00EE2ADD" w:rsidRDefault="00677D61" w:rsidP="00677D61">
            <w:r>
              <w:t>Under threshold</w:t>
            </w:r>
          </w:p>
        </w:tc>
      </w:tr>
      <w:tr w:rsidR="00677D61" w:rsidRPr="00EE2ADD" w14:paraId="7C16F7D2" w14:textId="77777777" w:rsidTr="000A6D03">
        <w:tc>
          <w:tcPr>
            <w:tcW w:w="431" w:type="dxa"/>
          </w:tcPr>
          <w:p w14:paraId="6B4EF03F" w14:textId="77777777" w:rsidR="00677D61" w:rsidRDefault="00677D61" w:rsidP="000A6D03">
            <w:r>
              <w:t>3</w:t>
            </w:r>
          </w:p>
        </w:tc>
        <w:tc>
          <w:tcPr>
            <w:tcW w:w="2683" w:type="dxa"/>
          </w:tcPr>
          <w:p w14:paraId="4E638A76" w14:textId="77777777" w:rsidR="00677D61" w:rsidRPr="00EE2ADD" w:rsidRDefault="00677D61" w:rsidP="000A6D03">
            <w:pPr>
              <w:jc w:val="left"/>
            </w:pPr>
            <w:r>
              <w:t>Custom alarm</w:t>
            </w:r>
          </w:p>
        </w:tc>
        <w:tc>
          <w:tcPr>
            <w:tcW w:w="5550" w:type="dxa"/>
          </w:tcPr>
          <w:p w14:paraId="5BC3A828" w14:textId="781D62E9" w:rsidR="00677D61" w:rsidRPr="00EE2ADD" w:rsidRDefault="00594611" w:rsidP="00594611">
            <w:r>
              <w:t>Supports threshold and range</w:t>
            </w:r>
            <w:r w:rsidR="00EF7A81">
              <w:t xml:space="preserve"> alarms</w:t>
            </w:r>
          </w:p>
        </w:tc>
      </w:tr>
    </w:tbl>
    <w:p w14:paraId="42A320AF" w14:textId="77777777" w:rsidR="00677D61" w:rsidRDefault="00677D61" w:rsidP="001C70D4"/>
    <w:p w14:paraId="50EF2554" w14:textId="626FBF2C" w:rsidR="00677D61" w:rsidRDefault="00677D61" w:rsidP="00677D61">
      <w:pPr>
        <w:pStyle w:val="Heading3"/>
      </w:pPr>
      <w:r>
        <w:t>Supported Pressure Sensor User Alarms</w:t>
      </w:r>
    </w:p>
    <w:p w14:paraId="0177DA9E" w14:textId="1FB9A934" w:rsidR="00677D61" w:rsidRDefault="00677D61" w:rsidP="00677D61">
      <w:r>
        <w:t>The following user alarms are implemented for the Pressure sensor:</w:t>
      </w:r>
    </w:p>
    <w:tbl>
      <w:tblPr>
        <w:tblStyle w:val="TableGrid"/>
        <w:tblW w:w="0" w:type="auto"/>
        <w:tblLook w:val="04A0" w:firstRow="1" w:lastRow="0" w:firstColumn="1" w:lastColumn="0" w:noHBand="0" w:noVBand="1"/>
      </w:tblPr>
      <w:tblGrid>
        <w:gridCol w:w="431"/>
        <w:gridCol w:w="2683"/>
        <w:gridCol w:w="5550"/>
      </w:tblGrid>
      <w:tr w:rsidR="00677D61" w:rsidRPr="00EE2ADD" w14:paraId="1CF0BBBD" w14:textId="77777777" w:rsidTr="000A6D03">
        <w:tc>
          <w:tcPr>
            <w:tcW w:w="431" w:type="dxa"/>
          </w:tcPr>
          <w:p w14:paraId="6E0A7D5E" w14:textId="77777777" w:rsidR="00677D61" w:rsidRDefault="00677D61" w:rsidP="000A6D03">
            <w:r>
              <w:t>0</w:t>
            </w:r>
          </w:p>
        </w:tc>
        <w:tc>
          <w:tcPr>
            <w:tcW w:w="2683" w:type="dxa"/>
          </w:tcPr>
          <w:p w14:paraId="2378722B" w14:textId="121B2D2A" w:rsidR="00677D61" w:rsidRDefault="00677D61" w:rsidP="00677D61">
            <w:pPr>
              <w:jc w:val="left"/>
            </w:pPr>
            <w:r>
              <w:t>High pressure</w:t>
            </w:r>
          </w:p>
        </w:tc>
        <w:tc>
          <w:tcPr>
            <w:tcW w:w="5550" w:type="dxa"/>
          </w:tcPr>
          <w:p w14:paraId="5EC093BE" w14:textId="77777777" w:rsidR="00677D61" w:rsidRPr="00EE2ADD" w:rsidRDefault="00677D61" w:rsidP="000A6D03">
            <w:r>
              <w:t>Over threshold</w:t>
            </w:r>
          </w:p>
        </w:tc>
      </w:tr>
      <w:tr w:rsidR="00594611" w:rsidRPr="00EE2ADD" w14:paraId="2378FF5A" w14:textId="77777777" w:rsidTr="000A6D03">
        <w:tc>
          <w:tcPr>
            <w:tcW w:w="431" w:type="dxa"/>
          </w:tcPr>
          <w:p w14:paraId="5A5F01B9" w14:textId="77777777" w:rsidR="00594611" w:rsidRDefault="00594611" w:rsidP="00594611">
            <w:r>
              <w:t>1</w:t>
            </w:r>
          </w:p>
        </w:tc>
        <w:tc>
          <w:tcPr>
            <w:tcW w:w="2683" w:type="dxa"/>
          </w:tcPr>
          <w:p w14:paraId="09D1FBAA" w14:textId="77777777" w:rsidR="00594611" w:rsidRDefault="00594611" w:rsidP="00594611">
            <w:pPr>
              <w:jc w:val="left"/>
            </w:pPr>
            <w:r>
              <w:t>Custom alarm</w:t>
            </w:r>
          </w:p>
        </w:tc>
        <w:tc>
          <w:tcPr>
            <w:tcW w:w="5550" w:type="dxa"/>
          </w:tcPr>
          <w:p w14:paraId="57B059FC" w14:textId="13D16351" w:rsidR="00594611" w:rsidRPr="00EE2ADD" w:rsidRDefault="00594611" w:rsidP="00594611">
            <w:r>
              <w:t>Supports threshold and range alarms</w:t>
            </w:r>
          </w:p>
        </w:tc>
      </w:tr>
      <w:tr w:rsidR="00594611" w:rsidRPr="00EE2ADD" w14:paraId="002F511B" w14:textId="77777777" w:rsidTr="000A6D03">
        <w:tc>
          <w:tcPr>
            <w:tcW w:w="431" w:type="dxa"/>
          </w:tcPr>
          <w:p w14:paraId="73E8DB43" w14:textId="77777777" w:rsidR="00594611" w:rsidRDefault="00594611" w:rsidP="00594611">
            <w:r>
              <w:t>2</w:t>
            </w:r>
          </w:p>
        </w:tc>
        <w:tc>
          <w:tcPr>
            <w:tcW w:w="2683" w:type="dxa"/>
          </w:tcPr>
          <w:p w14:paraId="473082B0" w14:textId="4BE7CE22" w:rsidR="00594611" w:rsidRPr="00EE2ADD" w:rsidRDefault="00594611" w:rsidP="00594611">
            <w:pPr>
              <w:jc w:val="left"/>
            </w:pPr>
            <w:r>
              <w:t>Low pressure</w:t>
            </w:r>
          </w:p>
        </w:tc>
        <w:tc>
          <w:tcPr>
            <w:tcW w:w="5550" w:type="dxa"/>
          </w:tcPr>
          <w:p w14:paraId="2B1282C4" w14:textId="77777777" w:rsidR="00594611" w:rsidRPr="00EE2ADD" w:rsidRDefault="00594611" w:rsidP="00594611">
            <w:r>
              <w:t>Under threshold</w:t>
            </w:r>
          </w:p>
        </w:tc>
      </w:tr>
      <w:tr w:rsidR="00594611" w:rsidRPr="00EE2ADD" w14:paraId="14C574C5" w14:textId="77777777" w:rsidTr="000A6D03">
        <w:tc>
          <w:tcPr>
            <w:tcW w:w="431" w:type="dxa"/>
          </w:tcPr>
          <w:p w14:paraId="32471941" w14:textId="77CA8974" w:rsidR="00594611" w:rsidRDefault="00594611" w:rsidP="00594611">
            <w:r>
              <w:t>3</w:t>
            </w:r>
          </w:p>
        </w:tc>
        <w:tc>
          <w:tcPr>
            <w:tcW w:w="2683" w:type="dxa"/>
          </w:tcPr>
          <w:p w14:paraId="6CA09F0A" w14:textId="77777777" w:rsidR="00594611" w:rsidRPr="00EE2ADD" w:rsidRDefault="00594611" w:rsidP="00594611">
            <w:pPr>
              <w:jc w:val="left"/>
            </w:pPr>
            <w:r>
              <w:t>Custom alarm</w:t>
            </w:r>
          </w:p>
        </w:tc>
        <w:tc>
          <w:tcPr>
            <w:tcW w:w="5550" w:type="dxa"/>
          </w:tcPr>
          <w:p w14:paraId="69023559" w14:textId="61C25883" w:rsidR="00594611" w:rsidRPr="00EE2ADD" w:rsidRDefault="00594611" w:rsidP="00594611">
            <w:r>
              <w:t>Supports threshold and range alarms</w:t>
            </w:r>
          </w:p>
        </w:tc>
      </w:tr>
    </w:tbl>
    <w:p w14:paraId="68B7095D" w14:textId="77777777" w:rsidR="00677D61" w:rsidRDefault="00677D61" w:rsidP="001C70D4"/>
    <w:p w14:paraId="5827C473" w14:textId="03674729" w:rsidR="008544E8" w:rsidRDefault="008544E8" w:rsidP="008544E8">
      <w:pPr>
        <w:pStyle w:val="Heading3"/>
      </w:pPr>
      <w:r>
        <w:t>General Implementation Detail</w:t>
      </w:r>
    </w:p>
    <w:p w14:paraId="3A45CDCB" w14:textId="3C26F1A0" w:rsidR="00FD2AB0" w:rsidRDefault="008544E8" w:rsidP="008544E8">
      <w:r>
        <w:t xml:space="preserve">The </w:t>
      </w:r>
      <w:r w:rsidR="00096CDA">
        <w:t xml:space="preserve">NA2W </w:t>
      </w:r>
      <w:r>
        <w:t>alarm application functions by listening to a wide variety of events that are passed around the system. These cover volume</w:t>
      </w:r>
      <w:r w:rsidR="00FD2AB0">
        <w:t>, pipe status</w:t>
      </w:r>
      <w:r>
        <w:t xml:space="preserve">, temperature, </w:t>
      </w:r>
      <w:r w:rsidR="00FD2AB0">
        <w:t>pressure, battery/power states and various abnormal system notifications. Depending on how the user alarms are configured certain conditions may result in an alarm being triggered or subsequently cleared. Unlike user alarm, predefined alarms tend to have fixed triggering criteria and may be enabled by default.</w:t>
      </w:r>
    </w:p>
    <w:p w14:paraId="4513FC6B" w14:textId="51EB1D35" w:rsidR="00C24A80" w:rsidRDefault="00FD2AB0" w:rsidP="001C70D4">
      <w:r>
        <w:t>When an alarm condition changes an event is generated to no</w:t>
      </w:r>
      <w:r w:rsidR="00096CDA">
        <w:t>tify other interested parties of its occurrence</w:t>
      </w:r>
      <w:r>
        <w:t>. The most likely listener for these events would be a system logging application.</w:t>
      </w:r>
    </w:p>
    <w:p w14:paraId="1DCFF835" w14:textId="00FA81D4" w:rsidR="00A77322" w:rsidRDefault="00A77322" w:rsidP="001C70D4">
      <w:r>
        <w:t>The alarms have a lifecycle that that follow which is detailed in the</w:t>
      </w:r>
      <w:r w:rsidR="00666E0A">
        <w:t xml:space="preserve"> A</w:t>
      </w:r>
      <w:r>
        <w:t>lly documentation</w:t>
      </w:r>
      <w:r w:rsidRPr="005C6049">
        <w:rPr>
          <w:vertAlign w:val="superscript"/>
        </w:rPr>
        <w:t>[12]</w:t>
      </w:r>
      <w:r>
        <w:t xml:space="preserve"> and the Cordonel implementation attempts to mimic that as closely as possible.</w:t>
      </w:r>
    </w:p>
    <w:p w14:paraId="737D5CBA" w14:textId="3C4E8615" w:rsidR="00EC20EB" w:rsidRDefault="00EC20EB" w:rsidP="00EC20EB">
      <w:pPr>
        <w:pStyle w:val="Heading3"/>
      </w:pPr>
      <w:r>
        <w:t>Internal Units</w:t>
      </w:r>
    </w:p>
    <w:p w14:paraId="2B7A9CC3" w14:textId="77777777" w:rsidR="00EC20EB" w:rsidRDefault="00EC20EB" w:rsidP="00EC20EB">
      <w:r>
        <w:t>The NA2W alarm application works internally in the following units:</w:t>
      </w:r>
    </w:p>
    <w:tbl>
      <w:tblPr>
        <w:tblStyle w:val="TableGrid"/>
        <w:tblW w:w="0" w:type="auto"/>
        <w:jc w:val="center"/>
        <w:tblLook w:val="04A0" w:firstRow="1" w:lastRow="0" w:firstColumn="1" w:lastColumn="0" w:noHBand="0" w:noVBand="1"/>
      </w:tblPr>
      <w:tblGrid>
        <w:gridCol w:w="1555"/>
        <w:gridCol w:w="2551"/>
      </w:tblGrid>
      <w:tr w:rsidR="00EC20EB" w:rsidRPr="00EE2ADD" w14:paraId="7EC73B62" w14:textId="77777777" w:rsidTr="00EC20EB">
        <w:trPr>
          <w:jc w:val="center"/>
        </w:trPr>
        <w:tc>
          <w:tcPr>
            <w:tcW w:w="1555" w:type="dxa"/>
          </w:tcPr>
          <w:p w14:paraId="3338F07F" w14:textId="3FE2857A" w:rsidR="00EC20EB" w:rsidRDefault="00EC20EB" w:rsidP="00666E0A">
            <w:pPr>
              <w:jc w:val="left"/>
            </w:pPr>
            <w:r>
              <w:t>Volume</w:t>
            </w:r>
          </w:p>
        </w:tc>
        <w:tc>
          <w:tcPr>
            <w:tcW w:w="2551" w:type="dxa"/>
          </w:tcPr>
          <w:p w14:paraId="2A6EFC06" w14:textId="50D41979" w:rsidR="00EC20EB" w:rsidRPr="00EE2ADD" w:rsidRDefault="00EC20EB" w:rsidP="00666E0A">
            <w:r>
              <w:t>Scaled billing (display) units</w:t>
            </w:r>
          </w:p>
        </w:tc>
      </w:tr>
      <w:tr w:rsidR="00EC20EB" w:rsidRPr="00EE2ADD" w14:paraId="0C449DDE" w14:textId="77777777" w:rsidTr="00EC20EB">
        <w:trPr>
          <w:jc w:val="center"/>
        </w:trPr>
        <w:tc>
          <w:tcPr>
            <w:tcW w:w="1555" w:type="dxa"/>
          </w:tcPr>
          <w:p w14:paraId="331A1A13" w14:textId="469D4CB2" w:rsidR="00EC20EB" w:rsidRDefault="00EC20EB" w:rsidP="00666E0A">
            <w:pPr>
              <w:jc w:val="left"/>
            </w:pPr>
            <w:r>
              <w:t>Flow Rate</w:t>
            </w:r>
          </w:p>
        </w:tc>
        <w:tc>
          <w:tcPr>
            <w:tcW w:w="2551" w:type="dxa"/>
          </w:tcPr>
          <w:p w14:paraId="0B6712B0" w14:textId="795F7AC2" w:rsidR="00EC20EB" w:rsidRPr="00EE2ADD" w:rsidRDefault="00EC20EB" w:rsidP="00FC1EF6">
            <w:r>
              <w:t>1/1024 m</w:t>
            </w:r>
            <w:r w:rsidR="00FC1EF6">
              <w:t>l</w:t>
            </w:r>
            <w:r>
              <w:t>/s</w:t>
            </w:r>
          </w:p>
        </w:tc>
      </w:tr>
      <w:tr w:rsidR="00EC20EB" w:rsidRPr="00EE2ADD" w14:paraId="39B38474" w14:textId="77777777" w:rsidTr="00EC20EB">
        <w:trPr>
          <w:jc w:val="center"/>
        </w:trPr>
        <w:tc>
          <w:tcPr>
            <w:tcW w:w="1555" w:type="dxa"/>
          </w:tcPr>
          <w:p w14:paraId="39A7E272" w14:textId="08399658" w:rsidR="00EC20EB" w:rsidRPr="00EE2ADD" w:rsidRDefault="00EC20EB" w:rsidP="00666E0A">
            <w:pPr>
              <w:jc w:val="left"/>
            </w:pPr>
            <w:r>
              <w:t>Temperature</w:t>
            </w:r>
          </w:p>
        </w:tc>
        <w:tc>
          <w:tcPr>
            <w:tcW w:w="2551" w:type="dxa"/>
          </w:tcPr>
          <w:p w14:paraId="78A6FFE2" w14:textId="4C0B7A95" w:rsidR="00EC20EB" w:rsidRPr="00EE2ADD" w:rsidRDefault="00EC20EB" w:rsidP="00666E0A">
            <w:r>
              <w:t>1/100 degree C</w:t>
            </w:r>
          </w:p>
        </w:tc>
      </w:tr>
      <w:tr w:rsidR="00EC20EB" w:rsidRPr="00EE2ADD" w14:paraId="2F56E714" w14:textId="77777777" w:rsidTr="00EC20EB">
        <w:trPr>
          <w:jc w:val="center"/>
        </w:trPr>
        <w:tc>
          <w:tcPr>
            <w:tcW w:w="1555" w:type="dxa"/>
          </w:tcPr>
          <w:p w14:paraId="40FDE865" w14:textId="00DAF592" w:rsidR="00EC20EB" w:rsidRPr="00EE2ADD" w:rsidRDefault="00EC20EB" w:rsidP="00666E0A">
            <w:pPr>
              <w:jc w:val="left"/>
            </w:pPr>
            <w:r>
              <w:t>Pressure</w:t>
            </w:r>
          </w:p>
        </w:tc>
        <w:tc>
          <w:tcPr>
            <w:tcW w:w="2551" w:type="dxa"/>
          </w:tcPr>
          <w:p w14:paraId="67C94487" w14:textId="06837596" w:rsidR="00EC20EB" w:rsidRPr="00EE2ADD" w:rsidRDefault="00EC20EB" w:rsidP="00666E0A">
            <w:r>
              <w:t>Gauge pressure in Pa</w:t>
            </w:r>
          </w:p>
        </w:tc>
      </w:tr>
    </w:tbl>
    <w:p w14:paraId="083D12C9" w14:textId="77777777" w:rsidR="00EC20EB" w:rsidRDefault="00EC20EB" w:rsidP="001C70D4"/>
    <w:p w14:paraId="33AF3CD9" w14:textId="516B0A4D" w:rsidR="00666E0A" w:rsidRDefault="00EC20EB" w:rsidP="001C70D4">
      <w:r>
        <w:t>A consequence of this is that when defining user alarms they must be specified in the above units and alarm specific data included in alarm update events will be also be expressed in the above units.</w:t>
      </w:r>
      <w:r w:rsidR="00377229">
        <w:t xml:space="preserve"> </w:t>
      </w:r>
      <w:r w:rsidR="00666E0A">
        <w:t xml:space="preserve">Where </w:t>
      </w:r>
      <w:r w:rsidR="00377229">
        <w:t>different</w:t>
      </w:r>
      <w:r w:rsidR="00666E0A">
        <w:t xml:space="preserve"> units are required, it is assumed that other applications will </w:t>
      </w:r>
      <w:r w:rsidR="00377229">
        <w:t xml:space="preserve">perform conversions </w:t>
      </w:r>
      <w:r w:rsidR="00666E0A">
        <w:t>as needed.</w:t>
      </w:r>
    </w:p>
    <w:p w14:paraId="620CFCB7" w14:textId="5C206579" w:rsidR="00F92150" w:rsidRDefault="00F92150" w:rsidP="00F92150">
      <w:pPr>
        <w:pStyle w:val="Heading3"/>
      </w:pPr>
      <w:r>
        <w:t>Alarm Backup And Restore</w:t>
      </w:r>
    </w:p>
    <w:p w14:paraId="0AA47444" w14:textId="6DEA9025" w:rsidR="00F92150" w:rsidRDefault="0014763C" w:rsidP="001C70D4">
      <w:r>
        <w:t xml:space="preserve">In order to preserve the </w:t>
      </w:r>
      <w:r w:rsidR="00F92150">
        <w:t xml:space="preserve">NA2W alarm application </w:t>
      </w:r>
      <w:r>
        <w:t>state over a meter reboot, the state of all the alarms is written to the file ‘</w:t>
      </w:r>
      <w:r w:rsidRPr="0014763C">
        <w:t>1\\NAstate</w:t>
      </w:r>
      <w:r>
        <w:t xml:space="preserve">’ once an hour or upon being notified that the system is being shut down via reception of the </w:t>
      </w:r>
      <w:r w:rsidRPr="0014763C">
        <w:t>EVENT_SHUTTING_DOWN</w:t>
      </w:r>
      <w:r>
        <w:t xml:space="preserve"> event.</w:t>
      </w:r>
    </w:p>
    <w:p w14:paraId="54F07A1A" w14:textId="77777777" w:rsidR="005C6049" w:rsidRDefault="005C6049" w:rsidP="005C6049">
      <w:pPr>
        <w:pStyle w:val="Heading2"/>
        <w:numPr>
          <w:ilvl w:val="1"/>
          <w:numId w:val="0"/>
        </w:numPr>
        <w:ind w:left="426" w:hanging="710"/>
        <w:jc w:val="left"/>
      </w:pPr>
      <w:bookmarkStart w:id="1187" w:name="_Toc132878380"/>
      <w:r>
        <w:t>User interface</w:t>
      </w:r>
      <w:bookmarkEnd w:id="1187"/>
    </w:p>
    <w:p w14:paraId="28892A2A" w14:textId="77777777" w:rsidR="005C6049" w:rsidRDefault="005C6049" w:rsidP="005C6049">
      <w:pPr>
        <w:pStyle w:val="Heading3"/>
        <w:numPr>
          <w:ilvl w:val="2"/>
          <w:numId w:val="0"/>
        </w:numPr>
        <w:ind w:left="720" w:hanging="720"/>
        <w:jc w:val="left"/>
      </w:pPr>
      <w:r>
        <w:t>Configuration register list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1"/>
        <w:gridCol w:w="2856"/>
        <w:gridCol w:w="1272"/>
        <w:gridCol w:w="3490"/>
      </w:tblGrid>
      <w:tr w:rsidR="005C6049" w:rsidRPr="003A5F0F" w14:paraId="3A2F5687" w14:textId="77777777" w:rsidTr="005C6049">
        <w:tc>
          <w:tcPr>
            <w:tcW w:w="1171" w:type="dxa"/>
          </w:tcPr>
          <w:p w14:paraId="31234442" w14:textId="77777777" w:rsidR="005C6049" w:rsidRPr="003D61AE" w:rsidRDefault="005C6049" w:rsidP="005C6049">
            <w:pPr>
              <w:pStyle w:val="TableHead"/>
            </w:pPr>
            <w:r w:rsidRPr="003D61AE">
              <w:t>Number</w:t>
            </w:r>
          </w:p>
        </w:tc>
        <w:tc>
          <w:tcPr>
            <w:tcW w:w="2856" w:type="dxa"/>
          </w:tcPr>
          <w:p w14:paraId="30FE57E4" w14:textId="77777777" w:rsidR="005C6049" w:rsidRPr="003D61AE" w:rsidRDefault="005C6049" w:rsidP="005C6049">
            <w:pPr>
              <w:pStyle w:val="TableHead"/>
            </w:pPr>
            <w:r w:rsidRPr="003D61AE">
              <w:t>Alias</w:t>
            </w:r>
          </w:p>
        </w:tc>
        <w:tc>
          <w:tcPr>
            <w:tcW w:w="1272" w:type="dxa"/>
          </w:tcPr>
          <w:p w14:paraId="287E9D59" w14:textId="77777777" w:rsidR="005C6049" w:rsidRPr="003D61AE" w:rsidRDefault="005C6049" w:rsidP="005C6049">
            <w:pPr>
              <w:pStyle w:val="TableHead"/>
            </w:pPr>
            <w:r>
              <w:t>Default</w:t>
            </w:r>
          </w:p>
        </w:tc>
        <w:tc>
          <w:tcPr>
            <w:tcW w:w="3490" w:type="dxa"/>
            <w:tcBorders>
              <w:bottom w:val="single" w:sz="4" w:space="0" w:color="auto"/>
            </w:tcBorders>
          </w:tcPr>
          <w:p w14:paraId="1C6718CE" w14:textId="77777777" w:rsidR="005C6049" w:rsidRPr="003D61AE" w:rsidRDefault="005C6049" w:rsidP="005C6049">
            <w:pPr>
              <w:pStyle w:val="TableHead"/>
            </w:pPr>
            <w:r w:rsidRPr="003D61AE">
              <w:t>Meaning</w:t>
            </w:r>
          </w:p>
        </w:tc>
      </w:tr>
      <w:tr w:rsidR="005C6049" w:rsidRPr="003A5F0F" w14:paraId="61331AD1" w14:textId="77777777" w:rsidTr="005C6049">
        <w:tc>
          <w:tcPr>
            <w:tcW w:w="1171" w:type="dxa"/>
          </w:tcPr>
          <w:p w14:paraId="45173BA7" w14:textId="77777777" w:rsidR="005C6049" w:rsidRDefault="005C6049" w:rsidP="005C6049">
            <w:pPr>
              <w:pStyle w:val="TableEntry"/>
            </w:pPr>
            <w:r>
              <w:t>0x1700</w:t>
            </w:r>
          </w:p>
        </w:tc>
        <w:tc>
          <w:tcPr>
            <w:tcW w:w="2856" w:type="dxa"/>
          </w:tcPr>
          <w:p w14:paraId="275861DE" w14:textId="77777777" w:rsidR="005C6049" w:rsidRDefault="005C6049" w:rsidP="005C6049">
            <w:pPr>
              <w:pStyle w:val="TableEntry"/>
            </w:pPr>
            <w:r>
              <w:t>Base</w:t>
            </w:r>
          </w:p>
        </w:tc>
        <w:tc>
          <w:tcPr>
            <w:tcW w:w="1272" w:type="dxa"/>
          </w:tcPr>
          <w:p w14:paraId="04AF4038" w14:textId="77777777" w:rsidR="005C6049" w:rsidRDefault="005C6049" w:rsidP="005C6049">
            <w:pPr>
              <w:pStyle w:val="TableEntry"/>
            </w:pPr>
          </w:p>
        </w:tc>
        <w:tc>
          <w:tcPr>
            <w:tcW w:w="3490" w:type="dxa"/>
            <w:shd w:val="clear" w:color="auto" w:fill="BFBFBF"/>
          </w:tcPr>
          <w:p w14:paraId="523F4B28" w14:textId="77777777" w:rsidR="005C6049" w:rsidRDefault="005C6049" w:rsidP="005C6049">
            <w:pPr>
              <w:pStyle w:val="TableEntry"/>
            </w:pPr>
          </w:p>
        </w:tc>
      </w:tr>
      <w:tr w:rsidR="006B4B47" w:rsidRPr="003A5F0F" w14:paraId="647F0DCF" w14:textId="77777777" w:rsidTr="005C6049">
        <w:tc>
          <w:tcPr>
            <w:tcW w:w="1171" w:type="dxa"/>
          </w:tcPr>
          <w:p w14:paraId="0098A33D" w14:textId="77777777" w:rsidR="006B4B47" w:rsidRDefault="006B4B47" w:rsidP="006B4B47">
            <w:pPr>
              <w:pStyle w:val="TableEntry"/>
            </w:pPr>
            <w:r>
              <w:t>+0</w:t>
            </w:r>
          </w:p>
        </w:tc>
        <w:tc>
          <w:tcPr>
            <w:tcW w:w="2856" w:type="dxa"/>
          </w:tcPr>
          <w:p w14:paraId="7ABB106E" w14:textId="518CD12C" w:rsidR="006B4B47" w:rsidRPr="00761ABF" w:rsidRDefault="006B4B47" w:rsidP="006B4B47">
            <w:pPr>
              <w:pStyle w:val="TableEntry"/>
            </w:pPr>
            <w:r>
              <w:t>STORECONFIGURATION</w:t>
            </w:r>
          </w:p>
        </w:tc>
        <w:tc>
          <w:tcPr>
            <w:tcW w:w="1272" w:type="dxa"/>
          </w:tcPr>
          <w:p w14:paraId="757251C8" w14:textId="22416B1D" w:rsidR="006B4B47" w:rsidRDefault="006B4B47" w:rsidP="006B4B47">
            <w:pPr>
              <w:pStyle w:val="TableEntry"/>
            </w:pPr>
            <w:r>
              <w:t>Undefined</w:t>
            </w:r>
          </w:p>
        </w:tc>
        <w:tc>
          <w:tcPr>
            <w:tcW w:w="3490" w:type="dxa"/>
          </w:tcPr>
          <w:p w14:paraId="3DB85AC5" w14:textId="42B7011D" w:rsidR="006B4B47" w:rsidRDefault="006B4B47" w:rsidP="006B4B47">
            <w:pPr>
              <w:pStyle w:val="TableEntry"/>
              <w:keepNext/>
            </w:pPr>
            <w:r>
              <w:t xml:space="preserve">Store all configuration items (marked with *) in non-volatile memory. </w:t>
            </w:r>
          </w:p>
        </w:tc>
      </w:tr>
      <w:tr w:rsidR="006B4B47" w:rsidRPr="003A5F0F" w14:paraId="0844B9AB" w14:textId="77777777" w:rsidTr="005C6049">
        <w:tc>
          <w:tcPr>
            <w:tcW w:w="1171" w:type="dxa"/>
          </w:tcPr>
          <w:p w14:paraId="659D4C7A" w14:textId="66507224" w:rsidR="006B4B47" w:rsidRDefault="004219E7" w:rsidP="006B4B47">
            <w:pPr>
              <w:pStyle w:val="TableEntry"/>
            </w:pPr>
            <w:r>
              <w:t>+1</w:t>
            </w:r>
          </w:p>
        </w:tc>
        <w:tc>
          <w:tcPr>
            <w:tcW w:w="2856" w:type="dxa"/>
          </w:tcPr>
          <w:p w14:paraId="5E8BD589" w14:textId="6A911A70" w:rsidR="006B4B47" w:rsidRDefault="006B4B47" w:rsidP="006B4B47">
            <w:pPr>
              <w:pStyle w:val="TableEntry"/>
            </w:pPr>
            <w:r w:rsidRPr="006B4B47">
              <w:t>PREDEFENABLE</w:t>
            </w:r>
          </w:p>
        </w:tc>
        <w:tc>
          <w:tcPr>
            <w:tcW w:w="1272" w:type="dxa"/>
          </w:tcPr>
          <w:p w14:paraId="358BD438" w14:textId="6DC39F3A" w:rsidR="006B4B47" w:rsidRDefault="004219E7" w:rsidP="006B4B47">
            <w:pPr>
              <w:pStyle w:val="TableEntry"/>
            </w:pPr>
            <w:r>
              <w:t>Undefined</w:t>
            </w:r>
          </w:p>
        </w:tc>
        <w:tc>
          <w:tcPr>
            <w:tcW w:w="3490" w:type="dxa"/>
          </w:tcPr>
          <w:p w14:paraId="50592DF4" w14:textId="04C074E0" w:rsidR="006B4B47" w:rsidRDefault="004219E7" w:rsidP="006B4B47">
            <w:pPr>
              <w:pStyle w:val="TableEntry"/>
              <w:keepNext/>
            </w:pPr>
            <w:r>
              <w:t>Allows access to the predefined alarms enable mask</w:t>
            </w:r>
          </w:p>
        </w:tc>
      </w:tr>
    </w:tbl>
    <w:p w14:paraId="79419AA8" w14:textId="7ED5FB94" w:rsidR="005C6049" w:rsidRDefault="005C6049" w:rsidP="005C6049">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88" w:author="Frost, Alex - Xylem" w:date="2023-04-20T10:18:00Z">
        <w:r w:rsidR="001E0380">
          <w:rPr>
            <w:noProof/>
          </w:rPr>
          <w:t>32</w:t>
        </w:r>
      </w:ins>
      <w:del w:id="1189" w:author="Frost, Alex - Xylem" w:date="2022-03-05T19:30:00Z">
        <w:r w:rsidR="00646DB1" w:rsidDel="00AD2C8B">
          <w:rPr>
            <w:noProof/>
          </w:rPr>
          <w:delText>33</w:delText>
        </w:r>
      </w:del>
      <w:r w:rsidR="00B16CB9">
        <w:rPr>
          <w:noProof/>
        </w:rPr>
        <w:fldChar w:fldCharType="end"/>
      </w:r>
      <w:r>
        <w:t xml:space="preserve"> - NA2WAlarms</w:t>
      </w:r>
      <w:r w:rsidRPr="00726100">
        <w:t xml:space="preserve"> </w:t>
      </w:r>
      <w:r>
        <w:t xml:space="preserve">application </w:t>
      </w:r>
      <w:r w:rsidRPr="00726100">
        <w:t>register list</w:t>
      </w:r>
    </w:p>
    <w:p w14:paraId="7C6B9F9E" w14:textId="77777777" w:rsidR="00377229" w:rsidRDefault="00377229">
      <w:pPr>
        <w:spacing w:after="0" w:line="240" w:lineRule="auto"/>
        <w:jc w:val="left"/>
        <w:rPr>
          <w:b/>
          <w:sz w:val="28"/>
        </w:rPr>
      </w:pPr>
      <w:r>
        <w:br w:type="page"/>
      </w:r>
    </w:p>
    <w:p w14:paraId="64D724C7" w14:textId="12770E48" w:rsidR="005C6049" w:rsidRDefault="005C6049" w:rsidP="005C6049">
      <w:pPr>
        <w:pStyle w:val="Heading2"/>
        <w:numPr>
          <w:ilvl w:val="1"/>
          <w:numId w:val="0"/>
        </w:numPr>
        <w:ind w:left="426" w:hanging="710"/>
        <w:jc w:val="left"/>
      </w:pPr>
      <w:bookmarkStart w:id="1190" w:name="_Toc132878381"/>
      <w:r>
        <w:t>Programmer’s interface</w:t>
      </w:r>
      <w:bookmarkEnd w:id="1190"/>
    </w:p>
    <w:p w14:paraId="2CAAC8FA" w14:textId="77777777" w:rsidR="005C6049" w:rsidRDefault="005C6049" w:rsidP="005C6049">
      <w:pPr>
        <w:pStyle w:val="Heading3"/>
        <w:numPr>
          <w:ilvl w:val="2"/>
          <w:numId w:val="0"/>
        </w:numPr>
        <w:ind w:left="720" w:hanging="720"/>
        <w:jc w:val="left"/>
      </w:pPr>
      <w:r>
        <w:t>Functions</w:t>
      </w:r>
    </w:p>
    <w:p w14:paraId="6836470E" w14:textId="6D8BA449" w:rsidR="001170B8" w:rsidRDefault="001170B8" w:rsidP="001170B8">
      <w:r>
        <w:t xml:space="preserve">Eighteen functions are available via </w:t>
      </w:r>
      <w:r>
        <w:rPr>
          <w:rFonts w:ascii="Courier New" w:hAnsi="Courier New" w:cs="Courier New"/>
        </w:rPr>
        <w:t>SysCall()</w:t>
      </w:r>
      <w:r>
        <w:t>from the NA2W Alarms application.</w:t>
      </w:r>
    </w:p>
    <w:tbl>
      <w:tblPr>
        <w:tblStyle w:val="TableGrid"/>
        <w:tblW w:w="0" w:type="auto"/>
        <w:tblLook w:val="04A0" w:firstRow="1" w:lastRow="0" w:firstColumn="1" w:lastColumn="0" w:noHBand="0" w:noVBand="1"/>
      </w:tblPr>
      <w:tblGrid>
        <w:gridCol w:w="1345"/>
        <w:gridCol w:w="7319"/>
      </w:tblGrid>
      <w:tr w:rsidR="001170B8" w14:paraId="37E6C202" w14:textId="77777777" w:rsidTr="000A6D03">
        <w:tc>
          <w:tcPr>
            <w:tcW w:w="8664" w:type="dxa"/>
            <w:gridSpan w:val="2"/>
          </w:tcPr>
          <w:p w14:paraId="470B5F08" w14:textId="0AC10D1B" w:rsidR="001170B8" w:rsidRDefault="001170B8" w:rsidP="000A6D03">
            <w:pPr>
              <w:spacing w:after="0"/>
              <w:jc w:val="left"/>
              <w:rPr>
                <w:rFonts w:ascii="Courier New" w:hAnsi="Courier New" w:cs="Courier New"/>
              </w:rPr>
            </w:pPr>
            <w:r w:rsidRPr="001170B8">
              <w:rPr>
                <w:rFonts w:ascii="Courier New" w:hAnsi="Courier New" w:cs="Courier New"/>
              </w:rPr>
              <w:t xml:space="preserve">status_t </w:t>
            </w:r>
            <w:r w:rsidR="00605B98" w:rsidRPr="00605B98">
              <w:rPr>
                <w:rFonts w:ascii="Courier New" w:hAnsi="Courier New" w:cs="Courier New"/>
              </w:rPr>
              <w:t>NA2WAlarmsGetPersistence</w:t>
            </w:r>
            <w:r w:rsidRPr="001170B8">
              <w:rPr>
                <w:rFonts w:ascii="Courier New" w:hAnsi="Courier New" w:cs="Courier New"/>
              </w:rPr>
              <w:t>(uint8_t sensorid,</w:t>
            </w:r>
          </w:p>
          <w:p w14:paraId="07508ABA" w14:textId="10D4DE51" w:rsidR="001170B8" w:rsidRDefault="001170B8" w:rsidP="000A6D03">
            <w:pPr>
              <w:spacing w:after="0"/>
              <w:jc w:val="left"/>
            </w:pPr>
            <w:r w:rsidRPr="001170B8">
              <w:rPr>
                <w:rFonts w:ascii="Courier New" w:hAnsi="Courier New" w:cs="Courier New"/>
              </w:rPr>
              <w:t xml:space="preserve"> </w:t>
            </w:r>
            <w:r>
              <w:rPr>
                <w:rFonts w:ascii="Courier New" w:hAnsi="Courier New" w:cs="Courier New"/>
              </w:rPr>
              <w:t xml:space="preserve">                                            </w:t>
            </w:r>
            <w:r w:rsidRPr="001170B8">
              <w:rPr>
                <w:rFonts w:ascii="Courier New" w:hAnsi="Courier New" w:cs="Courier New"/>
              </w:rPr>
              <w:t>uint8_t *persistence)</w:t>
            </w:r>
          </w:p>
        </w:tc>
      </w:tr>
      <w:tr w:rsidR="001170B8" w14:paraId="122997EE" w14:textId="77777777" w:rsidTr="000A6D03">
        <w:tc>
          <w:tcPr>
            <w:tcW w:w="1345" w:type="dxa"/>
          </w:tcPr>
          <w:p w14:paraId="2AADA8A9" w14:textId="77777777" w:rsidR="001170B8" w:rsidRDefault="001170B8" w:rsidP="000A6D03">
            <w:pPr>
              <w:pStyle w:val="TableEntry"/>
            </w:pPr>
            <w:r>
              <w:t>Parameters</w:t>
            </w:r>
          </w:p>
        </w:tc>
        <w:tc>
          <w:tcPr>
            <w:tcW w:w="7319" w:type="dxa"/>
          </w:tcPr>
          <w:p w14:paraId="632C1E61" w14:textId="11277479" w:rsidR="001170B8" w:rsidRDefault="004F10B1" w:rsidP="000A6D03">
            <w:pPr>
              <w:pStyle w:val="TableEntry"/>
            </w:pPr>
            <w:r>
              <w:t>s</w:t>
            </w:r>
            <w:r w:rsidR="001170B8" w:rsidRPr="001170B8">
              <w:t>ensorid</w:t>
            </w:r>
            <w:r>
              <w:t xml:space="preserve"> </w:t>
            </w:r>
            <w:r w:rsidR="001170B8">
              <w:t>– The sensor Id to access</w:t>
            </w:r>
          </w:p>
          <w:p w14:paraId="58B77C54" w14:textId="4E846BC9" w:rsidR="001170B8" w:rsidRDefault="001170B8" w:rsidP="000A6D03">
            <w:pPr>
              <w:pStyle w:val="TableEntry"/>
            </w:pPr>
            <w:r w:rsidRPr="001170B8">
              <w:t xml:space="preserve">persistence </w:t>
            </w:r>
            <w:r>
              <w:t xml:space="preserve">– </w:t>
            </w:r>
            <w:r w:rsidRPr="00A927B1">
              <w:t xml:space="preserve">A </w:t>
            </w:r>
            <w:r>
              <w:t>p</w:t>
            </w:r>
            <w:r w:rsidRPr="001170B8">
              <w:t>ointer to a variable to receive the persistence period</w:t>
            </w:r>
          </w:p>
        </w:tc>
      </w:tr>
      <w:tr w:rsidR="001170B8" w14:paraId="1AD80C00" w14:textId="77777777" w:rsidTr="000A6D03">
        <w:tc>
          <w:tcPr>
            <w:tcW w:w="1345" w:type="dxa"/>
          </w:tcPr>
          <w:p w14:paraId="60B65123" w14:textId="77777777" w:rsidR="001170B8" w:rsidRDefault="001170B8" w:rsidP="000A6D03">
            <w:pPr>
              <w:pStyle w:val="TableEntry"/>
            </w:pPr>
            <w:r>
              <w:t>Returns</w:t>
            </w:r>
          </w:p>
        </w:tc>
        <w:tc>
          <w:tcPr>
            <w:tcW w:w="7319" w:type="dxa"/>
          </w:tcPr>
          <w:p w14:paraId="4D539716" w14:textId="77777777" w:rsidR="001170B8" w:rsidRDefault="001170B8" w:rsidP="000A6D03">
            <w:pPr>
              <w:pStyle w:val="TableEntry"/>
            </w:pPr>
            <w:r>
              <w:t>A status success code</w:t>
            </w:r>
          </w:p>
        </w:tc>
      </w:tr>
      <w:tr w:rsidR="001170B8" w14:paraId="34055620" w14:textId="77777777" w:rsidTr="000A6D03">
        <w:tc>
          <w:tcPr>
            <w:tcW w:w="1345" w:type="dxa"/>
          </w:tcPr>
          <w:p w14:paraId="6D5109C7" w14:textId="77777777" w:rsidR="001170B8" w:rsidRDefault="001170B8" w:rsidP="000A6D03">
            <w:pPr>
              <w:pStyle w:val="TableEntry"/>
            </w:pPr>
            <w:r>
              <w:t>Description</w:t>
            </w:r>
          </w:p>
        </w:tc>
        <w:tc>
          <w:tcPr>
            <w:tcW w:w="7319" w:type="dxa"/>
          </w:tcPr>
          <w:p w14:paraId="58F116D2" w14:textId="314E078C" w:rsidR="001170B8" w:rsidRDefault="007D75BF" w:rsidP="000A6D03">
            <w:pPr>
              <w:pStyle w:val="TableEntry"/>
            </w:pPr>
            <w:r w:rsidRPr="007D75BF">
              <w:t>Gets the current user alarm persistence period (in days)</w:t>
            </w:r>
            <w:r>
              <w:t xml:space="preserve"> for a sensor</w:t>
            </w:r>
          </w:p>
        </w:tc>
      </w:tr>
      <w:tr w:rsidR="001170B8" w14:paraId="1FEDA478" w14:textId="77777777" w:rsidTr="000A6D03">
        <w:tc>
          <w:tcPr>
            <w:tcW w:w="1345" w:type="dxa"/>
          </w:tcPr>
          <w:p w14:paraId="4BC5C950" w14:textId="77777777" w:rsidR="001170B8" w:rsidRDefault="001170B8" w:rsidP="000A6D03">
            <w:pPr>
              <w:pStyle w:val="TableEntry"/>
            </w:pPr>
            <w:r>
              <w:t>Interrupt state</w:t>
            </w:r>
          </w:p>
        </w:tc>
        <w:tc>
          <w:tcPr>
            <w:tcW w:w="7319" w:type="dxa"/>
          </w:tcPr>
          <w:p w14:paraId="7DC8EB09" w14:textId="77777777" w:rsidR="001170B8" w:rsidRDefault="001170B8" w:rsidP="000A6D03">
            <w:pPr>
              <w:pStyle w:val="TableEntry"/>
            </w:pPr>
            <w:r>
              <w:t>Undefined</w:t>
            </w:r>
          </w:p>
        </w:tc>
      </w:tr>
      <w:tr w:rsidR="001170B8" w14:paraId="7513B7F9" w14:textId="77777777" w:rsidTr="000A6D03">
        <w:tc>
          <w:tcPr>
            <w:tcW w:w="1345" w:type="dxa"/>
          </w:tcPr>
          <w:p w14:paraId="7ACB4E28" w14:textId="77777777" w:rsidR="001170B8" w:rsidRDefault="001170B8" w:rsidP="000A6D03">
            <w:pPr>
              <w:pStyle w:val="TableEntry"/>
            </w:pPr>
            <w:r>
              <w:t>Reentrancy</w:t>
            </w:r>
          </w:p>
        </w:tc>
        <w:tc>
          <w:tcPr>
            <w:tcW w:w="7319" w:type="dxa"/>
          </w:tcPr>
          <w:p w14:paraId="64824812" w14:textId="77777777" w:rsidR="001170B8" w:rsidRDefault="001170B8" w:rsidP="000A6D03">
            <w:pPr>
              <w:pStyle w:val="TableEntry"/>
            </w:pPr>
            <w:r>
              <w:t>Not re-entrant</w:t>
            </w:r>
          </w:p>
        </w:tc>
      </w:tr>
    </w:tbl>
    <w:p w14:paraId="6F5C8531" w14:textId="09CDEB72" w:rsidR="007D75BF" w:rsidRDefault="007D75BF" w:rsidP="007D75BF"/>
    <w:tbl>
      <w:tblPr>
        <w:tblStyle w:val="TableGrid"/>
        <w:tblW w:w="0" w:type="auto"/>
        <w:tblLook w:val="04A0" w:firstRow="1" w:lastRow="0" w:firstColumn="1" w:lastColumn="0" w:noHBand="0" w:noVBand="1"/>
      </w:tblPr>
      <w:tblGrid>
        <w:gridCol w:w="1345"/>
        <w:gridCol w:w="7319"/>
      </w:tblGrid>
      <w:tr w:rsidR="007D75BF" w14:paraId="22576BD7" w14:textId="77777777" w:rsidTr="000A6D03">
        <w:tc>
          <w:tcPr>
            <w:tcW w:w="8664" w:type="dxa"/>
            <w:gridSpan w:val="2"/>
          </w:tcPr>
          <w:p w14:paraId="4B6EA34F" w14:textId="43ED8982" w:rsidR="007D75BF" w:rsidRDefault="007D75BF" w:rsidP="000A6D03">
            <w:pPr>
              <w:spacing w:after="0"/>
              <w:jc w:val="left"/>
              <w:rPr>
                <w:rFonts w:ascii="Courier New" w:hAnsi="Courier New" w:cs="Courier New"/>
              </w:rPr>
            </w:pPr>
            <w:r w:rsidRPr="001170B8">
              <w:rPr>
                <w:rFonts w:ascii="Courier New" w:hAnsi="Courier New" w:cs="Courier New"/>
              </w:rPr>
              <w:t>s</w:t>
            </w:r>
            <w:r>
              <w:rPr>
                <w:rFonts w:ascii="Courier New" w:hAnsi="Courier New" w:cs="Courier New"/>
              </w:rPr>
              <w:t xml:space="preserve">tatus_t </w:t>
            </w:r>
            <w:r w:rsidR="00605B98" w:rsidRPr="00605B98">
              <w:rPr>
                <w:rFonts w:ascii="Courier New" w:hAnsi="Courier New" w:cs="Courier New"/>
              </w:rPr>
              <w:t>NA2WAlarmsSetPersistence</w:t>
            </w:r>
            <w:r w:rsidRPr="001170B8">
              <w:rPr>
                <w:rFonts w:ascii="Courier New" w:hAnsi="Courier New" w:cs="Courier New"/>
              </w:rPr>
              <w:t>(uint8_t sensorid,</w:t>
            </w:r>
          </w:p>
          <w:p w14:paraId="6E7BE6F0" w14:textId="40D99CAD" w:rsidR="007D75BF" w:rsidRDefault="007D75BF" w:rsidP="000A6D03">
            <w:pPr>
              <w:spacing w:after="0"/>
              <w:jc w:val="left"/>
            </w:pPr>
            <w:r w:rsidRPr="001170B8">
              <w:rPr>
                <w:rFonts w:ascii="Courier New" w:hAnsi="Courier New" w:cs="Courier New"/>
              </w:rPr>
              <w:t xml:space="preserve"> </w:t>
            </w:r>
            <w:r>
              <w:rPr>
                <w:rFonts w:ascii="Courier New" w:hAnsi="Courier New" w:cs="Courier New"/>
              </w:rPr>
              <w:t xml:space="preserve">                                            uint8_t </w:t>
            </w:r>
            <w:r w:rsidRPr="001170B8">
              <w:rPr>
                <w:rFonts w:ascii="Courier New" w:hAnsi="Courier New" w:cs="Courier New"/>
              </w:rPr>
              <w:t>persistence)</w:t>
            </w:r>
          </w:p>
        </w:tc>
      </w:tr>
      <w:tr w:rsidR="007D75BF" w14:paraId="514D30FE" w14:textId="77777777" w:rsidTr="000A6D03">
        <w:tc>
          <w:tcPr>
            <w:tcW w:w="1345" w:type="dxa"/>
          </w:tcPr>
          <w:p w14:paraId="0ED0EB41" w14:textId="77777777" w:rsidR="007D75BF" w:rsidRDefault="007D75BF" w:rsidP="000A6D03">
            <w:pPr>
              <w:pStyle w:val="TableEntry"/>
            </w:pPr>
            <w:r>
              <w:t>Parameters</w:t>
            </w:r>
          </w:p>
        </w:tc>
        <w:tc>
          <w:tcPr>
            <w:tcW w:w="7319" w:type="dxa"/>
          </w:tcPr>
          <w:p w14:paraId="7FDDCF69" w14:textId="2E2B01E2" w:rsidR="007D75BF" w:rsidRDefault="004F10B1" w:rsidP="000A6D03">
            <w:pPr>
              <w:pStyle w:val="TableEntry"/>
            </w:pPr>
            <w:r>
              <w:t>s</w:t>
            </w:r>
            <w:r w:rsidR="007D75BF" w:rsidRPr="001170B8">
              <w:t>ensorid</w:t>
            </w:r>
            <w:r>
              <w:t xml:space="preserve"> </w:t>
            </w:r>
            <w:r w:rsidR="007D75BF">
              <w:t>– The sensor Id to access</w:t>
            </w:r>
          </w:p>
          <w:p w14:paraId="7B6AF530" w14:textId="729B7B37" w:rsidR="007D75BF" w:rsidRDefault="007D75BF" w:rsidP="000A6D03">
            <w:pPr>
              <w:pStyle w:val="TableEntry"/>
            </w:pPr>
            <w:r w:rsidRPr="001170B8">
              <w:t xml:space="preserve">persistence </w:t>
            </w:r>
            <w:r>
              <w:t xml:space="preserve">– </w:t>
            </w:r>
            <w:r w:rsidRPr="007D75BF">
              <w:t>The new persistence period</w:t>
            </w:r>
          </w:p>
        </w:tc>
      </w:tr>
      <w:tr w:rsidR="007D75BF" w14:paraId="4F22DE3C" w14:textId="77777777" w:rsidTr="000A6D03">
        <w:tc>
          <w:tcPr>
            <w:tcW w:w="1345" w:type="dxa"/>
          </w:tcPr>
          <w:p w14:paraId="195D522C" w14:textId="77777777" w:rsidR="007D75BF" w:rsidRDefault="007D75BF" w:rsidP="000A6D03">
            <w:pPr>
              <w:pStyle w:val="TableEntry"/>
            </w:pPr>
            <w:r>
              <w:t>Returns</w:t>
            </w:r>
          </w:p>
        </w:tc>
        <w:tc>
          <w:tcPr>
            <w:tcW w:w="7319" w:type="dxa"/>
          </w:tcPr>
          <w:p w14:paraId="2C2629EB" w14:textId="77777777" w:rsidR="007D75BF" w:rsidRDefault="007D75BF" w:rsidP="000A6D03">
            <w:pPr>
              <w:pStyle w:val="TableEntry"/>
            </w:pPr>
            <w:r>
              <w:t>A status success code</w:t>
            </w:r>
          </w:p>
        </w:tc>
      </w:tr>
      <w:tr w:rsidR="007D75BF" w14:paraId="0953F9C6" w14:textId="77777777" w:rsidTr="000A6D03">
        <w:tc>
          <w:tcPr>
            <w:tcW w:w="1345" w:type="dxa"/>
          </w:tcPr>
          <w:p w14:paraId="07B470AD" w14:textId="77777777" w:rsidR="007D75BF" w:rsidRDefault="007D75BF" w:rsidP="000A6D03">
            <w:pPr>
              <w:pStyle w:val="TableEntry"/>
            </w:pPr>
            <w:r>
              <w:t>Description</w:t>
            </w:r>
          </w:p>
        </w:tc>
        <w:tc>
          <w:tcPr>
            <w:tcW w:w="7319" w:type="dxa"/>
          </w:tcPr>
          <w:p w14:paraId="30535E43" w14:textId="4A1C0DE6" w:rsidR="007D75BF" w:rsidRDefault="007D75BF" w:rsidP="007D75BF">
            <w:pPr>
              <w:pStyle w:val="TableEntry"/>
            </w:pPr>
            <w:r w:rsidRPr="007D75BF">
              <w:t xml:space="preserve">Sets the </w:t>
            </w:r>
            <w:r>
              <w:t xml:space="preserve">user </w:t>
            </w:r>
            <w:r w:rsidRPr="007D75BF">
              <w:t>alarm persistence period (in days)</w:t>
            </w:r>
            <w:r>
              <w:t xml:space="preserve"> for a sensor</w:t>
            </w:r>
          </w:p>
        </w:tc>
      </w:tr>
      <w:tr w:rsidR="007D75BF" w14:paraId="6666C23E" w14:textId="77777777" w:rsidTr="000A6D03">
        <w:tc>
          <w:tcPr>
            <w:tcW w:w="1345" w:type="dxa"/>
          </w:tcPr>
          <w:p w14:paraId="75A1D4B4" w14:textId="77777777" w:rsidR="007D75BF" w:rsidRDefault="007D75BF" w:rsidP="000A6D03">
            <w:pPr>
              <w:pStyle w:val="TableEntry"/>
            </w:pPr>
            <w:r>
              <w:t>Interrupt state</w:t>
            </w:r>
          </w:p>
        </w:tc>
        <w:tc>
          <w:tcPr>
            <w:tcW w:w="7319" w:type="dxa"/>
          </w:tcPr>
          <w:p w14:paraId="5C69EAEF" w14:textId="77777777" w:rsidR="007D75BF" w:rsidRDefault="007D75BF" w:rsidP="000A6D03">
            <w:pPr>
              <w:pStyle w:val="TableEntry"/>
            </w:pPr>
            <w:r>
              <w:t>Undefined</w:t>
            </w:r>
          </w:p>
        </w:tc>
      </w:tr>
      <w:tr w:rsidR="007D75BF" w14:paraId="0B0BA552" w14:textId="77777777" w:rsidTr="000A6D03">
        <w:tc>
          <w:tcPr>
            <w:tcW w:w="1345" w:type="dxa"/>
          </w:tcPr>
          <w:p w14:paraId="0F36A230" w14:textId="77777777" w:rsidR="007D75BF" w:rsidRDefault="007D75BF" w:rsidP="000A6D03">
            <w:pPr>
              <w:pStyle w:val="TableEntry"/>
            </w:pPr>
            <w:r>
              <w:t>Reentrancy</w:t>
            </w:r>
          </w:p>
        </w:tc>
        <w:tc>
          <w:tcPr>
            <w:tcW w:w="7319" w:type="dxa"/>
          </w:tcPr>
          <w:p w14:paraId="3DF8C0DD" w14:textId="77777777" w:rsidR="007D75BF" w:rsidRDefault="007D75BF" w:rsidP="000A6D03">
            <w:pPr>
              <w:pStyle w:val="TableEntry"/>
            </w:pPr>
            <w:r>
              <w:t>Not re-entrant</w:t>
            </w:r>
          </w:p>
        </w:tc>
      </w:tr>
    </w:tbl>
    <w:p w14:paraId="44550F98" w14:textId="48629CD3" w:rsidR="00616C6A" w:rsidRDefault="00616C6A">
      <w:pPr>
        <w:spacing w:after="0" w:line="240" w:lineRule="auto"/>
        <w:jc w:val="left"/>
      </w:pPr>
    </w:p>
    <w:p w14:paraId="34CA892D" w14:textId="77777777" w:rsidR="00EC20EB" w:rsidRDefault="00EC20EB">
      <w:pPr>
        <w:spacing w:after="0" w:line="240" w:lineRule="auto"/>
        <w:jc w:val="left"/>
      </w:pPr>
    </w:p>
    <w:tbl>
      <w:tblPr>
        <w:tblStyle w:val="TableGrid"/>
        <w:tblW w:w="0" w:type="auto"/>
        <w:tblLook w:val="04A0" w:firstRow="1" w:lastRow="0" w:firstColumn="1" w:lastColumn="0" w:noHBand="0" w:noVBand="1"/>
      </w:tblPr>
      <w:tblGrid>
        <w:gridCol w:w="1345"/>
        <w:gridCol w:w="7319"/>
      </w:tblGrid>
      <w:tr w:rsidR="00616C6A" w14:paraId="4F5AEECA" w14:textId="77777777" w:rsidTr="000A6D03">
        <w:tc>
          <w:tcPr>
            <w:tcW w:w="8664" w:type="dxa"/>
            <w:gridSpan w:val="2"/>
          </w:tcPr>
          <w:p w14:paraId="643B3B33" w14:textId="65EBDB74" w:rsidR="00616C6A" w:rsidRDefault="00616C6A" w:rsidP="000A6D03">
            <w:pPr>
              <w:spacing w:after="0"/>
              <w:jc w:val="left"/>
            </w:pPr>
            <w:r w:rsidRPr="00616C6A">
              <w:rPr>
                <w:rFonts w:ascii="Courier New" w:hAnsi="Courier New" w:cs="Courier New"/>
              </w:rPr>
              <w:t xml:space="preserve">status_t </w:t>
            </w:r>
            <w:r w:rsidR="00605B98" w:rsidRPr="00605B98">
              <w:rPr>
                <w:rFonts w:ascii="Courier New" w:hAnsi="Courier New" w:cs="Courier New"/>
              </w:rPr>
              <w:t xml:space="preserve">NA2WAlarmsGetPredefEnableMask </w:t>
            </w:r>
            <w:r w:rsidRPr="00616C6A">
              <w:rPr>
                <w:rFonts w:ascii="Courier New" w:hAnsi="Courier New" w:cs="Courier New"/>
              </w:rPr>
              <w:t>(uint32_t *mask)</w:t>
            </w:r>
          </w:p>
        </w:tc>
      </w:tr>
      <w:tr w:rsidR="00616C6A" w14:paraId="27C0E674" w14:textId="77777777" w:rsidTr="000A6D03">
        <w:tc>
          <w:tcPr>
            <w:tcW w:w="1345" w:type="dxa"/>
          </w:tcPr>
          <w:p w14:paraId="6E879E5C" w14:textId="77777777" w:rsidR="00616C6A" w:rsidRDefault="00616C6A" w:rsidP="000A6D03">
            <w:pPr>
              <w:pStyle w:val="TableEntry"/>
            </w:pPr>
            <w:r>
              <w:t>Parameters</w:t>
            </w:r>
          </w:p>
        </w:tc>
        <w:tc>
          <w:tcPr>
            <w:tcW w:w="7319" w:type="dxa"/>
          </w:tcPr>
          <w:p w14:paraId="3789424A" w14:textId="1CC343AC" w:rsidR="00616C6A" w:rsidRDefault="00616C6A" w:rsidP="000A6D03">
            <w:pPr>
              <w:pStyle w:val="TableEntry"/>
            </w:pPr>
            <w:r w:rsidRPr="00616C6A">
              <w:t>mask</w:t>
            </w:r>
            <w:r>
              <w:t xml:space="preserve">– </w:t>
            </w:r>
            <w:r w:rsidRPr="00A927B1">
              <w:t xml:space="preserve">A </w:t>
            </w:r>
            <w:r>
              <w:t>p</w:t>
            </w:r>
            <w:r w:rsidRPr="001170B8">
              <w:t xml:space="preserve">ointer to a variable to receive the </w:t>
            </w:r>
            <w:r w:rsidRPr="00616C6A">
              <w:t>predefined alarm mask</w:t>
            </w:r>
          </w:p>
        </w:tc>
      </w:tr>
      <w:tr w:rsidR="00616C6A" w14:paraId="3ACF7DA8" w14:textId="77777777" w:rsidTr="000A6D03">
        <w:tc>
          <w:tcPr>
            <w:tcW w:w="1345" w:type="dxa"/>
          </w:tcPr>
          <w:p w14:paraId="2E55B440" w14:textId="77777777" w:rsidR="00616C6A" w:rsidRDefault="00616C6A" w:rsidP="000A6D03">
            <w:pPr>
              <w:pStyle w:val="TableEntry"/>
            </w:pPr>
            <w:r>
              <w:t>Returns</w:t>
            </w:r>
          </w:p>
        </w:tc>
        <w:tc>
          <w:tcPr>
            <w:tcW w:w="7319" w:type="dxa"/>
          </w:tcPr>
          <w:p w14:paraId="28F0D95D" w14:textId="77777777" w:rsidR="00616C6A" w:rsidRDefault="00616C6A" w:rsidP="000A6D03">
            <w:pPr>
              <w:pStyle w:val="TableEntry"/>
            </w:pPr>
            <w:r>
              <w:t>A status success code</w:t>
            </w:r>
          </w:p>
        </w:tc>
      </w:tr>
      <w:tr w:rsidR="00616C6A" w14:paraId="42DE7B82" w14:textId="77777777" w:rsidTr="000A6D03">
        <w:tc>
          <w:tcPr>
            <w:tcW w:w="1345" w:type="dxa"/>
          </w:tcPr>
          <w:p w14:paraId="45146AB3" w14:textId="77777777" w:rsidR="00616C6A" w:rsidRDefault="00616C6A" w:rsidP="000A6D03">
            <w:pPr>
              <w:pStyle w:val="TableEntry"/>
            </w:pPr>
            <w:r>
              <w:t>Description</w:t>
            </w:r>
          </w:p>
        </w:tc>
        <w:tc>
          <w:tcPr>
            <w:tcW w:w="7319" w:type="dxa"/>
          </w:tcPr>
          <w:p w14:paraId="3B4E389C" w14:textId="4FB54E4E" w:rsidR="00616C6A" w:rsidRDefault="00616C6A" w:rsidP="000A6D03">
            <w:pPr>
              <w:pStyle w:val="TableEntry"/>
            </w:pPr>
            <w:r w:rsidRPr="00616C6A">
              <w:t>Gets the current predefined alarm enable mask</w:t>
            </w:r>
          </w:p>
        </w:tc>
      </w:tr>
      <w:tr w:rsidR="00616C6A" w14:paraId="7871420E" w14:textId="77777777" w:rsidTr="000A6D03">
        <w:tc>
          <w:tcPr>
            <w:tcW w:w="1345" w:type="dxa"/>
          </w:tcPr>
          <w:p w14:paraId="6C3504F6" w14:textId="77777777" w:rsidR="00616C6A" w:rsidRDefault="00616C6A" w:rsidP="000A6D03">
            <w:pPr>
              <w:pStyle w:val="TableEntry"/>
            </w:pPr>
            <w:r>
              <w:t>Interrupt state</w:t>
            </w:r>
          </w:p>
        </w:tc>
        <w:tc>
          <w:tcPr>
            <w:tcW w:w="7319" w:type="dxa"/>
          </w:tcPr>
          <w:p w14:paraId="490C504C" w14:textId="77777777" w:rsidR="00616C6A" w:rsidRDefault="00616C6A" w:rsidP="000A6D03">
            <w:pPr>
              <w:pStyle w:val="TableEntry"/>
            </w:pPr>
            <w:r>
              <w:t>Undefined</w:t>
            </w:r>
          </w:p>
        </w:tc>
      </w:tr>
      <w:tr w:rsidR="00616C6A" w14:paraId="7964B7C4" w14:textId="77777777" w:rsidTr="000A6D03">
        <w:tc>
          <w:tcPr>
            <w:tcW w:w="1345" w:type="dxa"/>
          </w:tcPr>
          <w:p w14:paraId="2C001A1C" w14:textId="77777777" w:rsidR="00616C6A" w:rsidRDefault="00616C6A" w:rsidP="000A6D03">
            <w:pPr>
              <w:pStyle w:val="TableEntry"/>
            </w:pPr>
            <w:r>
              <w:t>Reentrancy</w:t>
            </w:r>
          </w:p>
        </w:tc>
        <w:tc>
          <w:tcPr>
            <w:tcW w:w="7319" w:type="dxa"/>
          </w:tcPr>
          <w:p w14:paraId="1AF663F0" w14:textId="77777777" w:rsidR="00616C6A" w:rsidRDefault="00616C6A" w:rsidP="000A6D03">
            <w:pPr>
              <w:pStyle w:val="TableEntry"/>
            </w:pPr>
            <w:r>
              <w:t>Not re-entrant</w:t>
            </w:r>
          </w:p>
        </w:tc>
      </w:tr>
    </w:tbl>
    <w:p w14:paraId="27EAC248" w14:textId="77777777" w:rsidR="00616C6A" w:rsidRDefault="00616C6A" w:rsidP="00616C6A"/>
    <w:tbl>
      <w:tblPr>
        <w:tblStyle w:val="TableGrid"/>
        <w:tblW w:w="0" w:type="auto"/>
        <w:tblLook w:val="04A0" w:firstRow="1" w:lastRow="0" w:firstColumn="1" w:lastColumn="0" w:noHBand="0" w:noVBand="1"/>
      </w:tblPr>
      <w:tblGrid>
        <w:gridCol w:w="1345"/>
        <w:gridCol w:w="7319"/>
      </w:tblGrid>
      <w:tr w:rsidR="00616C6A" w14:paraId="4466483B" w14:textId="77777777" w:rsidTr="000A6D03">
        <w:tc>
          <w:tcPr>
            <w:tcW w:w="8664" w:type="dxa"/>
            <w:gridSpan w:val="2"/>
          </w:tcPr>
          <w:p w14:paraId="57827F9B" w14:textId="0B8813CC" w:rsidR="00616C6A" w:rsidRDefault="00616C6A" w:rsidP="000A6D03">
            <w:pPr>
              <w:spacing w:after="0"/>
              <w:jc w:val="left"/>
            </w:pPr>
            <w:r w:rsidRPr="00616C6A">
              <w:rPr>
                <w:rFonts w:ascii="Courier New" w:hAnsi="Courier New" w:cs="Courier New"/>
              </w:rPr>
              <w:t xml:space="preserve">status_t </w:t>
            </w:r>
            <w:r w:rsidR="00605B98" w:rsidRPr="00605B98">
              <w:rPr>
                <w:rFonts w:ascii="Courier New" w:hAnsi="Courier New" w:cs="Courier New"/>
              </w:rPr>
              <w:t>NA2WAlarmsSetPredefEnableMask</w:t>
            </w:r>
            <w:r w:rsidRPr="00616C6A">
              <w:rPr>
                <w:rFonts w:ascii="Courier New" w:hAnsi="Courier New" w:cs="Courier New"/>
              </w:rPr>
              <w:t>(uint32_t mask)</w:t>
            </w:r>
          </w:p>
        </w:tc>
      </w:tr>
      <w:tr w:rsidR="00616C6A" w14:paraId="06F76EDB" w14:textId="77777777" w:rsidTr="000A6D03">
        <w:tc>
          <w:tcPr>
            <w:tcW w:w="1345" w:type="dxa"/>
          </w:tcPr>
          <w:p w14:paraId="22EDE0FE" w14:textId="77777777" w:rsidR="00616C6A" w:rsidRDefault="00616C6A" w:rsidP="000A6D03">
            <w:pPr>
              <w:pStyle w:val="TableEntry"/>
            </w:pPr>
            <w:r>
              <w:t>Parameters</w:t>
            </w:r>
          </w:p>
        </w:tc>
        <w:tc>
          <w:tcPr>
            <w:tcW w:w="7319" w:type="dxa"/>
          </w:tcPr>
          <w:p w14:paraId="338B6D93" w14:textId="3044E344" w:rsidR="00616C6A" w:rsidRDefault="00616C6A" w:rsidP="000A6D03">
            <w:pPr>
              <w:pStyle w:val="TableEntry"/>
            </w:pPr>
            <w:r w:rsidRPr="00616C6A">
              <w:t>mask</w:t>
            </w:r>
            <w:r>
              <w:t xml:space="preserve"> – </w:t>
            </w:r>
            <w:r w:rsidRPr="00616C6A">
              <w:t>The new predefined alarm enable mask</w:t>
            </w:r>
          </w:p>
        </w:tc>
      </w:tr>
      <w:tr w:rsidR="00616C6A" w14:paraId="044D6FFF" w14:textId="77777777" w:rsidTr="000A6D03">
        <w:tc>
          <w:tcPr>
            <w:tcW w:w="1345" w:type="dxa"/>
          </w:tcPr>
          <w:p w14:paraId="5D6481DA" w14:textId="77777777" w:rsidR="00616C6A" w:rsidRDefault="00616C6A" w:rsidP="000A6D03">
            <w:pPr>
              <w:pStyle w:val="TableEntry"/>
            </w:pPr>
            <w:r>
              <w:t>Returns</w:t>
            </w:r>
          </w:p>
        </w:tc>
        <w:tc>
          <w:tcPr>
            <w:tcW w:w="7319" w:type="dxa"/>
          </w:tcPr>
          <w:p w14:paraId="73D66E2B" w14:textId="77777777" w:rsidR="00616C6A" w:rsidRDefault="00616C6A" w:rsidP="000A6D03">
            <w:pPr>
              <w:pStyle w:val="TableEntry"/>
            </w:pPr>
            <w:r>
              <w:t>A status success code</w:t>
            </w:r>
          </w:p>
        </w:tc>
      </w:tr>
      <w:tr w:rsidR="00616C6A" w14:paraId="433440D3" w14:textId="77777777" w:rsidTr="000A6D03">
        <w:tc>
          <w:tcPr>
            <w:tcW w:w="1345" w:type="dxa"/>
          </w:tcPr>
          <w:p w14:paraId="29CE2D3B" w14:textId="77777777" w:rsidR="00616C6A" w:rsidRDefault="00616C6A" w:rsidP="000A6D03">
            <w:pPr>
              <w:pStyle w:val="TableEntry"/>
            </w:pPr>
            <w:r>
              <w:t>Description</w:t>
            </w:r>
          </w:p>
        </w:tc>
        <w:tc>
          <w:tcPr>
            <w:tcW w:w="7319" w:type="dxa"/>
          </w:tcPr>
          <w:p w14:paraId="65A9EE9F" w14:textId="418A9B72" w:rsidR="00616C6A" w:rsidRDefault="00616C6A" w:rsidP="000A6D03">
            <w:pPr>
              <w:pStyle w:val="TableEntry"/>
            </w:pPr>
            <w:r w:rsidRPr="00616C6A">
              <w:t>Sets the predefined alarm enable mask</w:t>
            </w:r>
          </w:p>
        </w:tc>
      </w:tr>
      <w:tr w:rsidR="00616C6A" w14:paraId="78326CAF" w14:textId="77777777" w:rsidTr="000A6D03">
        <w:tc>
          <w:tcPr>
            <w:tcW w:w="1345" w:type="dxa"/>
          </w:tcPr>
          <w:p w14:paraId="46A7AA2E" w14:textId="77777777" w:rsidR="00616C6A" w:rsidRDefault="00616C6A" w:rsidP="000A6D03">
            <w:pPr>
              <w:pStyle w:val="TableEntry"/>
            </w:pPr>
            <w:r>
              <w:t>Interrupt state</w:t>
            </w:r>
          </w:p>
        </w:tc>
        <w:tc>
          <w:tcPr>
            <w:tcW w:w="7319" w:type="dxa"/>
          </w:tcPr>
          <w:p w14:paraId="29388426" w14:textId="77777777" w:rsidR="00616C6A" w:rsidRDefault="00616C6A" w:rsidP="000A6D03">
            <w:pPr>
              <w:pStyle w:val="TableEntry"/>
            </w:pPr>
            <w:r>
              <w:t>Undefined</w:t>
            </w:r>
          </w:p>
        </w:tc>
      </w:tr>
      <w:tr w:rsidR="00616C6A" w14:paraId="51793E65" w14:textId="77777777" w:rsidTr="000A6D03">
        <w:tc>
          <w:tcPr>
            <w:tcW w:w="1345" w:type="dxa"/>
          </w:tcPr>
          <w:p w14:paraId="41806F55" w14:textId="77777777" w:rsidR="00616C6A" w:rsidRDefault="00616C6A" w:rsidP="000A6D03">
            <w:pPr>
              <w:pStyle w:val="TableEntry"/>
            </w:pPr>
            <w:r>
              <w:t>Reentrancy</w:t>
            </w:r>
          </w:p>
        </w:tc>
        <w:tc>
          <w:tcPr>
            <w:tcW w:w="7319" w:type="dxa"/>
          </w:tcPr>
          <w:p w14:paraId="773BF029" w14:textId="77777777" w:rsidR="00616C6A" w:rsidRDefault="00616C6A" w:rsidP="000A6D03">
            <w:pPr>
              <w:pStyle w:val="TableEntry"/>
            </w:pPr>
            <w:r>
              <w:t>Not re-entrant</w:t>
            </w:r>
          </w:p>
        </w:tc>
      </w:tr>
    </w:tbl>
    <w:p w14:paraId="123E22C3" w14:textId="77777777" w:rsidR="004F10B1" w:rsidRDefault="004F10B1" w:rsidP="00616C6A"/>
    <w:p w14:paraId="47D76AD5" w14:textId="72E172C6" w:rsidR="00377229" w:rsidRDefault="00377229">
      <w:pPr>
        <w:spacing w:after="0" w:line="240" w:lineRule="auto"/>
        <w:jc w:val="left"/>
      </w:pPr>
      <w:r>
        <w:br w:type="page"/>
      </w:r>
    </w:p>
    <w:tbl>
      <w:tblPr>
        <w:tblStyle w:val="TableGrid"/>
        <w:tblW w:w="0" w:type="auto"/>
        <w:tblLook w:val="04A0" w:firstRow="1" w:lastRow="0" w:firstColumn="1" w:lastColumn="0" w:noHBand="0" w:noVBand="1"/>
      </w:tblPr>
      <w:tblGrid>
        <w:gridCol w:w="1345"/>
        <w:gridCol w:w="7319"/>
      </w:tblGrid>
      <w:tr w:rsidR="004F10B1" w14:paraId="39B51BAA" w14:textId="77777777" w:rsidTr="000A6D03">
        <w:tc>
          <w:tcPr>
            <w:tcW w:w="8664" w:type="dxa"/>
            <w:gridSpan w:val="2"/>
          </w:tcPr>
          <w:p w14:paraId="56A9FA47" w14:textId="67BC0326" w:rsidR="004F10B1" w:rsidRDefault="004F10B1" w:rsidP="000A6D03">
            <w:pPr>
              <w:spacing w:after="0"/>
              <w:jc w:val="left"/>
              <w:rPr>
                <w:rFonts w:ascii="Courier New" w:hAnsi="Courier New" w:cs="Courier New"/>
              </w:rPr>
            </w:pPr>
            <w:r w:rsidRPr="004F10B1">
              <w:rPr>
                <w:rFonts w:ascii="Courier New" w:hAnsi="Courier New" w:cs="Courier New"/>
              </w:rPr>
              <w:t xml:space="preserve">status_t </w:t>
            </w:r>
            <w:r w:rsidR="00605B98" w:rsidRPr="00605B98">
              <w:rPr>
                <w:rFonts w:ascii="Courier New" w:hAnsi="Courier New" w:cs="Courier New"/>
              </w:rPr>
              <w:t>NA2WAlarmsGetStateVectors</w:t>
            </w:r>
            <w:r w:rsidRPr="004F10B1">
              <w:rPr>
                <w:rFonts w:ascii="Courier New" w:hAnsi="Courier New" w:cs="Courier New"/>
              </w:rPr>
              <w:t>(uint8_t sensorid,</w:t>
            </w:r>
          </w:p>
          <w:p w14:paraId="773B5191" w14:textId="0AC7A16B" w:rsidR="004F10B1" w:rsidRDefault="004F10B1" w:rsidP="000A6D03">
            <w:pPr>
              <w:spacing w:after="0"/>
              <w:jc w:val="left"/>
            </w:pPr>
            <w:r>
              <w:rPr>
                <w:rFonts w:ascii="Courier New" w:hAnsi="Courier New" w:cs="Courier New"/>
              </w:rPr>
              <w:t xml:space="preserve">                       </w:t>
            </w:r>
            <w:r w:rsidRPr="004F10B1">
              <w:rPr>
                <w:rFonts w:ascii="Courier New" w:hAnsi="Courier New" w:cs="Courier New"/>
              </w:rPr>
              <w:t>uint64_t *predefvector, uint64_t *uservector)</w:t>
            </w:r>
          </w:p>
        </w:tc>
      </w:tr>
      <w:tr w:rsidR="004F10B1" w14:paraId="4EBABA18" w14:textId="77777777" w:rsidTr="000A6D03">
        <w:tc>
          <w:tcPr>
            <w:tcW w:w="1345" w:type="dxa"/>
          </w:tcPr>
          <w:p w14:paraId="73F3297D" w14:textId="77777777" w:rsidR="004F10B1" w:rsidRDefault="004F10B1" w:rsidP="000A6D03">
            <w:pPr>
              <w:pStyle w:val="TableEntry"/>
            </w:pPr>
            <w:r>
              <w:t>Parameters</w:t>
            </w:r>
          </w:p>
        </w:tc>
        <w:tc>
          <w:tcPr>
            <w:tcW w:w="7319" w:type="dxa"/>
          </w:tcPr>
          <w:p w14:paraId="29EA5A2F" w14:textId="294A0DEC" w:rsidR="004F10B1" w:rsidRDefault="004F10B1" w:rsidP="004F10B1">
            <w:pPr>
              <w:pStyle w:val="TableEntry"/>
            </w:pPr>
            <w:r>
              <w:t>s</w:t>
            </w:r>
            <w:r w:rsidRPr="001170B8">
              <w:t>ensorid</w:t>
            </w:r>
            <w:r>
              <w:t xml:space="preserve"> – The sensor Id to access</w:t>
            </w:r>
          </w:p>
          <w:p w14:paraId="3C68DC95" w14:textId="5F2BC6C1" w:rsidR="004F10B1" w:rsidRDefault="004F10B1" w:rsidP="004F10B1">
            <w:pPr>
              <w:pStyle w:val="TableEntry"/>
            </w:pPr>
            <w:r w:rsidRPr="004F10B1">
              <w:t>predefvector</w:t>
            </w:r>
            <w:r>
              <w:t xml:space="preserve"> – </w:t>
            </w:r>
            <w:r w:rsidRPr="004F10B1">
              <w:t xml:space="preserve"> Pointer t</w:t>
            </w:r>
            <w:r>
              <w:t>o a variable to receive the pre</w:t>
            </w:r>
            <w:r w:rsidRPr="004F10B1">
              <w:t xml:space="preserve">defined </w:t>
            </w:r>
            <w:r w:rsidR="00152093">
              <w:t xml:space="preserve">alarm </w:t>
            </w:r>
            <w:r w:rsidRPr="004F10B1">
              <w:t>state vector</w:t>
            </w:r>
          </w:p>
          <w:p w14:paraId="528B8D5B" w14:textId="2D74B5E7" w:rsidR="004F10B1" w:rsidRDefault="004F10B1" w:rsidP="004F10B1">
            <w:pPr>
              <w:pStyle w:val="TableEntry"/>
            </w:pPr>
            <w:r w:rsidRPr="004F10B1">
              <w:t>uservector</w:t>
            </w:r>
            <w:r>
              <w:t xml:space="preserve"> –</w:t>
            </w:r>
            <w:r w:rsidRPr="004F10B1">
              <w:t xml:space="preserve"> Pointer to a variable to receive the user </w:t>
            </w:r>
            <w:r w:rsidR="00152093">
              <w:t xml:space="preserve">alarm </w:t>
            </w:r>
            <w:r w:rsidRPr="004F10B1">
              <w:t>state vector</w:t>
            </w:r>
          </w:p>
        </w:tc>
      </w:tr>
      <w:tr w:rsidR="004F10B1" w14:paraId="2B320486" w14:textId="77777777" w:rsidTr="000A6D03">
        <w:tc>
          <w:tcPr>
            <w:tcW w:w="1345" w:type="dxa"/>
          </w:tcPr>
          <w:p w14:paraId="6C8202FB" w14:textId="4E0A65D8" w:rsidR="004F10B1" w:rsidRDefault="004F10B1" w:rsidP="000A6D03">
            <w:pPr>
              <w:pStyle w:val="TableEntry"/>
            </w:pPr>
            <w:r>
              <w:t>Returns</w:t>
            </w:r>
          </w:p>
        </w:tc>
        <w:tc>
          <w:tcPr>
            <w:tcW w:w="7319" w:type="dxa"/>
          </w:tcPr>
          <w:p w14:paraId="52B95656" w14:textId="77777777" w:rsidR="004F10B1" w:rsidRDefault="004F10B1" w:rsidP="000A6D03">
            <w:pPr>
              <w:pStyle w:val="TableEntry"/>
            </w:pPr>
            <w:r>
              <w:t>A status success code</w:t>
            </w:r>
          </w:p>
        </w:tc>
      </w:tr>
      <w:tr w:rsidR="004F10B1" w14:paraId="482E048F" w14:textId="77777777" w:rsidTr="000A6D03">
        <w:tc>
          <w:tcPr>
            <w:tcW w:w="1345" w:type="dxa"/>
          </w:tcPr>
          <w:p w14:paraId="38E45602" w14:textId="77777777" w:rsidR="004F10B1" w:rsidRDefault="004F10B1" w:rsidP="000A6D03">
            <w:pPr>
              <w:pStyle w:val="TableEntry"/>
            </w:pPr>
            <w:r>
              <w:t>Description</w:t>
            </w:r>
          </w:p>
        </w:tc>
        <w:tc>
          <w:tcPr>
            <w:tcW w:w="7319" w:type="dxa"/>
          </w:tcPr>
          <w:p w14:paraId="2AC44F96" w14:textId="7862D3AE" w:rsidR="004F10B1" w:rsidRDefault="004F10B1" w:rsidP="000A6D03">
            <w:pPr>
              <w:pStyle w:val="TableEntry"/>
            </w:pPr>
            <w:r w:rsidRPr="004F10B1">
              <w:t>Get</w:t>
            </w:r>
            <w:r>
              <w:t>s</w:t>
            </w:r>
            <w:r w:rsidRPr="004F10B1">
              <w:t xml:space="preserve"> the alarm state vectors for a sensor</w:t>
            </w:r>
          </w:p>
        </w:tc>
      </w:tr>
      <w:tr w:rsidR="004F10B1" w14:paraId="41D530C2" w14:textId="77777777" w:rsidTr="000A6D03">
        <w:tc>
          <w:tcPr>
            <w:tcW w:w="1345" w:type="dxa"/>
          </w:tcPr>
          <w:p w14:paraId="2871BE56" w14:textId="77777777" w:rsidR="004F10B1" w:rsidRDefault="004F10B1" w:rsidP="000A6D03">
            <w:pPr>
              <w:pStyle w:val="TableEntry"/>
            </w:pPr>
            <w:r>
              <w:t>Interrupt state</w:t>
            </w:r>
          </w:p>
        </w:tc>
        <w:tc>
          <w:tcPr>
            <w:tcW w:w="7319" w:type="dxa"/>
          </w:tcPr>
          <w:p w14:paraId="2E9FC1A9" w14:textId="77777777" w:rsidR="004F10B1" w:rsidRDefault="004F10B1" w:rsidP="000A6D03">
            <w:pPr>
              <w:pStyle w:val="TableEntry"/>
            </w:pPr>
            <w:r>
              <w:t>Undefined</w:t>
            </w:r>
          </w:p>
        </w:tc>
      </w:tr>
      <w:tr w:rsidR="004F10B1" w14:paraId="5F7009D4" w14:textId="77777777" w:rsidTr="000A6D03">
        <w:tc>
          <w:tcPr>
            <w:tcW w:w="1345" w:type="dxa"/>
          </w:tcPr>
          <w:p w14:paraId="2ABC5D71" w14:textId="77777777" w:rsidR="004F10B1" w:rsidRDefault="004F10B1" w:rsidP="000A6D03">
            <w:pPr>
              <w:pStyle w:val="TableEntry"/>
            </w:pPr>
            <w:r>
              <w:t>Reentrancy</w:t>
            </w:r>
          </w:p>
        </w:tc>
        <w:tc>
          <w:tcPr>
            <w:tcW w:w="7319" w:type="dxa"/>
          </w:tcPr>
          <w:p w14:paraId="17597F29" w14:textId="77777777" w:rsidR="004F10B1" w:rsidRDefault="004F10B1" w:rsidP="000A6D03">
            <w:pPr>
              <w:pStyle w:val="TableEntry"/>
            </w:pPr>
            <w:r>
              <w:t>Not re-entrant</w:t>
            </w:r>
          </w:p>
        </w:tc>
      </w:tr>
    </w:tbl>
    <w:p w14:paraId="68360439" w14:textId="77777777" w:rsidR="004F10B1" w:rsidRDefault="004F10B1" w:rsidP="004F10B1"/>
    <w:p w14:paraId="0A2737E7" w14:textId="135EBECD" w:rsidR="00C502D8" w:rsidRDefault="00C502D8">
      <w:pPr>
        <w:spacing w:after="0" w:line="240" w:lineRule="auto"/>
        <w:jc w:val="left"/>
      </w:pPr>
    </w:p>
    <w:tbl>
      <w:tblPr>
        <w:tblStyle w:val="TableGrid"/>
        <w:tblW w:w="0" w:type="auto"/>
        <w:tblLook w:val="04A0" w:firstRow="1" w:lastRow="0" w:firstColumn="1" w:lastColumn="0" w:noHBand="0" w:noVBand="1"/>
      </w:tblPr>
      <w:tblGrid>
        <w:gridCol w:w="1345"/>
        <w:gridCol w:w="7319"/>
      </w:tblGrid>
      <w:tr w:rsidR="004F10B1" w14:paraId="4F94D397" w14:textId="77777777" w:rsidTr="000A6D03">
        <w:tc>
          <w:tcPr>
            <w:tcW w:w="8664" w:type="dxa"/>
            <w:gridSpan w:val="2"/>
          </w:tcPr>
          <w:p w14:paraId="667ECDD2" w14:textId="61333F44" w:rsidR="00152093" w:rsidRDefault="004F10B1" w:rsidP="004F10B1">
            <w:pPr>
              <w:spacing w:after="0"/>
              <w:jc w:val="left"/>
              <w:rPr>
                <w:rFonts w:ascii="Courier New" w:hAnsi="Courier New" w:cs="Courier New"/>
              </w:rPr>
            </w:pPr>
            <w:r w:rsidRPr="00616C6A">
              <w:rPr>
                <w:rFonts w:ascii="Courier New" w:hAnsi="Courier New" w:cs="Courier New"/>
              </w:rPr>
              <w:t xml:space="preserve">status_t </w:t>
            </w:r>
            <w:r w:rsidR="00605B98" w:rsidRPr="00605B98">
              <w:rPr>
                <w:rFonts w:ascii="Courier New" w:hAnsi="Courier New" w:cs="Courier New"/>
              </w:rPr>
              <w:t>NA2WAlarmsGetActiveMask</w:t>
            </w:r>
            <w:r w:rsidRPr="004F10B1">
              <w:rPr>
                <w:rFonts w:ascii="Courier New" w:hAnsi="Courier New" w:cs="Courier New"/>
              </w:rPr>
              <w:t>(uint8_t sensorid,</w:t>
            </w:r>
          </w:p>
          <w:p w14:paraId="7B4CE25C" w14:textId="45F804AA" w:rsidR="004F10B1" w:rsidRDefault="00152093" w:rsidP="004F10B1">
            <w:pPr>
              <w:spacing w:after="0"/>
              <w:jc w:val="left"/>
            </w:pPr>
            <w:r>
              <w:rPr>
                <w:rFonts w:ascii="Courier New" w:hAnsi="Courier New" w:cs="Courier New"/>
              </w:rPr>
              <w:t xml:space="preserve">                       </w:t>
            </w:r>
            <w:r w:rsidR="004F10B1" w:rsidRPr="004F10B1">
              <w:rPr>
                <w:rFonts w:ascii="Courier New" w:hAnsi="Courier New" w:cs="Courier New"/>
              </w:rPr>
              <w:t>uint32_t *predefactive, uint32_t *useractive)</w:t>
            </w:r>
          </w:p>
        </w:tc>
      </w:tr>
      <w:tr w:rsidR="004F10B1" w14:paraId="7F460C38" w14:textId="77777777" w:rsidTr="000A6D03">
        <w:tc>
          <w:tcPr>
            <w:tcW w:w="1345" w:type="dxa"/>
          </w:tcPr>
          <w:p w14:paraId="1B861E8D" w14:textId="77777777" w:rsidR="004F10B1" w:rsidRDefault="004F10B1" w:rsidP="000A6D03">
            <w:pPr>
              <w:pStyle w:val="TableEntry"/>
            </w:pPr>
            <w:r>
              <w:t>Parameters</w:t>
            </w:r>
          </w:p>
        </w:tc>
        <w:tc>
          <w:tcPr>
            <w:tcW w:w="7319" w:type="dxa"/>
          </w:tcPr>
          <w:p w14:paraId="21F15CCA" w14:textId="77777777" w:rsidR="00152093" w:rsidRDefault="00152093" w:rsidP="00152093">
            <w:pPr>
              <w:pStyle w:val="TableEntry"/>
            </w:pPr>
            <w:r>
              <w:t>s</w:t>
            </w:r>
            <w:r w:rsidRPr="001170B8">
              <w:t>ensorid</w:t>
            </w:r>
            <w:r>
              <w:t xml:space="preserve"> – The sensor Id to access</w:t>
            </w:r>
          </w:p>
          <w:p w14:paraId="438188C0" w14:textId="59D2CBF1" w:rsidR="00152093" w:rsidRDefault="00152093" w:rsidP="00152093">
            <w:pPr>
              <w:pStyle w:val="TableEntry"/>
            </w:pPr>
            <w:r w:rsidRPr="004F10B1">
              <w:t>predefvector</w:t>
            </w:r>
            <w:r>
              <w:t xml:space="preserve"> – </w:t>
            </w:r>
            <w:r w:rsidRPr="004F10B1">
              <w:t xml:space="preserve"> Pointer t</w:t>
            </w:r>
            <w:r>
              <w:t>o a variable to receive the pre</w:t>
            </w:r>
            <w:r w:rsidRPr="004F10B1">
              <w:t xml:space="preserve">defined </w:t>
            </w:r>
            <w:r>
              <w:t>alarm active mask</w:t>
            </w:r>
          </w:p>
          <w:p w14:paraId="034EC0C6" w14:textId="06E6CBF9" w:rsidR="004F10B1" w:rsidRDefault="00152093" w:rsidP="00152093">
            <w:pPr>
              <w:pStyle w:val="TableEntry"/>
            </w:pPr>
            <w:r w:rsidRPr="004F10B1">
              <w:t>uservector</w:t>
            </w:r>
            <w:r>
              <w:t xml:space="preserve"> –</w:t>
            </w:r>
            <w:r w:rsidRPr="004F10B1">
              <w:t xml:space="preserve"> Pointer to a variable to receive the user </w:t>
            </w:r>
            <w:r>
              <w:t>alarm active mask</w:t>
            </w:r>
          </w:p>
        </w:tc>
      </w:tr>
      <w:tr w:rsidR="004F10B1" w14:paraId="14F23CE5" w14:textId="77777777" w:rsidTr="000A6D03">
        <w:tc>
          <w:tcPr>
            <w:tcW w:w="1345" w:type="dxa"/>
          </w:tcPr>
          <w:p w14:paraId="3D4FCB90" w14:textId="77777777" w:rsidR="004F10B1" w:rsidRDefault="004F10B1" w:rsidP="000A6D03">
            <w:pPr>
              <w:pStyle w:val="TableEntry"/>
            </w:pPr>
            <w:r>
              <w:t>Returns</w:t>
            </w:r>
          </w:p>
        </w:tc>
        <w:tc>
          <w:tcPr>
            <w:tcW w:w="7319" w:type="dxa"/>
          </w:tcPr>
          <w:p w14:paraId="39413099" w14:textId="77777777" w:rsidR="004F10B1" w:rsidRDefault="004F10B1" w:rsidP="000A6D03">
            <w:pPr>
              <w:pStyle w:val="TableEntry"/>
            </w:pPr>
            <w:r>
              <w:t>A status success code</w:t>
            </w:r>
          </w:p>
        </w:tc>
      </w:tr>
      <w:tr w:rsidR="004F10B1" w14:paraId="28FB8F83" w14:textId="77777777" w:rsidTr="000A6D03">
        <w:tc>
          <w:tcPr>
            <w:tcW w:w="1345" w:type="dxa"/>
          </w:tcPr>
          <w:p w14:paraId="2C16D278" w14:textId="77777777" w:rsidR="004F10B1" w:rsidRDefault="004F10B1" w:rsidP="000A6D03">
            <w:pPr>
              <w:pStyle w:val="TableEntry"/>
            </w:pPr>
            <w:r>
              <w:t>Description</w:t>
            </w:r>
          </w:p>
        </w:tc>
        <w:tc>
          <w:tcPr>
            <w:tcW w:w="7319" w:type="dxa"/>
          </w:tcPr>
          <w:p w14:paraId="0294FEB1" w14:textId="35DB245E" w:rsidR="004F10B1" w:rsidRDefault="00152093" w:rsidP="000A6D03">
            <w:pPr>
              <w:pStyle w:val="TableEntry"/>
            </w:pPr>
            <w:r w:rsidRPr="00152093">
              <w:t>Get the alarm active masks for a sensor</w:t>
            </w:r>
          </w:p>
        </w:tc>
      </w:tr>
      <w:tr w:rsidR="004F10B1" w14:paraId="7BFB755D" w14:textId="77777777" w:rsidTr="000A6D03">
        <w:tc>
          <w:tcPr>
            <w:tcW w:w="1345" w:type="dxa"/>
          </w:tcPr>
          <w:p w14:paraId="55BD6BCF" w14:textId="77777777" w:rsidR="004F10B1" w:rsidRDefault="004F10B1" w:rsidP="000A6D03">
            <w:pPr>
              <w:pStyle w:val="TableEntry"/>
            </w:pPr>
            <w:r>
              <w:t>Interrupt state</w:t>
            </w:r>
          </w:p>
        </w:tc>
        <w:tc>
          <w:tcPr>
            <w:tcW w:w="7319" w:type="dxa"/>
          </w:tcPr>
          <w:p w14:paraId="5EDDBF29" w14:textId="77777777" w:rsidR="004F10B1" w:rsidRDefault="004F10B1" w:rsidP="000A6D03">
            <w:pPr>
              <w:pStyle w:val="TableEntry"/>
            </w:pPr>
            <w:r>
              <w:t>Undefined</w:t>
            </w:r>
          </w:p>
        </w:tc>
      </w:tr>
      <w:tr w:rsidR="004F10B1" w14:paraId="647F1978" w14:textId="77777777" w:rsidTr="000A6D03">
        <w:tc>
          <w:tcPr>
            <w:tcW w:w="1345" w:type="dxa"/>
          </w:tcPr>
          <w:p w14:paraId="78D25915" w14:textId="77777777" w:rsidR="004F10B1" w:rsidRDefault="004F10B1" w:rsidP="000A6D03">
            <w:pPr>
              <w:pStyle w:val="TableEntry"/>
            </w:pPr>
            <w:r>
              <w:t>Reentrancy</w:t>
            </w:r>
          </w:p>
        </w:tc>
        <w:tc>
          <w:tcPr>
            <w:tcW w:w="7319" w:type="dxa"/>
          </w:tcPr>
          <w:p w14:paraId="38B074D6" w14:textId="77777777" w:rsidR="004F10B1" w:rsidRDefault="004F10B1" w:rsidP="000A6D03">
            <w:pPr>
              <w:pStyle w:val="TableEntry"/>
            </w:pPr>
            <w:r>
              <w:t>Not re-entrant</w:t>
            </w:r>
          </w:p>
        </w:tc>
      </w:tr>
    </w:tbl>
    <w:p w14:paraId="330EF381" w14:textId="6F828693" w:rsidR="00152093" w:rsidRDefault="00152093">
      <w:pPr>
        <w:spacing w:after="0" w:line="240" w:lineRule="auto"/>
        <w:jc w:val="left"/>
      </w:pPr>
    </w:p>
    <w:p w14:paraId="7D71B035" w14:textId="77777777" w:rsidR="00C502D8" w:rsidRDefault="00C502D8">
      <w:pPr>
        <w:spacing w:after="0" w:line="240" w:lineRule="auto"/>
        <w:jc w:val="left"/>
      </w:pPr>
    </w:p>
    <w:tbl>
      <w:tblPr>
        <w:tblStyle w:val="TableGrid"/>
        <w:tblW w:w="0" w:type="auto"/>
        <w:tblLook w:val="04A0" w:firstRow="1" w:lastRow="0" w:firstColumn="1" w:lastColumn="0" w:noHBand="0" w:noVBand="1"/>
      </w:tblPr>
      <w:tblGrid>
        <w:gridCol w:w="1345"/>
        <w:gridCol w:w="7319"/>
      </w:tblGrid>
      <w:tr w:rsidR="004F10B1" w14:paraId="7192636D" w14:textId="77777777" w:rsidTr="000A6D03">
        <w:tc>
          <w:tcPr>
            <w:tcW w:w="8664" w:type="dxa"/>
            <w:gridSpan w:val="2"/>
          </w:tcPr>
          <w:p w14:paraId="7B0107BA" w14:textId="1A6AB174" w:rsidR="004F10B1" w:rsidRDefault="00605B98" w:rsidP="000A6D03">
            <w:pPr>
              <w:spacing w:after="0"/>
              <w:jc w:val="left"/>
            </w:pPr>
            <w:r w:rsidRPr="00605B98">
              <w:rPr>
                <w:rFonts w:ascii="Courier New" w:hAnsi="Courier New" w:cs="Courier New"/>
              </w:rPr>
              <w:t>status_t NA2WAlarmsResetPredef(uint32_t mask, bool_t ackonly)</w:t>
            </w:r>
          </w:p>
        </w:tc>
      </w:tr>
      <w:tr w:rsidR="004F10B1" w14:paraId="65B8975B" w14:textId="77777777" w:rsidTr="000A6D03">
        <w:tc>
          <w:tcPr>
            <w:tcW w:w="1345" w:type="dxa"/>
          </w:tcPr>
          <w:p w14:paraId="17FD4C5A" w14:textId="77777777" w:rsidR="004F10B1" w:rsidRDefault="004F10B1" w:rsidP="000A6D03">
            <w:pPr>
              <w:pStyle w:val="TableEntry"/>
            </w:pPr>
            <w:r>
              <w:t>Parameters</w:t>
            </w:r>
          </w:p>
        </w:tc>
        <w:tc>
          <w:tcPr>
            <w:tcW w:w="7319" w:type="dxa"/>
          </w:tcPr>
          <w:p w14:paraId="733A4F7C" w14:textId="77777777" w:rsidR="004F10B1" w:rsidRDefault="004F10B1" w:rsidP="000A6D03">
            <w:pPr>
              <w:pStyle w:val="TableEntry"/>
            </w:pPr>
            <w:r w:rsidRPr="00616C6A">
              <w:t>mask</w:t>
            </w:r>
            <w:r>
              <w:t xml:space="preserve">– </w:t>
            </w:r>
            <w:r w:rsidR="00634BDA">
              <w:t>A m</w:t>
            </w:r>
            <w:r w:rsidR="00634BDA" w:rsidRPr="00634BDA">
              <w:t>ask for which predefined alarms to reset/ack</w:t>
            </w:r>
          </w:p>
          <w:p w14:paraId="6B66E6FE" w14:textId="12393F82" w:rsidR="00634BDA" w:rsidRDefault="00634BDA" w:rsidP="00634BDA">
            <w:pPr>
              <w:pStyle w:val="TableEntry"/>
            </w:pPr>
            <w:r w:rsidRPr="00634BDA">
              <w:t xml:space="preserve">ackonly </w:t>
            </w:r>
            <w:r>
              <w:t xml:space="preserve">– </w:t>
            </w:r>
            <w:r w:rsidRPr="00634BDA">
              <w:t>TRUE for ack otherwise reset</w:t>
            </w:r>
          </w:p>
        </w:tc>
      </w:tr>
      <w:tr w:rsidR="004F10B1" w14:paraId="2BD3E0DF" w14:textId="77777777" w:rsidTr="000A6D03">
        <w:tc>
          <w:tcPr>
            <w:tcW w:w="1345" w:type="dxa"/>
          </w:tcPr>
          <w:p w14:paraId="75936C46" w14:textId="05A318DD" w:rsidR="004F10B1" w:rsidRDefault="004F10B1" w:rsidP="000A6D03">
            <w:pPr>
              <w:pStyle w:val="TableEntry"/>
            </w:pPr>
            <w:r>
              <w:t>Returns</w:t>
            </w:r>
          </w:p>
        </w:tc>
        <w:tc>
          <w:tcPr>
            <w:tcW w:w="7319" w:type="dxa"/>
          </w:tcPr>
          <w:p w14:paraId="33ADC10D" w14:textId="77777777" w:rsidR="004F10B1" w:rsidRDefault="004F10B1" w:rsidP="000A6D03">
            <w:pPr>
              <w:pStyle w:val="TableEntry"/>
            </w:pPr>
            <w:r>
              <w:t>A status success code</w:t>
            </w:r>
          </w:p>
        </w:tc>
      </w:tr>
      <w:tr w:rsidR="004F10B1" w14:paraId="02E4F3F9" w14:textId="77777777" w:rsidTr="000A6D03">
        <w:tc>
          <w:tcPr>
            <w:tcW w:w="1345" w:type="dxa"/>
          </w:tcPr>
          <w:p w14:paraId="7A6699FC" w14:textId="77777777" w:rsidR="004F10B1" w:rsidRDefault="004F10B1" w:rsidP="000A6D03">
            <w:pPr>
              <w:pStyle w:val="TableEntry"/>
            </w:pPr>
            <w:r>
              <w:t>Description</w:t>
            </w:r>
          </w:p>
        </w:tc>
        <w:tc>
          <w:tcPr>
            <w:tcW w:w="7319" w:type="dxa"/>
          </w:tcPr>
          <w:p w14:paraId="4D2E439E" w14:textId="759151A2" w:rsidR="004F10B1" w:rsidRDefault="00634BDA" w:rsidP="000A6D03">
            <w:pPr>
              <w:pStyle w:val="TableEntry"/>
            </w:pPr>
            <w:r>
              <w:t xml:space="preserve">Reset the </w:t>
            </w:r>
            <w:r w:rsidRPr="00616C6A">
              <w:t xml:space="preserve">predefined </w:t>
            </w:r>
            <w:r w:rsidRPr="00634BDA">
              <w:t>alarms</w:t>
            </w:r>
          </w:p>
        </w:tc>
      </w:tr>
      <w:tr w:rsidR="004F10B1" w14:paraId="76FF2C98" w14:textId="77777777" w:rsidTr="000A6D03">
        <w:tc>
          <w:tcPr>
            <w:tcW w:w="1345" w:type="dxa"/>
          </w:tcPr>
          <w:p w14:paraId="24703654" w14:textId="77777777" w:rsidR="004F10B1" w:rsidRDefault="004F10B1" w:rsidP="000A6D03">
            <w:pPr>
              <w:pStyle w:val="TableEntry"/>
            </w:pPr>
            <w:r>
              <w:t>Interrupt state</w:t>
            </w:r>
          </w:p>
        </w:tc>
        <w:tc>
          <w:tcPr>
            <w:tcW w:w="7319" w:type="dxa"/>
          </w:tcPr>
          <w:p w14:paraId="7FE1080F" w14:textId="77777777" w:rsidR="004F10B1" w:rsidRDefault="004F10B1" w:rsidP="000A6D03">
            <w:pPr>
              <w:pStyle w:val="TableEntry"/>
            </w:pPr>
            <w:r>
              <w:t>Undefined</w:t>
            </w:r>
          </w:p>
        </w:tc>
      </w:tr>
      <w:tr w:rsidR="004F10B1" w14:paraId="4ABE7101" w14:textId="77777777" w:rsidTr="000A6D03">
        <w:tc>
          <w:tcPr>
            <w:tcW w:w="1345" w:type="dxa"/>
          </w:tcPr>
          <w:p w14:paraId="365EBAE1" w14:textId="77777777" w:rsidR="004F10B1" w:rsidRDefault="004F10B1" w:rsidP="000A6D03">
            <w:pPr>
              <w:pStyle w:val="TableEntry"/>
            </w:pPr>
            <w:r>
              <w:t>Reentrancy</w:t>
            </w:r>
          </w:p>
        </w:tc>
        <w:tc>
          <w:tcPr>
            <w:tcW w:w="7319" w:type="dxa"/>
          </w:tcPr>
          <w:p w14:paraId="6B3426B9" w14:textId="77777777" w:rsidR="004F10B1" w:rsidRDefault="004F10B1" w:rsidP="000A6D03">
            <w:pPr>
              <w:pStyle w:val="TableEntry"/>
            </w:pPr>
            <w:r>
              <w:t>Not re-entrant</w:t>
            </w:r>
          </w:p>
        </w:tc>
      </w:tr>
    </w:tbl>
    <w:p w14:paraId="07021F7D" w14:textId="77777777" w:rsidR="004F10B1" w:rsidRDefault="004F10B1" w:rsidP="004F10B1"/>
    <w:tbl>
      <w:tblPr>
        <w:tblStyle w:val="TableGrid"/>
        <w:tblW w:w="0" w:type="auto"/>
        <w:tblLook w:val="04A0" w:firstRow="1" w:lastRow="0" w:firstColumn="1" w:lastColumn="0" w:noHBand="0" w:noVBand="1"/>
      </w:tblPr>
      <w:tblGrid>
        <w:gridCol w:w="1345"/>
        <w:gridCol w:w="7319"/>
      </w:tblGrid>
      <w:tr w:rsidR="00E138BE" w14:paraId="4082CB09" w14:textId="77777777" w:rsidTr="000A6D03">
        <w:tc>
          <w:tcPr>
            <w:tcW w:w="8664" w:type="dxa"/>
            <w:gridSpan w:val="2"/>
          </w:tcPr>
          <w:p w14:paraId="5CF9C9D1" w14:textId="2D258919" w:rsidR="00E138BE" w:rsidRDefault="00E138BE" w:rsidP="000A6D03">
            <w:pPr>
              <w:spacing w:after="0"/>
              <w:jc w:val="left"/>
              <w:rPr>
                <w:rFonts w:ascii="Courier New" w:hAnsi="Courier New" w:cs="Courier New"/>
              </w:rPr>
            </w:pPr>
            <w:r w:rsidRPr="00E138BE">
              <w:rPr>
                <w:rFonts w:ascii="Courier New" w:hAnsi="Courier New" w:cs="Courier New"/>
              </w:rPr>
              <w:t xml:space="preserve">status_t </w:t>
            </w:r>
            <w:r w:rsidR="00B73493" w:rsidRPr="00B73493">
              <w:rPr>
                <w:rFonts w:ascii="Courier New" w:hAnsi="Courier New" w:cs="Courier New"/>
              </w:rPr>
              <w:t>NA2WAlarmsResetUser</w:t>
            </w:r>
            <w:r w:rsidRPr="00E138BE">
              <w:rPr>
                <w:rFonts w:ascii="Courier New" w:hAnsi="Courier New" w:cs="Courier New"/>
              </w:rPr>
              <w:t>(uint8_t sensorid,</w:t>
            </w:r>
          </w:p>
          <w:p w14:paraId="6C0CC231" w14:textId="695DBDE6" w:rsidR="00E138BE" w:rsidRDefault="00E138BE" w:rsidP="000A6D03">
            <w:pPr>
              <w:spacing w:after="0"/>
              <w:jc w:val="left"/>
            </w:pPr>
            <w:r>
              <w:rPr>
                <w:rFonts w:ascii="Courier New" w:hAnsi="Courier New" w:cs="Courier New"/>
              </w:rPr>
              <w:t xml:space="preserve">                                 </w:t>
            </w:r>
            <w:r w:rsidRPr="00E138BE">
              <w:rPr>
                <w:rFonts w:ascii="Courier New" w:hAnsi="Courier New" w:cs="Courier New"/>
              </w:rPr>
              <w:t xml:space="preserve"> uint32_t mask, bool_t ackonly)</w:t>
            </w:r>
          </w:p>
        </w:tc>
      </w:tr>
      <w:tr w:rsidR="00E138BE" w14:paraId="64704B58" w14:textId="77777777" w:rsidTr="000A6D03">
        <w:tc>
          <w:tcPr>
            <w:tcW w:w="1345" w:type="dxa"/>
          </w:tcPr>
          <w:p w14:paraId="74B3EE36" w14:textId="77777777" w:rsidR="00E138BE" w:rsidRDefault="00E138BE" w:rsidP="000A6D03">
            <w:pPr>
              <w:pStyle w:val="TableEntry"/>
            </w:pPr>
            <w:r>
              <w:t>Parameters</w:t>
            </w:r>
          </w:p>
        </w:tc>
        <w:tc>
          <w:tcPr>
            <w:tcW w:w="7319" w:type="dxa"/>
          </w:tcPr>
          <w:p w14:paraId="7714BE17" w14:textId="77777777" w:rsidR="00E138BE" w:rsidRDefault="00E138BE" w:rsidP="00E138BE">
            <w:pPr>
              <w:pStyle w:val="TableEntry"/>
            </w:pPr>
            <w:r>
              <w:t>s</w:t>
            </w:r>
            <w:r w:rsidRPr="001170B8">
              <w:t>ensorid</w:t>
            </w:r>
            <w:r>
              <w:t xml:space="preserve"> – The sensor Id to access</w:t>
            </w:r>
          </w:p>
          <w:p w14:paraId="35C67492" w14:textId="7235CF3B" w:rsidR="00E138BE" w:rsidRDefault="00E138BE" w:rsidP="000A6D03">
            <w:pPr>
              <w:pStyle w:val="TableEntry"/>
            </w:pPr>
            <w:r w:rsidRPr="00616C6A">
              <w:t>mask</w:t>
            </w:r>
            <w:r>
              <w:t>– A m</w:t>
            </w:r>
            <w:r w:rsidRPr="00634BDA">
              <w:t xml:space="preserve">ask for which </w:t>
            </w:r>
            <w:r>
              <w:t>user</w:t>
            </w:r>
            <w:r w:rsidRPr="00634BDA">
              <w:t xml:space="preserve"> alarms to reset/ack</w:t>
            </w:r>
          </w:p>
          <w:p w14:paraId="1972CEB2" w14:textId="77777777" w:rsidR="00E138BE" w:rsidRDefault="00E138BE" w:rsidP="000A6D03">
            <w:pPr>
              <w:pStyle w:val="TableEntry"/>
            </w:pPr>
            <w:r w:rsidRPr="00634BDA">
              <w:t xml:space="preserve">ackonly </w:t>
            </w:r>
            <w:r>
              <w:t xml:space="preserve">– </w:t>
            </w:r>
            <w:r w:rsidRPr="00634BDA">
              <w:t>TRUE for ack otherwise reset</w:t>
            </w:r>
          </w:p>
        </w:tc>
      </w:tr>
      <w:tr w:rsidR="00E138BE" w14:paraId="6BB313AF" w14:textId="77777777" w:rsidTr="000A6D03">
        <w:tc>
          <w:tcPr>
            <w:tcW w:w="1345" w:type="dxa"/>
          </w:tcPr>
          <w:p w14:paraId="43075027" w14:textId="77777777" w:rsidR="00E138BE" w:rsidRDefault="00E138BE" w:rsidP="000A6D03">
            <w:pPr>
              <w:pStyle w:val="TableEntry"/>
            </w:pPr>
            <w:r>
              <w:t>Returns</w:t>
            </w:r>
          </w:p>
        </w:tc>
        <w:tc>
          <w:tcPr>
            <w:tcW w:w="7319" w:type="dxa"/>
          </w:tcPr>
          <w:p w14:paraId="0A9AB233" w14:textId="77777777" w:rsidR="00E138BE" w:rsidRDefault="00E138BE" w:rsidP="000A6D03">
            <w:pPr>
              <w:pStyle w:val="TableEntry"/>
            </w:pPr>
            <w:r>
              <w:t>A status success code</w:t>
            </w:r>
          </w:p>
        </w:tc>
      </w:tr>
      <w:tr w:rsidR="00E138BE" w14:paraId="076FBD38" w14:textId="77777777" w:rsidTr="000A6D03">
        <w:tc>
          <w:tcPr>
            <w:tcW w:w="1345" w:type="dxa"/>
          </w:tcPr>
          <w:p w14:paraId="50071383" w14:textId="77777777" w:rsidR="00E138BE" w:rsidRDefault="00E138BE" w:rsidP="000A6D03">
            <w:pPr>
              <w:pStyle w:val="TableEntry"/>
            </w:pPr>
            <w:r>
              <w:t>Description</w:t>
            </w:r>
          </w:p>
        </w:tc>
        <w:tc>
          <w:tcPr>
            <w:tcW w:w="7319" w:type="dxa"/>
          </w:tcPr>
          <w:p w14:paraId="3A847B02" w14:textId="6E8C0640" w:rsidR="00E138BE" w:rsidRDefault="00E138BE" w:rsidP="00E138BE">
            <w:pPr>
              <w:pStyle w:val="TableEntry"/>
            </w:pPr>
            <w:r>
              <w:t>Reset the user</w:t>
            </w:r>
            <w:r w:rsidRPr="00616C6A">
              <w:t xml:space="preserve"> </w:t>
            </w:r>
            <w:r w:rsidRPr="00634BDA">
              <w:t>alarms</w:t>
            </w:r>
          </w:p>
        </w:tc>
      </w:tr>
      <w:tr w:rsidR="00E138BE" w14:paraId="7CD6DD88" w14:textId="77777777" w:rsidTr="000A6D03">
        <w:tc>
          <w:tcPr>
            <w:tcW w:w="1345" w:type="dxa"/>
          </w:tcPr>
          <w:p w14:paraId="64BAB760" w14:textId="77777777" w:rsidR="00E138BE" w:rsidRDefault="00E138BE" w:rsidP="000A6D03">
            <w:pPr>
              <w:pStyle w:val="TableEntry"/>
            </w:pPr>
            <w:r>
              <w:t>Interrupt state</w:t>
            </w:r>
          </w:p>
        </w:tc>
        <w:tc>
          <w:tcPr>
            <w:tcW w:w="7319" w:type="dxa"/>
          </w:tcPr>
          <w:p w14:paraId="6A19DA41" w14:textId="77777777" w:rsidR="00E138BE" w:rsidRDefault="00E138BE" w:rsidP="000A6D03">
            <w:pPr>
              <w:pStyle w:val="TableEntry"/>
            </w:pPr>
            <w:r>
              <w:t>Undefined</w:t>
            </w:r>
          </w:p>
        </w:tc>
      </w:tr>
      <w:tr w:rsidR="00E138BE" w14:paraId="024780F4" w14:textId="77777777" w:rsidTr="000A6D03">
        <w:tc>
          <w:tcPr>
            <w:tcW w:w="1345" w:type="dxa"/>
          </w:tcPr>
          <w:p w14:paraId="59FD9627" w14:textId="77777777" w:rsidR="00E138BE" w:rsidRDefault="00E138BE" w:rsidP="000A6D03">
            <w:pPr>
              <w:pStyle w:val="TableEntry"/>
            </w:pPr>
            <w:r>
              <w:t>Reentrancy</w:t>
            </w:r>
          </w:p>
        </w:tc>
        <w:tc>
          <w:tcPr>
            <w:tcW w:w="7319" w:type="dxa"/>
          </w:tcPr>
          <w:p w14:paraId="707637CC" w14:textId="77777777" w:rsidR="00E138BE" w:rsidRDefault="00E138BE" w:rsidP="000A6D03">
            <w:pPr>
              <w:pStyle w:val="TableEntry"/>
            </w:pPr>
            <w:r>
              <w:t>Not re-entrant</w:t>
            </w:r>
          </w:p>
        </w:tc>
      </w:tr>
    </w:tbl>
    <w:p w14:paraId="3A8B7438" w14:textId="77777777" w:rsidR="00E138BE" w:rsidRDefault="00E138BE" w:rsidP="004F10B1"/>
    <w:tbl>
      <w:tblPr>
        <w:tblStyle w:val="TableGrid"/>
        <w:tblW w:w="0" w:type="auto"/>
        <w:tblLook w:val="04A0" w:firstRow="1" w:lastRow="0" w:firstColumn="1" w:lastColumn="0" w:noHBand="0" w:noVBand="1"/>
      </w:tblPr>
      <w:tblGrid>
        <w:gridCol w:w="1345"/>
        <w:gridCol w:w="7319"/>
      </w:tblGrid>
      <w:tr w:rsidR="004F10B1" w14:paraId="53193C06" w14:textId="77777777" w:rsidTr="000A6D03">
        <w:tc>
          <w:tcPr>
            <w:tcW w:w="8664" w:type="dxa"/>
            <w:gridSpan w:val="2"/>
          </w:tcPr>
          <w:p w14:paraId="426684B8" w14:textId="27AAB1AC" w:rsidR="004039FA" w:rsidRPr="004039FA" w:rsidRDefault="004F10B1" w:rsidP="004039FA">
            <w:pPr>
              <w:spacing w:after="0"/>
              <w:jc w:val="left"/>
              <w:rPr>
                <w:rFonts w:ascii="Courier New" w:hAnsi="Courier New" w:cs="Courier New"/>
              </w:rPr>
            </w:pPr>
            <w:r w:rsidRPr="00616C6A">
              <w:rPr>
                <w:rFonts w:ascii="Courier New" w:hAnsi="Courier New" w:cs="Courier New"/>
              </w:rPr>
              <w:t xml:space="preserve">status_t </w:t>
            </w:r>
            <w:r w:rsidR="004039FA" w:rsidRPr="004039FA">
              <w:rPr>
                <w:rFonts w:ascii="Courier New" w:hAnsi="Courier New" w:cs="Courier New"/>
              </w:rPr>
              <w:t>NA2WAlarmsGetUserState(uint8_t sensorid,</w:t>
            </w:r>
          </w:p>
          <w:p w14:paraId="777EB601" w14:textId="35D3062E" w:rsidR="004F10B1" w:rsidRDefault="009A6299" w:rsidP="004039FA">
            <w:pPr>
              <w:spacing w:after="0"/>
              <w:jc w:val="left"/>
            </w:pPr>
            <w:r>
              <w:rPr>
                <w:rFonts w:ascii="Courier New" w:hAnsi="Courier New" w:cs="Courier New"/>
              </w:rPr>
              <w:t xml:space="preserve">                      </w:t>
            </w:r>
            <w:r w:rsidR="004039FA" w:rsidRPr="004039FA">
              <w:rPr>
                <w:rFonts w:ascii="Courier New" w:hAnsi="Courier New" w:cs="Courier New"/>
              </w:rPr>
              <w:t>uint8_t alarm, na2walarms_state_t *alarmstate)</w:t>
            </w:r>
          </w:p>
        </w:tc>
      </w:tr>
      <w:tr w:rsidR="004F10B1" w14:paraId="790A8D34" w14:textId="77777777" w:rsidTr="000A6D03">
        <w:tc>
          <w:tcPr>
            <w:tcW w:w="1345" w:type="dxa"/>
          </w:tcPr>
          <w:p w14:paraId="0A208F2B" w14:textId="77777777" w:rsidR="004F10B1" w:rsidRDefault="004F10B1" w:rsidP="000A6D03">
            <w:pPr>
              <w:pStyle w:val="TableEntry"/>
            </w:pPr>
            <w:r>
              <w:t>Parameters</w:t>
            </w:r>
          </w:p>
        </w:tc>
        <w:tc>
          <w:tcPr>
            <w:tcW w:w="7319" w:type="dxa"/>
          </w:tcPr>
          <w:p w14:paraId="7282615B" w14:textId="77777777" w:rsidR="009A6299" w:rsidRDefault="009A6299" w:rsidP="009A6299">
            <w:pPr>
              <w:pStyle w:val="TableEntry"/>
            </w:pPr>
            <w:r>
              <w:t>s</w:t>
            </w:r>
            <w:r w:rsidRPr="001170B8">
              <w:t>ensorid</w:t>
            </w:r>
            <w:r>
              <w:t xml:space="preserve"> – The sensor Id to access</w:t>
            </w:r>
          </w:p>
          <w:p w14:paraId="68188407" w14:textId="6BE5FD87" w:rsidR="004F10B1" w:rsidRDefault="009A6299" w:rsidP="000A6D03">
            <w:pPr>
              <w:pStyle w:val="TableEntry"/>
            </w:pPr>
            <w:r w:rsidRPr="009A6299">
              <w:t xml:space="preserve">alarm </w:t>
            </w:r>
            <w:r>
              <w:t xml:space="preserve">– </w:t>
            </w:r>
            <w:r w:rsidRPr="009A6299">
              <w:t>The user alarm number</w:t>
            </w:r>
          </w:p>
          <w:p w14:paraId="1E21280F" w14:textId="507A5607" w:rsidR="009A6299" w:rsidRDefault="009A6299" w:rsidP="000A6D03">
            <w:pPr>
              <w:pStyle w:val="TableEntry"/>
            </w:pPr>
            <w:r w:rsidRPr="009A6299">
              <w:t xml:space="preserve">alarmstate </w:t>
            </w:r>
            <w:r>
              <w:t xml:space="preserve">– </w:t>
            </w:r>
            <w:r w:rsidRPr="009A6299">
              <w:t>Pointer to an alarm state structure</w:t>
            </w:r>
          </w:p>
        </w:tc>
      </w:tr>
      <w:tr w:rsidR="004F10B1" w14:paraId="7583FB71" w14:textId="77777777" w:rsidTr="000A6D03">
        <w:tc>
          <w:tcPr>
            <w:tcW w:w="1345" w:type="dxa"/>
          </w:tcPr>
          <w:p w14:paraId="24D80837" w14:textId="2625B1D0" w:rsidR="004F10B1" w:rsidRDefault="004F10B1" w:rsidP="000A6D03">
            <w:pPr>
              <w:pStyle w:val="TableEntry"/>
            </w:pPr>
            <w:r>
              <w:t>Returns</w:t>
            </w:r>
          </w:p>
        </w:tc>
        <w:tc>
          <w:tcPr>
            <w:tcW w:w="7319" w:type="dxa"/>
          </w:tcPr>
          <w:p w14:paraId="0EBFF76E" w14:textId="77777777" w:rsidR="004F10B1" w:rsidRDefault="004F10B1" w:rsidP="000A6D03">
            <w:pPr>
              <w:pStyle w:val="TableEntry"/>
            </w:pPr>
            <w:r>
              <w:t>A status success code</w:t>
            </w:r>
          </w:p>
        </w:tc>
      </w:tr>
      <w:tr w:rsidR="004F10B1" w14:paraId="17E64DB0" w14:textId="77777777" w:rsidTr="000A6D03">
        <w:tc>
          <w:tcPr>
            <w:tcW w:w="1345" w:type="dxa"/>
          </w:tcPr>
          <w:p w14:paraId="63521F00" w14:textId="77777777" w:rsidR="004F10B1" w:rsidRDefault="004F10B1" w:rsidP="000A6D03">
            <w:pPr>
              <w:pStyle w:val="TableEntry"/>
            </w:pPr>
            <w:r>
              <w:t>Description</w:t>
            </w:r>
          </w:p>
        </w:tc>
        <w:tc>
          <w:tcPr>
            <w:tcW w:w="7319" w:type="dxa"/>
          </w:tcPr>
          <w:p w14:paraId="607C3411" w14:textId="63E6D54A" w:rsidR="004F10B1" w:rsidRDefault="009A6299" w:rsidP="000A6D03">
            <w:pPr>
              <w:pStyle w:val="TableEntry"/>
            </w:pPr>
            <w:r w:rsidRPr="009A6299">
              <w:t>Get</w:t>
            </w:r>
            <w:r>
              <w:t>s</w:t>
            </w:r>
            <w:r w:rsidRPr="009A6299">
              <w:t xml:space="preserve"> the state of a user alarm</w:t>
            </w:r>
          </w:p>
        </w:tc>
      </w:tr>
      <w:tr w:rsidR="004F10B1" w14:paraId="0A6727C4" w14:textId="77777777" w:rsidTr="000A6D03">
        <w:tc>
          <w:tcPr>
            <w:tcW w:w="1345" w:type="dxa"/>
          </w:tcPr>
          <w:p w14:paraId="793F26C9" w14:textId="77777777" w:rsidR="004F10B1" w:rsidRDefault="004F10B1" w:rsidP="000A6D03">
            <w:pPr>
              <w:pStyle w:val="TableEntry"/>
            </w:pPr>
            <w:r>
              <w:t>Interrupt state</w:t>
            </w:r>
          </w:p>
        </w:tc>
        <w:tc>
          <w:tcPr>
            <w:tcW w:w="7319" w:type="dxa"/>
          </w:tcPr>
          <w:p w14:paraId="06BFE2A9" w14:textId="77777777" w:rsidR="004F10B1" w:rsidRDefault="004F10B1" w:rsidP="000A6D03">
            <w:pPr>
              <w:pStyle w:val="TableEntry"/>
            </w:pPr>
            <w:r>
              <w:t>Undefined</w:t>
            </w:r>
          </w:p>
        </w:tc>
      </w:tr>
      <w:tr w:rsidR="004F10B1" w14:paraId="5718EA9C" w14:textId="77777777" w:rsidTr="000A6D03">
        <w:tc>
          <w:tcPr>
            <w:tcW w:w="1345" w:type="dxa"/>
          </w:tcPr>
          <w:p w14:paraId="326D50C9" w14:textId="77777777" w:rsidR="004F10B1" w:rsidRDefault="004F10B1" w:rsidP="000A6D03">
            <w:pPr>
              <w:pStyle w:val="TableEntry"/>
            </w:pPr>
            <w:r>
              <w:t>Reentrancy</w:t>
            </w:r>
          </w:p>
        </w:tc>
        <w:tc>
          <w:tcPr>
            <w:tcW w:w="7319" w:type="dxa"/>
          </w:tcPr>
          <w:p w14:paraId="26C10CE8" w14:textId="77777777" w:rsidR="004F10B1" w:rsidRDefault="004F10B1" w:rsidP="000A6D03">
            <w:pPr>
              <w:pStyle w:val="TableEntry"/>
            </w:pPr>
            <w:r>
              <w:t>Not re-entrant</w:t>
            </w:r>
          </w:p>
        </w:tc>
      </w:tr>
    </w:tbl>
    <w:p w14:paraId="564D7059" w14:textId="77777777" w:rsidR="00D64438" w:rsidRDefault="00D64438" w:rsidP="00D64438"/>
    <w:tbl>
      <w:tblPr>
        <w:tblStyle w:val="TableGrid"/>
        <w:tblW w:w="0" w:type="auto"/>
        <w:tblLook w:val="04A0" w:firstRow="1" w:lastRow="0" w:firstColumn="1" w:lastColumn="0" w:noHBand="0" w:noVBand="1"/>
      </w:tblPr>
      <w:tblGrid>
        <w:gridCol w:w="1345"/>
        <w:gridCol w:w="7319"/>
      </w:tblGrid>
      <w:tr w:rsidR="00D64438" w14:paraId="2C76E3C7" w14:textId="77777777" w:rsidTr="000A6D03">
        <w:tc>
          <w:tcPr>
            <w:tcW w:w="8664" w:type="dxa"/>
            <w:gridSpan w:val="2"/>
          </w:tcPr>
          <w:p w14:paraId="56B4F7A2" w14:textId="77777777" w:rsidR="00D64438" w:rsidRDefault="00D64438" w:rsidP="00D64438">
            <w:pPr>
              <w:spacing w:after="0"/>
              <w:jc w:val="left"/>
              <w:rPr>
                <w:rFonts w:ascii="Courier New" w:hAnsi="Courier New" w:cs="Courier New"/>
              </w:rPr>
            </w:pPr>
            <w:r w:rsidRPr="00616C6A">
              <w:rPr>
                <w:rFonts w:ascii="Courier New" w:hAnsi="Courier New" w:cs="Courier New"/>
              </w:rPr>
              <w:t xml:space="preserve">status_t </w:t>
            </w:r>
            <w:r w:rsidRPr="004039FA">
              <w:rPr>
                <w:rFonts w:ascii="Courier New" w:hAnsi="Courier New" w:cs="Courier New"/>
              </w:rPr>
              <w:t>NA2WAlarmsGet</w:t>
            </w:r>
            <w:r>
              <w:rPr>
                <w:rFonts w:ascii="Courier New" w:hAnsi="Courier New" w:cs="Courier New"/>
              </w:rPr>
              <w:t>Predef</w:t>
            </w:r>
            <w:r w:rsidRPr="004039FA">
              <w:rPr>
                <w:rFonts w:ascii="Courier New" w:hAnsi="Courier New" w:cs="Courier New"/>
              </w:rPr>
              <w:t>State(uint8_t alarm,</w:t>
            </w:r>
          </w:p>
          <w:p w14:paraId="58DCDF7F" w14:textId="761EF591" w:rsidR="00D64438" w:rsidRDefault="00D64438" w:rsidP="00D64438">
            <w:pPr>
              <w:spacing w:after="0"/>
              <w:jc w:val="left"/>
            </w:pPr>
            <w:r>
              <w:rPr>
                <w:rFonts w:ascii="Courier New" w:hAnsi="Courier New" w:cs="Courier New"/>
              </w:rPr>
              <w:t xml:space="preserve">                                 </w:t>
            </w:r>
            <w:r w:rsidRPr="004039FA">
              <w:rPr>
                <w:rFonts w:ascii="Courier New" w:hAnsi="Courier New" w:cs="Courier New"/>
              </w:rPr>
              <w:t xml:space="preserve"> na2walarms_state_t *alarmstate)</w:t>
            </w:r>
          </w:p>
        </w:tc>
      </w:tr>
      <w:tr w:rsidR="00D64438" w14:paraId="6D1D59F2" w14:textId="77777777" w:rsidTr="000A6D03">
        <w:tc>
          <w:tcPr>
            <w:tcW w:w="1345" w:type="dxa"/>
          </w:tcPr>
          <w:p w14:paraId="680D1E8F" w14:textId="77777777" w:rsidR="00D64438" w:rsidRDefault="00D64438" w:rsidP="000A6D03">
            <w:pPr>
              <w:pStyle w:val="TableEntry"/>
            </w:pPr>
            <w:r>
              <w:t>Parameters</w:t>
            </w:r>
          </w:p>
        </w:tc>
        <w:tc>
          <w:tcPr>
            <w:tcW w:w="7319" w:type="dxa"/>
          </w:tcPr>
          <w:p w14:paraId="54AC013D" w14:textId="315C2008" w:rsidR="00D64438" w:rsidRDefault="00D64438" w:rsidP="000A6D03">
            <w:pPr>
              <w:pStyle w:val="TableEntry"/>
            </w:pPr>
            <w:r w:rsidRPr="009A6299">
              <w:t xml:space="preserve">alarm </w:t>
            </w:r>
            <w:r>
              <w:t xml:space="preserve">– </w:t>
            </w:r>
            <w:r w:rsidRPr="009A6299">
              <w:t xml:space="preserve">The </w:t>
            </w:r>
            <w:r w:rsidRPr="00634BDA">
              <w:t xml:space="preserve">predefined </w:t>
            </w:r>
            <w:r w:rsidRPr="009A6299">
              <w:t>alarm number</w:t>
            </w:r>
          </w:p>
          <w:p w14:paraId="65B85EE5" w14:textId="77777777" w:rsidR="00D64438" w:rsidRDefault="00D64438" w:rsidP="000A6D03">
            <w:pPr>
              <w:pStyle w:val="TableEntry"/>
            </w:pPr>
            <w:r w:rsidRPr="009A6299">
              <w:t xml:space="preserve">alarmstate </w:t>
            </w:r>
            <w:r>
              <w:t xml:space="preserve">– </w:t>
            </w:r>
            <w:r w:rsidRPr="009A6299">
              <w:t>Pointer to an alarm state structure</w:t>
            </w:r>
          </w:p>
        </w:tc>
      </w:tr>
      <w:tr w:rsidR="00D64438" w14:paraId="112238C2" w14:textId="77777777" w:rsidTr="000A6D03">
        <w:tc>
          <w:tcPr>
            <w:tcW w:w="1345" w:type="dxa"/>
          </w:tcPr>
          <w:p w14:paraId="1A108231" w14:textId="77777777" w:rsidR="00D64438" w:rsidRDefault="00D64438" w:rsidP="000A6D03">
            <w:pPr>
              <w:pStyle w:val="TableEntry"/>
            </w:pPr>
            <w:r>
              <w:t>Returns</w:t>
            </w:r>
          </w:p>
        </w:tc>
        <w:tc>
          <w:tcPr>
            <w:tcW w:w="7319" w:type="dxa"/>
          </w:tcPr>
          <w:p w14:paraId="065F4D39" w14:textId="77777777" w:rsidR="00D64438" w:rsidRDefault="00D64438" w:rsidP="000A6D03">
            <w:pPr>
              <w:pStyle w:val="TableEntry"/>
            </w:pPr>
            <w:r>
              <w:t>A status success code</w:t>
            </w:r>
          </w:p>
        </w:tc>
      </w:tr>
      <w:tr w:rsidR="00D64438" w14:paraId="5BF49BC6" w14:textId="77777777" w:rsidTr="000A6D03">
        <w:tc>
          <w:tcPr>
            <w:tcW w:w="1345" w:type="dxa"/>
          </w:tcPr>
          <w:p w14:paraId="68E83507" w14:textId="77777777" w:rsidR="00D64438" w:rsidRDefault="00D64438" w:rsidP="000A6D03">
            <w:pPr>
              <w:pStyle w:val="TableEntry"/>
            </w:pPr>
            <w:r>
              <w:t>Description</w:t>
            </w:r>
          </w:p>
        </w:tc>
        <w:tc>
          <w:tcPr>
            <w:tcW w:w="7319" w:type="dxa"/>
          </w:tcPr>
          <w:p w14:paraId="2F47437B" w14:textId="264C6EBE" w:rsidR="00D64438" w:rsidRDefault="00D64438" w:rsidP="000A6D03">
            <w:pPr>
              <w:pStyle w:val="TableEntry"/>
            </w:pPr>
            <w:r w:rsidRPr="009A6299">
              <w:t>Get</w:t>
            </w:r>
            <w:r>
              <w:t>s</w:t>
            </w:r>
            <w:r w:rsidRPr="009A6299">
              <w:t xml:space="preserve"> the state of a </w:t>
            </w:r>
            <w:r w:rsidRPr="00634BDA">
              <w:t xml:space="preserve">predefined </w:t>
            </w:r>
            <w:r w:rsidRPr="009A6299">
              <w:t>alarm</w:t>
            </w:r>
          </w:p>
        </w:tc>
      </w:tr>
      <w:tr w:rsidR="00D64438" w14:paraId="5D1F5F14" w14:textId="77777777" w:rsidTr="000A6D03">
        <w:tc>
          <w:tcPr>
            <w:tcW w:w="1345" w:type="dxa"/>
          </w:tcPr>
          <w:p w14:paraId="5208EFD1" w14:textId="77777777" w:rsidR="00D64438" w:rsidRDefault="00D64438" w:rsidP="000A6D03">
            <w:pPr>
              <w:pStyle w:val="TableEntry"/>
            </w:pPr>
            <w:r>
              <w:t>Interrupt state</w:t>
            </w:r>
          </w:p>
        </w:tc>
        <w:tc>
          <w:tcPr>
            <w:tcW w:w="7319" w:type="dxa"/>
          </w:tcPr>
          <w:p w14:paraId="3BE50C8D" w14:textId="77777777" w:rsidR="00D64438" w:rsidRDefault="00D64438" w:rsidP="000A6D03">
            <w:pPr>
              <w:pStyle w:val="TableEntry"/>
            </w:pPr>
            <w:r>
              <w:t>Undefined</w:t>
            </w:r>
          </w:p>
        </w:tc>
      </w:tr>
      <w:tr w:rsidR="00D64438" w14:paraId="06E3F49D" w14:textId="77777777" w:rsidTr="000A6D03">
        <w:tc>
          <w:tcPr>
            <w:tcW w:w="1345" w:type="dxa"/>
          </w:tcPr>
          <w:p w14:paraId="178F64A6" w14:textId="77777777" w:rsidR="00D64438" w:rsidRDefault="00D64438" w:rsidP="000A6D03">
            <w:pPr>
              <w:pStyle w:val="TableEntry"/>
            </w:pPr>
            <w:r>
              <w:t>Reentrancy</w:t>
            </w:r>
          </w:p>
        </w:tc>
        <w:tc>
          <w:tcPr>
            <w:tcW w:w="7319" w:type="dxa"/>
          </w:tcPr>
          <w:p w14:paraId="7314FABC" w14:textId="77777777" w:rsidR="00D64438" w:rsidRDefault="00D64438" w:rsidP="000A6D03">
            <w:pPr>
              <w:pStyle w:val="TableEntry"/>
            </w:pPr>
            <w:r>
              <w:t>Not re-entrant</w:t>
            </w:r>
          </w:p>
        </w:tc>
      </w:tr>
    </w:tbl>
    <w:p w14:paraId="722BD751" w14:textId="5E33C389" w:rsidR="00D64438" w:rsidRDefault="00D64438" w:rsidP="00D64438"/>
    <w:tbl>
      <w:tblPr>
        <w:tblStyle w:val="TableGrid"/>
        <w:tblW w:w="0" w:type="auto"/>
        <w:tblLook w:val="04A0" w:firstRow="1" w:lastRow="0" w:firstColumn="1" w:lastColumn="0" w:noHBand="0" w:noVBand="1"/>
      </w:tblPr>
      <w:tblGrid>
        <w:gridCol w:w="1345"/>
        <w:gridCol w:w="7319"/>
      </w:tblGrid>
      <w:tr w:rsidR="004F10B1" w14:paraId="09190201" w14:textId="77777777" w:rsidTr="000A6D03">
        <w:tc>
          <w:tcPr>
            <w:tcW w:w="8664" w:type="dxa"/>
            <w:gridSpan w:val="2"/>
          </w:tcPr>
          <w:p w14:paraId="2AD93CB3" w14:textId="3B4C834C" w:rsidR="008E0959" w:rsidRDefault="004F10B1" w:rsidP="008E0959">
            <w:pPr>
              <w:spacing w:after="0"/>
              <w:jc w:val="left"/>
              <w:rPr>
                <w:rFonts w:ascii="Courier New" w:hAnsi="Courier New" w:cs="Courier New"/>
              </w:rPr>
            </w:pPr>
            <w:r w:rsidRPr="00616C6A">
              <w:rPr>
                <w:rFonts w:ascii="Courier New" w:hAnsi="Courier New" w:cs="Courier New"/>
              </w:rPr>
              <w:t xml:space="preserve">status_t </w:t>
            </w:r>
            <w:r w:rsidR="008E0959" w:rsidRPr="008E0959">
              <w:rPr>
                <w:rFonts w:ascii="Courier New" w:hAnsi="Courier New" w:cs="Courier New"/>
              </w:rPr>
              <w:t>NA2WAlarmsGetLatestState(uint8_t sensorid,</w:t>
            </w:r>
          </w:p>
          <w:p w14:paraId="27B2955E" w14:textId="16B92F59" w:rsidR="004F10B1" w:rsidRDefault="008E0959" w:rsidP="008E0959">
            <w:pPr>
              <w:spacing w:after="0"/>
              <w:jc w:val="left"/>
            </w:pPr>
            <w:r w:rsidRPr="008E0959">
              <w:rPr>
                <w:rFonts w:ascii="Courier New" w:hAnsi="Courier New" w:cs="Courier New"/>
              </w:rPr>
              <w:t xml:space="preserve"> </w:t>
            </w:r>
            <w:r>
              <w:rPr>
                <w:rFonts w:ascii="Courier New" w:hAnsi="Courier New" w:cs="Courier New"/>
              </w:rPr>
              <w:t xml:space="preserve">                                   </w:t>
            </w:r>
            <w:r w:rsidRPr="008E0959">
              <w:rPr>
                <w:rFonts w:ascii="Courier New" w:hAnsi="Courier New" w:cs="Courier New"/>
              </w:rPr>
              <w:t>na2walarms_state_t *alarmstate)</w:t>
            </w:r>
          </w:p>
        </w:tc>
      </w:tr>
      <w:tr w:rsidR="004F10B1" w14:paraId="61D88FFD" w14:textId="77777777" w:rsidTr="000A6D03">
        <w:tc>
          <w:tcPr>
            <w:tcW w:w="1345" w:type="dxa"/>
          </w:tcPr>
          <w:p w14:paraId="1F6EA573" w14:textId="77777777" w:rsidR="004F10B1" w:rsidRDefault="004F10B1" w:rsidP="000A6D03">
            <w:pPr>
              <w:pStyle w:val="TableEntry"/>
            </w:pPr>
            <w:r>
              <w:t>Parameters</w:t>
            </w:r>
          </w:p>
        </w:tc>
        <w:tc>
          <w:tcPr>
            <w:tcW w:w="7319" w:type="dxa"/>
          </w:tcPr>
          <w:p w14:paraId="1D9713C4" w14:textId="77777777" w:rsidR="008E0959" w:rsidRDefault="008E0959" w:rsidP="008E0959">
            <w:pPr>
              <w:pStyle w:val="TableEntry"/>
            </w:pPr>
            <w:r>
              <w:t>s</w:t>
            </w:r>
            <w:r w:rsidRPr="001170B8">
              <w:t>ensorid</w:t>
            </w:r>
            <w:r>
              <w:t xml:space="preserve"> – The sensor Id to access</w:t>
            </w:r>
          </w:p>
          <w:p w14:paraId="72CDF262" w14:textId="29F4178E" w:rsidR="004F10B1" w:rsidRDefault="008E0959" w:rsidP="008E0959">
            <w:pPr>
              <w:pStyle w:val="TableEntry"/>
            </w:pPr>
            <w:r w:rsidRPr="009A6299">
              <w:t xml:space="preserve">alarmstate </w:t>
            </w:r>
            <w:r>
              <w:t xml:space="preserve">– </w:t>
            </w:r>
            <w:r w:rsidRPr="009A6299">
              <w:t>Pointer to an alarm state structure</w:t>
            </w:r>
          </w:p>
        </w:tc>
      </w:tr>
      <w:tr w:rsidR="004F10B1" w14:paraId="344E2210" w14:textId="77777777" w:rsidTr="000A6D03">
        <w:tc>
          <w:tcPr>
            <w:tcW w:w="1345" w:type="dxa"/>
          </w:tcPr>
          <w:p w14:paraId="4C18B673" w14:textId="77777777" w:rsidR="004F10B1" w:rsidRDefault="004F10B1" w:rsidP="000A6D03">
            <w:pPr>
              <w:pStyle w:val="TableEntry"/>
            </w:pPr>
            <w:r>
              <w:t>Returns</w:t>
            </w:r>
          </w:p>
        </w:tc>
        <w:tc>
          <w:tcPr>
            <w:tcW w:w="7319" w:type="dxa"/>
          </w:tcPr>
          <w:p w14:paraId="6B1C35F0" w14:textId="77777777" w:rsidR="004F10B1" w:rsidRDefault="004F10B1" w:rsidP="000A6D03">
            <w:pPr>
              <w:pStyle w:val="TableEntry"/>
            </w:pPr>
            <w:r>
              <w:t>A status success code</w:t>
            </w:r>
          </w:p>
        </w:tc>
      </w:tr>
      <w:tr w:rsidR="004F10B1" w14:paraId="399F8305" w14:textId="77777777" w:rsidTr="000A6D03">
        <w:tc>
          <w:tcPr>
            <w:tcW w:w="1345" w:type="dxa"/>
          </w:tcPr>
          <w:p w14:paraId="347D8C9D" w14:textId="77777777" w:rsidR="004F10B1" w:rsidRDefault="004F10B1" w:rsidP="000A6D03">
            <w:pPr>
              <w:pStyle w:val="TableEntry"/>
            </w:pPr>
            <w:r>
              <w:t>Description</w:t>
            </w:r>
          </w:p>
        </w:tc>
        <w:tc>
          <w:tcPr>
            <w:tcW w:w="7319" w:type="dxa"/>
          </w:tcPr>
          <w:p w14:paraId="4F8843D8" w14:textId="20456A03" w:rsidR="004F10B1" w:rsidRDefault="008E0959" w:rsidP="000A6D03">
            <w:pPr>
              <w:pStyle w:val="TableEntry"/>
            </w:pPr>
            <w:r w:rsidRPr="008E0959">
              <w:t>Get the state of the most recently changed alarm</w:t>
            </w:r>
          </w:p>
        </w:tc>
      </w:tr>
      <w:tr w:rsidR="004F10B1" w14:paraId="537A5EE3" w14:textId="77777777" w:rsidTr="000A6D03">
        <w:tc>
          <w:tcPr>
            <w:tcW w:w="1345" w:type="dxa"/>
          </w:tcPr>
          <w:p w14:paraId="37723095" w14:textId="77777777" w:rsidR="004F10B1" w:rsidRDefault="004F10B1" w:rsidP="000A6D03">
            <w:pPr>
              <w:pStyle w:val="TableEntry"/>
            </w:pPr>
            <w:r>
              <w:t>Interrupt state</w:t>
            </w:r>
          </w:p>
        </w:tc>
        <w:tc>
          <w:tcPr>
            <w:tcW w:w="7319" w:type="dxa"/>
          </w:tcPr>
          <w:p w14:paraId="32BE8ED5" w14:textId="77777777" w:rsidR="004F10B1" w:rsidRDefault="004F10B1" w:rsidP="000A6D03">
            <w:pPr>
              <w:pStyle w:val="TableEntry"/>
            </w:pPr>
            <w:r>
              <w:t>Undefined</w:t>
            </w:r>
          </w:p>
        </w:tc>
      </w:tr>
      <w:tr w:rsidR="004F10B1" w14:paraId="7F981DA0" w14:textId="77777777" w:rsidTr="000A6D03">
        <w:tc>
          <w:tcPr>
            <w:tcW w:w="1345" w:type="dxa"/>
          </w:tcPr>
          <w:p w14:paraId="18971EAE" w14:textId="77777777" w:rsidR="004F10B1" w:rsidRDefault="004F10B1" w:rsidP="000A6D03">
            <w:pPr>
              <w:pStyle w:val="TableEntry"/>
            </w:pPr>
            <w:r>
              <w:t>Reentrancy</w:t>
            </w:r>
          </w:p>
        </w:tc>
        <w:tc>
          <w:tcPr>
            <w:tcW w:w="7319" w:type="dxa"/>
          </w:tcPr>
          <w:p w14:paraId="7880C87B" w14:textId="77777777" w:rsidR="004F10B1" w:rsidRDefault="004F10B1" w:rsidP="000A6D03">
            <w:pPr>
              <w:pStyle w:val="TableEntry"/>
            </w:pPr>
            <w:r>
              <w:t>Not re-entrant</w:t>
            </w:r>
          </w:p>
        </w:tc>
      </w:tr>
    </w:tbl>
    <w:p w14:paraId="09B58893" w14:textId="77777777" w:rsidR="004F10B1" w:rsidRDefault="004F10B1" w:rsidP="004F10B1"/>
    <w:tbl>
      <w:tblPr>
        <w:tblStyle w:val="TableGrid"/>
        <w:tblW w:w="0" w:type="auto"/>
        <w:tblLook w:val="04A0" w:firstRow="1" w:lastRow="0" w:firstColumn="1" w:lastColumn="0" w:noHBand="0" w:noVBand="1"/>
      </w:tblPr>
      <w:tblGrid>
        <w:gridCol w:w="1345"/>
        <w:gridCol w:w="7319"/>
      </w:tblGrid>
      <w:tr w:rsidR="004F10B1" w14:paraId="3E3D820B" w14:textId="77777777" w:rsidTr="000A6D03">
        <w:tc>
          <w:tcPr>
            <w:tcW w:w="8664" w:type="dxa"/>
            <w:gridSpan w:val="2"/>
          </w:tcPr>
          <w:p w14:paraId="1DADB357" w14:textId="5F03053F" w:rsidR="003F1482" w:rsidRPr="003F1482" w:rsidRDefault="003F1482" w:rsidP="003F1482">
            <w:pPr>
              <w:spacing w:after="0"/>
              <w:jc w:val="left"/>
              <w:rPr>
                <w:rFonts w:ascii="Courier New" w:hAnsi="Courier New" w:cs="Courier New"/>
              </w:rPr>
            </w:pPr>
            <w:r w:rsidRPr="003F1482">
              <w:rPr>
                <w:rFonts w:ascii="Courier New" w:hAnsi="Courier New" w:cs="Courier New"/>
              </w:rPr>
              <w:t>status_t NA2WAlarmsGetUserSettings(uint8_t sensorid,</w:t>
            </w:r>
          </w:p>
          <w:p w14:paraId="14453636" w14:textId="6EE0517F" w:rsidR="004F10B1" w:rsidRDefault="003F1482" w:rsidP="003F1482">
            <w:pPr>
              <w:spacing w:after="0"/>
              <w:jc w:val="left"/>
            </w:pPr>
            <w:r>
              <w:rPr>
                <w:rFonts w:ascii="Courier New" w:hAnsi="Courier New" w:cs="Courier New"/>
              </w:rPr>
              <w:t xml:space="preserve">                 </w:t>
            </w:r>
            <w:r w:rsidRPr="003F1482">
              <w:rPr>
                <w:rFonts w:ascii="Courier New" w:hAnsi="Courier New" w:cs="Courier New"/>
              </w:rPr>
              <w:t>uint8_t alarm, na2walarms_setting_t *alarmsettings)</w:t>
            </w:r>
          </w:p>
        </w:tc>
      </w:tr>
      <w:tr w:rsidR="004F10B1" w14:paraId="10875C98" w14:textId="77777777" w:rsidTr="000A6D03">
        <w:tc>
          <w:tcPr>
            <w:tcW w:w="1345" w:type="dxa"/>
          </w:tcPr>
          <w:p w14:paraId="58B2C453" w14:textId="77777777" w:rsidR="004F10B1" w:rsidRDefault="004F10B1" w:rsidP="000A6D03">
            <w:pPr>
              <w:pStyle w:val="TableEntry"/>
            </w:pPr>
            <w:r>
              <w:t>Parameters</w:t>
            </w:r>
          </w:p>
        </w:tc>
        <w:tc>
          <w:tcPr>
            <w:tcW w:w="7319" w:type="dxa"/>
          </w:tcPr>
          <w:p w14:paraId="63BA0CA0" w14:textId="77777777" w:rsidR="003F1482" w:rsidRDefault="003F1482" w:rsidP="003F1482">
            <w:pPr>
              <w:pStyle w:val="TableEntry"/>
            </w:pPr>
            <w:r>
              <w:t>s</w:t>
            </w:r>
            <w:r w:rsidRPr="001170B8">
              <w:t>ensorid</w:t>
            </w:r>
            <w:r>
              <w:t xml:space="preserve"> – The sensor Id to access</w:t>
            </w:r>
          </w:p>
          <w:p w14:paraId="738351C1" w14:textId="77777777" w:rsidR="003F1482" w:rsidRDefault="003F1482" w:rsidP="003F1482">
            <w:pPr>
              <w:pStyle w:val="TableEntry"/>
            </w:pPr>
            <w:r w:rsidRPr="009A6299">
              <w:t xml:space="preserve">alarm </w:t>
            </w:r>
            <w:r>
              <w:t xml:space="preserve">– </w:t>
            </w:r>
            <w:r w:rsidRPr="009A6299">
              <w:t>The user alarm number</w:t>
            </w:r>
          </w:p>
          <w:p w14:paraId="5D22864F" w14:textId="0FE44E14" w:rsidR="004F10B1" w:rsidRDefault="003F1482" w:rsidP="003F1482">
            <w:pPr>
              <w:pStyle w:val="TableEntry"/>
            </w:pPr>
            <w:r w:rsidRPr="009A6299">
              <w:t xml:space="preserve">alarmstate </w:t>
            </w:r>
            <w:r>
              <w:t xml:space="preserve">– </w:t>
            </w:r>
            <w:r w:rsidRPr="009A6299">
              <w:t>Pointer to an alarm state structure</w:t>
            </w:r>
          </w:p>
        </w:tc>
      </w:tr>
      <w:tr w:rsidR="004F10B1" w14:paraId="78ABBF05" w14:textId="77777777" w:rsidTr="000A6D03">
        <w:tc>
          <w:tcPr>
            <w:tcW w:w="1345" w:type="dxa"/>
          </w:tcPr>
          <w:p w14:paraId="33F7E92B" w14:textId="77777777" w:rsidR="004F10B1" w:rsidRDefault="004F10B1" w:rsidP="000A6D03">
            <w:pPr>
              <w:pStyle w:val="TableEntry"/>
            </w:pPr>
            <w:r>
              <w:t>Returns</w:t>
            </w:r>
          </w:p>
        </w:tc>
        <w:tc>
          <w:tcPr>
            <w:tcW w:w="7319" w:type="dxa"/>
          </w:tcPr>
          <w:p w14:paraId="48B8E811" w14:textId="77777777" w:rsidR="004F10B1" w:rsidRDefault="004F10B1" w:rsidP="000A6D03">
            <w:pPr>
              <w:pStyle w:val="TableEntry"/>
            </w:pPr>
            <w:r>
              <w:t>A status success code</w:t>
            </w:r>
          </w:p>
        </w:tc>
      </w:tr>
      <w:tr w:rsidR="004F10B1" w14:paraId="5B74BFA7" w14:textId="77777777" w:rsidTr="000A6D03">
        <w:tc>
          <w:tcPr>
            <w:tcW w:w="1345" w:type="dxa"/>
          </w:tcPr>
          <w:p w14:paraId="6FCC23C4" w14:textId="77777777" w:rsidR="004F10B1" w:rsidRDefault="004F10B1" w:rsidP="000A6D03">
            <w:pPr>
              <w:pStyle w:val="TableEntry"/>
            </w:pPr>
            <w:r>
              <w:t>Description</w:t>
            </w:r>
          </w:p>
        </w:tc>
        <w:tc>
          <w:tcPr>
            <w:tcW w:w="7319" w:type="dxa"/>
          </w:tcPr>
          <w:p w14:paraId="05850746" w14:textId="055EEFAF" w:rsidR="004F10B1" w:rsidRDefault="003F1482" w:rsidP="000A6D03">
            <w:pPr>
              <w:pStyle w:val="TableEntry"/>
            </w:pPr>
            <w:r w:rsidRPr="003F1482">
              <w:t>Get the current settings for a user alarm</w:t>
            </w:r>
          </w:p>
        </w:tc>
      </w:tr>
      <w:tr w:rsidR="004F10B1" w14:paraId="3761D145" w14:textId="77777777" w:rsidTr="000A6D03">
        <w:tc>
          <w:tcPr>
            <w:tcW w:w="1345" w:type="dxa"/>
          </w:tcPr>
          <w:p w14:paraId="28E93E7D" w14:textId="77777777" w:rsidR="004F10B1" w:rsidRDefault="004F10B1" w:rsidP="000A6D03">
            <w:pPr>
              <w:pStyle w:val="TableEntry"/>
            </w:pPr>
            <w:r>
              <w:t>Interrupt state</w:t>
            </w:r>
          </w:p>
        </w:tc>
        <w:tc>
          <w:tcPr>
            <w:tcW w:w="7319" w:type="dxa"/>
          </w:tcPr>
          <w:p w14:paraId="170F0C91" w14:textId="77777777" w:rsidR="004F10B1" w:rsidRDefault="004F10B1" w:rsidP="000A6D03">
            <w:pPr>
              <w:pStyle w:val="TableEntry"/>
            </w:pPr>
            <w:r>
              <w:t>Undefined</w:t>
            </w:r>
          </w:p>
        </w:tc>
      </w:tr>
      <w:tr w:rsidR="004F10B1" w14:paraId="7C7B699F" w14:textId="77777777" w:rsidTr="000A6D03">
        <w:tc>
          <w:tcPr>
            <w:tcW w:w="1345" w:type="dxa"/>
          </w:tcPr>
          <w:p w14:paraId="3EA61F8E" w14:textId="77777777" w:rsidR="004F10B1" w:rsidRDefault="004F10B1" w:rsidP="000A6D03">
            <w:pPr>
              <w:pStyle w:val="TableEntry"/>
            </w:pPr>
            <w:r>
              <w:t>Reentrancy</w:t>
            </w:r>
          </w:p>
        </w:tc>
        <w:tc>
          <w:tcPr>
            <w:tcW w:w="7319" w:type="dxa"/>
          </w:tcPr>
          <w:p w14:paraId="06155C1D" w14:textId="77777777" w:rsidR="004F10B1" w:rsidRDefault="004F10B1" w:rsidP="000A6D03">
            <w:pPr>
              <w:pStyle w:val="TableEntry"/>
            </w:pPr>
            <w:r>
              <w:t>Not re-entrant</w:t>
            </w:r>
          </w:p>
        </w:tc>
      </w:tr>
    </w:tbl>
    <w:p w14:paraId="7DEA7C61" w14:textId="77777777" w:rsidR="004F10B1" w:rsidRDefault="004F10B1" w:rsidP="00616C6A"/>
    <w:tbl>
      <w:tblPr>
        <w:tblStyle w:val="TableGrid"/>
        <w:tblW w:w="0" w:type="auto"/>
        <w:tblLook w:val="04A0" w:firstRow="1" w:lastRow="0" w:firstColumn="1" w:lastColumn="0" w:noHBand="0" w:noVBand="1"/>
      </w:tblPr>
      <w:tblGrid>
        <w:gridCol w:w="1345"/>
        <w:gridCol w:w="7319"/>
      </w:tblGrid>
      <w:tr w:rsidR="003F1482" w14:paraId="4F6CD9D7" w14:textId="77777777" w:rsidTr="000A6D03">
        <w:tc>
          <w:tcPr>
            <w:tcW w:w="8664" w:type="dxa"/>
            <w:gridSpan w:val="2"/>
          </w:tcPr>
          <w:p w14:paraId="26696B77" w14:textId="7507BF44" w:rsidR="003F1482" w:rsidRPr="003F1482" w:rsidRDefault="003F1482" w:rsidP="000A6D03">
            <w:pPr>
              <w:spacing w:after="0"/>
              <w:jc w:val="left"/>
              <w:rPr>
                <w:rFonts w:ascii="Courier New" w:hAnsi="Courier New" w:cs="Courier New"/>
              </w:rPr>
            </w:pPr>
            <w:r w:rsidRPr="003F1482">
              <w:rPr>
                <w:rFonts w:ascii="Courier New" w:hAnsi="Courier New" w:cs="Courier New"/>
              </w:rPr>
              <w:t>status_t NA2WAlarmsSetUserSettings(uint8_t sensorid,</w:t>
            </w:r>
          </w:p>
          <w:p w14:paraId="354C6935" w14:textId="77777777" w:rsidR="003F1482" w:rsidRDefault="003F1482" w:rsidP="000A6D03">
            <w:pPr>
              <w:spacing w:after="0"/>
              <w:jc w:val="left"/>
            </w:pPr>
            <w:r>
              <w:rPr>
                <w:rFonts w:ascii="Courier New" w:hAnsi="Courier New" w:cs="Courier New"/>
              </w:rPr>
              <w:t xml:space="preserve">                 </w:t>
            </w:r>
            <w:r w:rsidRPr="003F1482">
              <w:rPr>
                <w:rFonts w:ascii="Courier New" w:hAnsi="Courier New" w:cs="Courier New"/>
              </w:rPr>
              <w:t>uint8_t alarm, na2walarms_setting_t *alarmsettings)</w:t>
            </w:r>
          </w:p>
        </w:tc>
      </w:tr>
      <w:tr w:rsidR="003F1482" w14:paraId="2F343C03" w14:textId="77777777" w:rsidTr="000A6D03">
        <w:tc>
          <w:tcPr>
            <w:tcW w:w="1345" w:type="dxa"/>
          </w:tcPr>
          <w:p w14:paraId="1DEDE0CE" w14:textId="77777777" w:rsidR="003F1482" w:rsidRDefault="003F1482" w:rsidP="000A6D03">
            <w:pPr>
              <w:pStyle w:val="TableEntry"/>
            </w:pPr>
            <w:r>
              <w:t>Parameters</w:t>
            </w:r>
          </w:p>
        </w:tc>
        <w:tc>
          <w:tcPr>
            <w:tcW w:w="7319" w:type="dxa"/>
          </w:tcPr>
          <w:p w14:paraId="49D5EE31" w14:textId="77777777" w:rsidR="003F1482" w:rsidRDefault="003F1482" w:rsidP="000A6D03">
            <w:pPr>
              <w:pStyle w:val="TableEntry"/>
            </w:pPr>
            <w:r>
              <w:t>s</w:t>
            </w:r>
            <w:r w:rsidRPr="001170B8">
              <w:t>ensorid</w:t>
            </w:r>
            <w:r>
              <w:t xml:space="preserve"> – The sensor Id to access</w:t>
            </w:r>
          </w:p>
          <w:p w14:paraId="2F1F9FD9" w14:textId="77777777" w:rsidR="003F1482" w:rsidRDefault="003F1482" w:rsidP="000A6D03">
            <w:pPr>
              <w:pStyle w:val="TableEntry"/>
            </w:pPr>
            <w:r w:rsidRPr="009A6299">
              <w:t xml:space="preserve">alarm </w:t>
            </w:r>
            <w:r>
              <w:t xml:space="preserve">– </w:t>
            </w:r>
            <w:r w:rsidRPr="009A6299">
              <w:t>The user alarm number</w:t>
            </w:r>
          </w:p>
          <w:p w14:paraId="6B441DB3" w14:textId="77777777" w:rsidR="003F1482" w:rsidRDefault="003F1482" w:rsidP="000A6D03">
            <w:pPr>
              <w:pStyle w:val="TableEntry"/>
            </w:pPr>
            <w:r w:rsidRPr="009A6299">
              <w:t xml:space="preserve">alarmstate </w:t>
            </w:r>
            <w:r>
              <w:t xml:space="preserve">– </w:t>
            </w:r>
            <w:r w:rsidRPr="009A6299">
              <w:t>Pointer to an alarm state structure</w:t>
            </w:r>
          </w:p>
        </w:tc>
      </w:tr>
      <w:tr w:rsidR="003F1482" w14:paraId="56F9D374" w14:textId="77777777" w:rsidTr="000A6D03">
        <w:tc>
          <w:tcPr>
            <w:tcW w:w="1345" w:type="dxa"/>
          </w:tcPr>
          <w:p w14:paraId="01EF0CCB" w14:textId="77777777" w:rsidR="003F1482" w:rsidRDefault="003F1482" w:rsidP="000A6D03">
            <w:pPr>
              <w:pStyle w:val="TableEntry"/>
            </w:pPr>
            <w:r>
              <w:t>Returns</w:t>
            </w:r>
          </w:p>
        </w:tc>
        <w:tc>
          <w:tcPr>
            <w:tcW w:w="7319" w:type="dxa"/>
          </w:tcPr>
          <w:p w14:paraId="4ACA8915" w14:textId="77777777" w:rsidR="003F1482" w:rsidRDefault="003F1482" w:rsidP="000A6D03">
            <w:pPr>
              <w:pStyle w:val="TableEntry"/>
            </w:pPr>
            <w:r>
              <w:t>A status success code</w:t>
            </w:r>
          </w:p>
        </w:tc>
      </w:tr>
      <w:tr w:rsidR="003F1482" w14:paraId="0B8376EF" w14:textId="77777777" w:rsidTr="000A6D03">
        <w:tc>
          <w:tcPr>
            <w:tcW w:w="1345" w:type="dxa"/>
          </w:tcPr>
          <w:p w14:paraId="4931FE67" w14:textId="77777777" w:rsidR="003F1482" w:rsidRDefault="003F1482" w:rsidP="000A6D03">
            <w:pPr>
              <w:pStyle w:val="TableEntry"/>
            </w:pPr>
            <w:r>
              <w:t>Description</w:t>
            </w:r>
          </w:p>
        </w:tc>
        <w:tc>
          <w:tcPr>
            <w:tcW w:w="7319" w:type="dxa"/>
          </w:tcPr>
          <w:p w14:paraId="1DF99986" w14:textId="078834B1" w:rsidR="003F1482" w:rsidRDefault="003F1482" w:rsidP="000A6D03">
            <w:pPr>
              <w:pStyle w:val="TableEntry"/>
            </w:pPr>
            <w:r w:rsidRPr="003F1482">
              <w:t>Update the settings for a user alarm</w:t>
            </w:r>
          </w:p>
        </w:tc>
      </w:tr>
      <w:tr w:rsidR="003F1482" w14:paraId="47091322" w14:textId="77777777" w:rsidTr="000A6D03">
        <w:tc>
          <w:tcPr>
            <w:tcW w:w="1345" w:type="dxa"/>
          </w:tcPr>
          <w:p w14:paraId="4D766CB7" w14:textId="77777777" w:rsidR="003F1482" w:rsidRDefault="003F1482" w:rsidP="000A6D03">
            <w:pPr>
              <w:pStyle w:val="TableEntry"/>
            </w:pPr>
            <w:r>
              <w:t>Interrupt state</w:t>
            </w:r>
          </w:p>
        </w:tc>
        <w:tc>
          <w:tcPr>
            <w:tcW w:w="7319" w:type="dxa"/>
          </w:tcPr>
          <w:p w14:paraId="533583AB" w14:textId="77777777" w:rsidR="003F1482" w:rsidRDefault="003F1482" w:rsidP="000A6D03">
            <w:pPr>
              <w:pStyle w:val="TableEntry"/>
            </w:pPr>
            <w:r>
              <w:t>Undefined</w:t>
            </w:r>
          </w:p>
        </w:tc>
      </w:tr>
      <w:tr w:rsidR="003F1482" w14:paraId="3101D649" w14:textId="77777777" w:rsidTr="000A6D03">
        <w:tc>
          <w:tcPr>
            <w:tcW w:w="1345" w:type="dxa"/>
          </w:tcPr>
          <w:p w14:paraId="422FDB4A" w14:textId="77777777" w:rsidR="003F1482" w:rsidRDefault="003F1482" w:rsidP="000A6D03">
            <w:pPr>
              <w:pStyle w:val="TableEntry"/>
            </w:pPr>
            <w:r>
              <w:t>Reentrancy</w:t>
            </w:r>
          </w:p>
        </w:tc>
        <w:tc>
          <w:tcPr>
            <w:tcW w:w="7319" w:type="dxa"/>
          </w:tcPr>
          <w:p w14:paraId="40FC7ADA" w14:textId="77777777" w:rsidR="003F1482" w:rsidRDefault="003F1482" w:rsidP="000A6D03">
            <w:pPr>
              <w:pStyle w:val="TableEntry"/>
            </w:pPr>
            <w:r>
              <w:t>Not re-entrant</w:t>
            </w:r>
          </w:p>
        </w:tc>
      </w:tr>
    </w:tbl>
    <w:p w14:paraId="1ECD9360" w14:textId="77777777" w:rsidR="004F10B1" w:rsidRDefault="004F10B1" w:rsidP="00616C6A"/>
    <w:tbl>
      <w:tblPr>
        <w:tblStyle w:val="TableGrid"/>
        <w:tblW w:w="0" w:type="auto"/>
        <w:tblLook w:val="04A0" w:firstRow="1" w:lastRow="0" w:firstColumn="1" w:lastColumn="0" w:noHBand="0" w:noVBand="1"/>
      </w:tblPr>
      <w:tblGrid>
        <w:gridCol w:w="1345"/>
        <w:gridCol w:w="7319"/>
      </w:tblGrid>
      <w:tr w:rsidR="004F10B1" w14:paraId="56BCB626" w14:textId="77777777" w:rsidTr="000A6D03">
        <w:tc>
          <w:tcPr>
            <w:tcW w:w="8664" w:type="dxa"/>
            <w:gridSpan w:val="2"/>
          </w:tcPr>
          <w:p w14:paraId="1C35CB15" w14:textId="71DCFE4D" w:rsidR="004F10B1" w:rsidRDefault="008D3DC9" w:rsidP="000A6D03">
            <w:pPr>
              <w:spacing w:after="0"/>
              <w:jc w:val="left"/>
            </w:pPr>
            <w:r w:rsidRPr="008D3DC9">
              <w:rPr>
                <w:rFonts w:ascii="Courier New" w:hAnsi="Courier New" w:cs="Courier New"/>
              </w:rPr>
              <w:t>status_t NA2WAlarmsGetUnacked(na2walarms_unacked_t **unacked)</w:t>
            </w:r>
          </w:p>
        </w:tc>
      </w:tr>
      <w:tr w:rsidR="004F10B1" w14:paraId="2B7BED70" w14:textId="77777777" w:rsidTr="000A6D03">
        <w:tc>
          <w:tcPr>
            <w:tcW w:w="1345" w:type="dxa"/>
          </w:tcPr>
          <w:p w14:paraId="20A4C19F" w14:textId="77777777" w:rsidR="004F10B1" w:rsidRDefault="004F10B1" w:rsidP="000A6D03">
            <w:pPr>
              <w:pStyle w:val="TableEntry"/>
            </w:pPr>
            <w:r>
              <w:t>Parameters</w:t>
            </w:r>
          </w:p>
        </w:tc>
        <w:tc>
          <w:tcPr>
            <w:tcW w:w="7319" w:type="dxa"/>
          </w:tcPr>
          <w:p w14:paraId="6BA4C73A" w14:textId="6EECEE40" w:rsidR="004F10B1" w:rsidRDefault="008D3DC9" w:rsidP="000A6D03">
            <w:pPr>
              <w:pStyle w:val="TableEntry"/>
            </w:pPr>
            <w:r w:rsidRPr="008D3DC9">
              <w:t>Unacked</w:t>
            </w:r>
            <w:r>
              <w:t xml:space="preserve"> –</w:t>
            </w:r>
            <w:r w:rsidRPr="008D3DC9">
              <w:t xml:space="preserve"> Pointer to a pointer that will be filled in by this function to a structure containing the unacked information</w:t>
            </w:r>
          </w:p>
        </w:tc>
      </w:tr>
      <w:tr w:rsidR="004F10B1" w14:paraId="23A23AB6" w14:textId="77777777" w:rsidTr="000A6D03">
        <w:tc>
          <w:tcPr>
            <w:tcW w:w="1345" w:type="dxa"/>
          </w:tcPr>
          <w:p w14:paraId="4C50B4C8" w14:textId="0EAF5B06" w:rsidR="004F10B1" w:rsidRDefault="004F10B1" w:rsidP="000A6D03">
            <w:pPr>
              <w:pStyle w:val="TableEntry"/>
            </w:pPr>
            <w:r>
              <w:t>Returns</w:t>
            </w:r>
          </w:p>
        </w:tc>
        <w:tc>
          <w:tcPr>
            <w:tcW w:w="7319" w:type="dxa"/>
          </w:tcPr>
          <w:p w14:paraId="4F34475B" w14:textId="77777777" w:rsidR="004F10B1" w:rsidRDefault="004F10B1" w:rsidP="000A6D03">
            <w:pPr>
              <w:pStyle w:val="TableEntry"/>
            </w:pPr>
            <w:r>
              <w:t>A status success code</w:t>
            </w:r>
          </w:p>
        </w:tc>
      </w:tr>
      <w:tr w:rsidR="004F10B1" w14:paraId="169F2F69" w14:textId="77777777" w:rsidTr="000A6D03">
        <w:tc>
          <w:tcPr>
            <w:tcW w:w="1345" w:type="dxa"/>
          </w:tcPr>
          <w:p w14:paraId="21B32AFD" w14:textId="77777777" w:rsidR="004F10B1" w:rsidRDefault="004F10B1" w:rsidP="000A6D03">
            <w:pPr>
              <w:pStyle w:val="TableEntry"/>
            </w:pPr>
            <w:r>
              <w:t>Description</w:t>
            </w:r>
          </w:p>
        </w:tc>
        <w:tc>
          <w:tcPr>
            <w:tcW w:w="7319" w:type="dxa"/>
          </w:tcPr>
          <w:p w14:paraId="718501B3" w14:textId="77777777" w:rsidR="004F10B1" w:rsidRDefault="004F10B1" w:rsidP="000A6D03">
            <w:pPr>
              <w:pStyle w:val="TableEntry"/>
            </w:pPr>
            <w:r w:rsidRPr="00616C6A">
              <w:t>Gets the current predefined alarm enable mask</w:t>
            </w:r>
          </w:p>
        </w:tc>
      </w:tr>
      <w:tr w:rsidR="004F10B1" w14:paraId="0550D2AD" w14:textId="77777777" w:rsidTr="000A6D03">
        <w:tc>
          <w:tcPr>
            <w:tcW w:w="1345" w:type="dxa"/>
          </w:tcPr>
          <w:p w14:paraId="73EA7A86" w14:textId="77777777" w:rsidR="004F10B1" w:rsidRDefault="004F10B1" w:rsidP="000A6D03">
            <w:pPr>
              <w:pStyle w:val="TableEntry"/>
            </w:pPr>
            <w:r>
              <w:t>Interrupt state</w:t>
            </w:r>
          </w:p>
        </w:tc>
        <w:tc>
          <w:tcPr>
            <w:tcW w:w="7319" w:type="dxa"/>
          </w:tcPr>
          <w:p w14:paraId="056B6D68" w14:textId="77777777" w:rsidR="004F10B1" w:rsidRDefault="004F10B1" w:rsidP="000A6D03">
            <w:pPr>
              <w:pStyle w:val="TableEntry"/>
            </w:pPr>
            <w:r>
              <w:t>Undefined</w:t>
            </w:r>
          </w:p>
        </w:tc>
      </w:tr>
      <w:tr w:rsidR="004F10B1" w14:paraId="07EA0CB8" w14:textId="77777777" w:rsidTr="000A6D03">
        <w:tc>
          <w:tcPr>
            <w:tcW w:w="1345" w:type="dxa"/>
          </w:tcPr>
          <w:p w14:paraId="08AEEA8D" w14:textId="77777777" w:rsidR="004F10B1" w:rsidRDefault="004F10B1" w:rsidP="000A6D03">
            <w:pPr>
              <w:pStyle w:val="TableEntry"/>
            </w:pPr>
            <w:r>
              <w:t>Reentrancy</w:t>
            </w:r>
          </w:p>
        </w:tc>
        <w:tc>
          <w:tcPr>
            <w:tcW w:w="7319" w:type="dxa"/>
          </w:tcPr>
          <w:p w14:paraId="3968E370" w14:textId="77777777" w:rsidR="004F10B1" w:rsidRDefault="004F10B1" w:rsidP="000A6D03">
            <w:pPr>
              <w:pStyle w:val="TableEntry"/>
            </w:pPr>
            <w:r>
              <w:t>Not re-entrant</w:t>
            </w:r>
          </w:p>
        </w:tc>
      </w:tr>
    </w:tbl>
    <w:p w14:paraId="127CF81A" w14:textId="02E148CC" w:rsidR="008D3DC9" w:rsidRDefault="008D3DC9">
      <w:pPr>
        <w:spacing w:after="0" w:line="240" w:lineRule="auto"/>
        <w:jc w:val="left"/>
      </w:pPr>
    </w:p>
    <w:p w14:paraId="17B26E6A" w14:textId="77777777" w:rsidR="00C502D8" w:rsidRDefault="00C502D8">
      <w:pPr>
        <w:spacing w:after="0" w:line="240" w:lineRule="auto"/>
        <w:jc w:val="left"/>
      </w:pPr>
    </w:p>
    <w:tbl>
      <w:tblPr>
        <w:tblStyle w:val="TableGrid"/>
        <w:tblW w:w="0" w:type="auto"/>
        <w:tblLook w:val="04A0" w:firstRow="1" w:lastRow="0" w:firstColumn="1" w:lastColumn="0" w:noHBand="0" w:noVBand="1"/>
      </w:tblPr>
      <w:tblGrid>
        <w:gridCol w:w="1345"/>
        <w:gridCol w:w="7319"/>
      </w:tblGrid>
      <w:tr w:rsidR="004F10B1" w14:paraId="0BFCA091" w14:textId="77777777" w:rsidTr="000A6D03">
        <w:tc>
          <w:tcPr>
            <w:tcW w:w="8664" w:type="dxa"/>
            <w:gridSpan w:val="2"/>
          </w:tcPr>
          <w:p w14:paraId="672B8791" w14:textId="107E5C7A" w:rsidR="004F10B1" w:rsidRDefault="000A6D03" w:rsidP="000A6D03">
            <w:pPr>
              <w:spacing w:after="0"/>
              <w:jc w:val="left"/>
            </w:pPr>
            <w:r w:rsidRPr="000A6D03">
              <w:rPr>
                <w:rFonts w:ascii="Courier New" w:hAnsi="Courier New" w:cs="Courier New"/>
              </w:rPr>
              <w:t>status_t NA2WAlarmsGetUserCounts(uint8_t sensorid, uint16_t *counts)</w:t>
            </w:r>
          </w:p>
        </w:tc>
      </w:tr>
      <w:tr w:rsidR="004F10B1" w14:paraId="46B3DC18" w14:textId="77777777" w:rsidTr="000A6D03">
        <w:tc>
          <w:tcPr>
            <w:tcW w:w="1345" w:type="dxa"/>
          </w:tcPr>
          <w:p w14:paraId="75A89AD0" w14:textId="77777777" w:rsidR="004F10B1" w:rsidRDefault="004F10B1" w:rsidP="000A6D03">
            <w:pPr>
              <w:pStyle w:val="TableEntry"/>
            </w:pPr>
            <w:r>
              <w:t>Parameters</w:t>
            </w:r>
          </w:p>
        </w:tc>
        <w:tc>
          <w:tcPr>
            <w:tcW w:w="7319" w:type="dxa"/>
          </w:tcPr>
          <w:p w14:paraId="44ED108F" w14:textId="77777777" w:rsidR="0048745F" w:rsidRDefault="0048745F" w:rsidP="0048745F">
            <w:pPr>
              <w:pStyle w:val="TableEntry"/>
            </w:pPr>
            <w:r>
              <w:t>s</w:t>
            </w:r>
            <w:r w:rsidRPr="001170B8">
              <w:t>ensorid</w:t>
            </w:r>
            <w:r>
              <w:t xml:space="preserve"> – The sensor Id to access</w:t>
            </w:r>
          </w:p>
          <w:p w14:paraId="604809FB" w14:textId="297F7376" w:rsidR="004F10B1" w:rsidRDefault="0048745F" w:rsidP="0048745F">
            <w:pPr>
              <w:pStyle w:val="TableEntry"/>
            </w:pPr>
            <w:r w:rsidRPr="0048745F">
              <w:t xml:space="preserve">counts </w:t>
            </w:r>
            <w:r>
              <w:t xml:space="preserve">– </w:t>
            </w:r>
            <w:r w:rsidRPr="0048745F">
              <w:t>Pointer to an array to write the counts to</w:t>
            </w:r>
          </w:p>
        </w:tc>
      </w:tr>
      <w:tr w:rsidR="004F10B1" w14:paraId="671CAE93" w14:textId="77777777" w:rsidTr="000A6D03">
        <w:tc>
          <w:tcPr>
            <w:tcW w:w="1345" w:type="dxa"/>
          </w:tcPr>
          <w:p w14:paraId="7D0F4C7F" w14:textId="1198FBA4" w:rsidR="004F10B1" w:rsidRDefault="004F10B1" w:rsidP="000A6D03">
            <w:pPr>
              <w:pStyle w:val="TableEntry"/>
            </w:pPr>
            <w:r>
              <w:t>Returns</w:t>
            </w:r>
          </w:p>
        </w:tc>
        <w:tc>
          <w:tcPr>
            <w:tcW w:w="7319" w:type="dxa"/>
          </w:tcPr>
          <w:p w14:paraId="4EF6A4CA" w14:textId="77777777" w:rsidR="004F10B1" w:rsidRDefault="004F10B1" w:rsidP="000A6D03">
            <w:pPr>
              <w:pStyle w:val="TableEntry"/>
            </w:pPr>
            <w:r>
              <w:t>A status success code</w:t>
            </w:r>
          </w:p>
        </w:tc>
      </w:tr>
      <w:tr w:rsidR="004F10B1" w14:paraId="5D40D724" w14:textId="77777777" w:rsidTr="000A6D03">
        <w:tc>
          <w:tcPr>
            <w:tcW w:w="1345" w:type="dxa"/>
          </w:tcPr>
          <w:p w14:paraId="52622B65" w14:textId="77777777" w:rsidR="004F10B1" w:rsidRDefault="004F10B1" w:rsidP="000A6D03">
            <w:pPr>
              <w:pStyle w:val="TableEntry"/>
            </w:pPr>
            <w:r>
              <w:t>Description</w:t>
            </w:r>
          </w:p>
        </w:tc>
        <w:tc>
          <w:tcPr>
            <w:tcW w:w="7319" w:type="dxa"/>
          </w:tcPr>
          <w:p w14:paraId="1B27B469" w14:textId="38972A91" w:rsidR="004F10B1" w:rsidRDefault="000A6D03" w:rsidP="000A6D03">
            <w:pPr>
              <w:pStyle w:val="TableEntry"/>
            </w:pPr>
            <w:r w:rsidRPr="000A6D03">
              <w:t>Get the user alarm counts for a sensor</w:t>
            </w:r>
          </w:p>
        </w:tc>
      </w:tr>
      <w:tr w:rsidR="004F10B1" w14:paraId="48D54F3C" w14:textId="77777777" w:rsidTr="000A6D03">
        <w:tc>
          <w:tcPr>
            <w:tcW w:w="1345" w:type="dxa"/>
          </w:tcPr>
          <w:p w14:paraId="1B8A665C" w14:textId="77777777" w:rsidR="004F10B1" w:rsidRDefault="004F10B1" w:rsidP="000A6D03">
            <w:pPr>
              <w:pStyle w:val="TableEntry"/>
            </w:pPr>
            <w:r>
              <w:t>Interrupt state</w:t>
            </w:r>
          </w:p>
        </w:tc>
        <w:tc>
          <w:tcPr>
            <w:tcW w:w="7319" w:type="dxa"/>
          </w:tcPr>
          <w:p w14:paraId="27858894" w14:textId="77777777" w:rsidR="004F10B1" w:rsidRDefault="004F10B1" w:rsidP="000A6D03">
            <w:pPr>
              <w:pStyle w:val="TableEntry"/>
            </w:pPr>
            <w:r>
              <w:t>Undefined</w:t>
            </w:r>
          </w:p>
        </w:tc>
      </w:tr>
      <w:tr w:rsidR="004F10B1" w14:paraId="31832A09" w14:textId="77777777" w:rsidTr="000A6D03">
        <w:tc>
          <w:tcPr>
            <w:tcW w:w="1345" w:type="dxa"/>
          </w:tcPr>
          <w:p w14:paraId="3A4D96DA" w14:textId="77777777" w:rsidR="004F10B1" w:rsidRDefault="004F10B1" w:rsidP="000A6D03">
            <w:pPr>
              <w:pStyle w:val="TableEntry"/>
            </w:pPr>
            <w:r>
              <w:t>Reentrancy</w:t>
            </w:r>
          </w:p>
        </w:tc>
        <w:tc>
          <w:tcPr>
            <w:tcW w:w="7319" w:type="dxa"/>
          </w:tcPr>
          <w:p w14:paraId="4DA0EBCE" w14:textId="77777777" w:rsidR="004F10B1" w:rsidRDefault="004F10B1" w:rsidP="000A6D03">
            <w:pPr>
              <w:pStyle w:val="TableEntry"/>
            </w:pPr>
            <w:r>
              <w:t>Not re-entrant</w:t>
            </w:r>
          </w:p>
        </w:tc>
      </w:tr>
    </w:tbl>
    <w:p w14:paraId="12B333EC" w14:textId="77777777" w:rsidR="004F10B1" w:rsidRDefault="004F10B1" w:rsidP="00616C6A"/>
    <w:tbl>
      <w:tblPr>
        <w:tblStyle w:val="TableGrid"/>
        <w:tblW w:w="0" w:type="auto"/>
        <w:tblLook w:val="04A0" w:firstRow="1" w:lastRow="0" w:firstColumn="1" w:lastColumn="0" w:noHBand="0" w:noVBand="1"/>
      </w:tblPr>
      <w:tblGrid>
        <w:gridCol w:w="1345"/>
        <w:gridCol w:w="7319"/>
      </w:tblGrid>
      <w:tr w:rsidR="004F10B1" w14:paraId="478FF43E" w14:textId="77777777" w:rsidTr="000A6D03">
        <w:tc>
          <w:tcPr>
            <w:tcW w:w="8664" w:type="dxa"/>
            <w:gridSpan w:val="2"/>
          </w:tcPr>
          <w:p w14:paraId="26EF5B58" w14:textId="76643C2A" w:rsidR="004F10B1" w:rsidRDefault="0048745F" w:rsidP="001E684A">
            <w:pPr>
              <w:spacing w:after="0"/>
              <w:jc w:val="left"/>
            </w:pPr>
            <w:r w:rsidRPr="000A6D03">
              <w:rPr>
                <w:rFonts w:ascii="Courier New" w:hAnsi="Courier New" w:cs="Courier New"/>
              </w:rPr>
              <w:t xml:space="preserve">status_t </w:t>
            </w:r>
            <w:r w:rsidRPr="0048745F">
              <w:rPr>
                <w:rFonts w:ascii="Courier New" w:hAnsi="Courier New" w:cs="Courier New"/>
              </w:rPr>
              <w:t>NA2WAlarmsResetUserCounts</w:t>
            </w:r>
            <w:r w:rsidRPr="000A6D03">
              <w:rPr>
                <w:rFonts w:ascii="Courier New" w:hAnsi="Courier New" w:cs="Courier New"/>
              </w:rPr>
              <w:t>(uint8_t sensorid</w:t>
            </w:r>
            <w:r>
              <w:rPr>
                <w:rFonts w:ascii="Courier New" w:hAnsi="Courier New" w:cs="Courier New"/>
              </w:rPr>
              <w:t>)</w:t>
            </w:r>
          </w:p>
        </w:tc>
      </w:tr>
      <w:tr w:rsidR="004F10B1" w14:paraId="2C838CC5" w14:textId="77777777" w:rsidTr="000A6D03">
        <w:tc>
          <w:tcPr>
            <w:tcW w:w="1345" w:type="dxa"/>
          </w:tcPr>
          <w:p w14:paraId="7899CDFB" w14:textId="77777777" w:rsidR="004F10B1" w:rsidRDefault="004F10B1" w:rsidP="000A6D03">
            <w:pPr>
              <w:pStyle w:val="TableEntry"/>
            </w:pPr>
            <w:r>
              <w:t>Parameters</w:t>
            </w:r>
          </w:p>
        </w:tc>
        <w:tc>
          <w:tcPr>
            <w:tcW w:w="7319" w:type="dxa"/>
          </w:tcPr>
          <w:p w14:paraId="3F7FFFC2" w14:textId="571AA1AF" w:rsidR="004F10B1" w:rsidRDefault="0048745F" w:rsidP="000A6D03">
            <w:pPr>
              <w:pStyle w:val="TableEntry"/>
            </w:pPr>
            <w:r>
              <w:t>s</w:t>
            </w:r>
            <w:r w:rsidRPr="001170B8">
              <w:t>ensorid</w:t>
            </w:r>
            <w:r>
              <w:t xml:space="preserve"> – The sensor Id to access</w:t>
            </w:r>
          </w:p>
        </w:tc>
      </w:tr>
      <w:tr w:rsidR="004F10B1" w14:paraId="7856A949" w14:textId="77777777" w:rsidTr="000A6D03">
        <w:tc>
          <w:tcPr>
            <w:tcW w:w="1345" w:type="dxa"/>
          </w:tcPr>
          <w:p w14:paraId="4DBC2C7F" w14:textId="77777777" w:rsidR="004F10B1" w:rsidRDefault="004F10B1" w:rsidP="000A6D03">
            <w:pPr>
              <w:pStyle w:val="TableEntry"/>
            </w:pPr>
            <w:r>
              <w:t>Returns</w:t>
            </w:r>
          </w:p>
        </w:tc>
        <w:tc>
          <w:tcPr>
            <w:tcW w:w="7319" w:type="dxa"/>
          </w:tcPr>
          <w:p w14:paraId="4703D030" w14:textId="77777777" w:rsidR="004F10B1" w:rsidRDefault="004F10B1" w:rsidP="000A6D03">
            <w:pPr>
              <w:pStyle w:val="TableEntry"/>
            </w:pPr>
            <w:r>
              <w:t>A status success code</w:t>
            </w:r>
          </w:p>
        </w:tc>
      </w:tr>
      <w:tr w:rsidR="004F10B1" w14:paraId="117431C7" w14:textId="77777777" w:rsidTr="000A6D03">
        <w:tc>
          <w:tcPr>
            <w:tcW w:w="1345" w:type="dxa"/>
          </w:tcPr>
          <w:p w14:paraId="2FA94C48" w14:textId="77777777" w:rsidR="004F10B1" w:rsidRDefault="004F10B1" w:rsidP="000A6D03">
            <w:pPr>
              <w:pStyle w:val="TableEntry"/>
            </w:pPr>
            <w:r>
              <w:t>Description</w:t>
            </w:r>
          </w:p>
        </w:tc>
        <w:tc>
          <w:tcPr>
            <w:tcW w:w="7319" w:type="dxa"/>
          </w:tcPr>
          <w:p w14:paraId="0CE03C41" w14:textId="2352E3B3" w:rsidR="004F10B1" w:rsidRDefault="0048745F" w:rsidP="000A6D03">
            <w:pPr>
              <w:pStyle w:val="TableEntry"/>
            </w:pPr>
            <w:r w:rsidRPr="0048745F">
              <w:t>Reset the user alarm counts for a sensor</w:t>
            </w:r>
          </w:p>
        </w:tc>
      </w:tr>
      <w:tr w:rsidR="004F10B1" w14:paraId="791E166E" w14:textId="77777777" w:rsidTr="000A6D03">
        <w:tc>
          <w:tcPr>
            <w:tcW w:w="1345" w:type="dxa"/>
          </w:tcPr>
          <w:p w14:paraId="31A6608F" w14:textId="77777777" w:rsidR="004F10B1" w:rsidRDefault="004F10B1" w:rsidP="000A6D03">
            <w:pPr>
              <w:pStyle w:val="TableEntry"/>
            </w:pPr>
            <w:r>
              <w:t>Interrupt state</w:t>
            </w:r>
          </w:p>
        </w:tc>
        <w:tc>
          <w:tcPr>
            <w:tcW w:w="7319" w:type="dxa"/>
          </w:tcPr>
          <w:p w14:paraId="56D30971" w14:textId="77777777" w:rsidR="004F10B1" w:rsidRDefault="004F10B1" w:rsidP="000A6D03">
            <w:pPr>
              <w:pStyle w:val="TableEntry"/>
            </w:pPr>
            <w:r>
              <w:t>Undefined</w:t>
            </w:r>
          </w:p>
        </w:tc>
      </w:tr>
      <w:tr w:rsidR="004F10B1" w14:paraId="4985582B" w14:textId="77777777" w:rsidTr="000A6D03">
        <w:tc>
          <w:tcPr>
            <w:tcW w:w="1345" w:type="dxa"/>
          </w:tcPr>
          <w:p w14:paraId="124F66C3" w14:textId="77777777" w:rsidR="004F10B1" w:rsidRDefault="004F10B1" w:rsidP="000A6D03">
            <w:pPr>
              <w:pStyle w:val="TableEntry"/>
            </w:pPr>
            <w:r>
              <w:t>Reentrancy</w:t>
            </w:r>
          </w:p>
        </w:tc>
        <w:tc>
          <w:tcPr>
            <w:tcW w:w="7319" w:type="dxa"/>
          </w:tcPr>
          <w:p w14:paraId="0B25F06E" w14:textId="77777777" w:rsidR="004F10B1" w:rsidRDefault="004F10B1" w:rsidP="000A6D03">
            <w:pPr>
              <w:pStyle w:val="TableEntry"/>
            </w:pPr>
            <w:r>
              <w:t>Not re-entrant</w:t>
            </w:r>
          </w:p>
        </w:tc>
      </w:tr>
    </w:tbl>
    <w:p w14:paraId="1B9449E8" w14:textId="77777777" w:rsidR="004F10B1" w:rsidRDefault="004F10B1" w:rsidP="004F10B1"/>
    <w:tbl>
      <w:tblPr>
        <w:tblStyle w:val="TableGrid"/>
        <w:tblW w:w="0" w:type="auto"/>
        <w:tblLook w:val="04A0" w:firstRow="1" w:lastRow="0" w:firstColumn="1" w:lastColumn="0" w:noHBand="0" w:noVBand="1"/>
      </w:tblPr>
      <w:tblGrid>
        <w:gridCol w:w="1345"/>
        <w:gridCol w:w="7319"/>
      </w:tblGrid>
      <w:tr w:rsidR="001E684A" w14:paraId="31ADD320" w14:textId="77777777" w:rsidTr="00666E0A">
        <w:tc>
          <w:tcPr>
            <w:tcW w:w="8664" w:type="dxa"/>
            <w:gridSpan w:val="2"/>
          </w:tcPr>
          <w:p w14:paraId="60CCF3B2" w14:textId="0ED0AC07" w:rsidR="001E684A" w:rsidRDefault="001E684A" w:rsidP="001E684A">
            <w:pPr>
              <w:spacing w:after="0"/>
              <w:jc w:val="left"/>
            </w:pPr>
            <w:r w:rsidRPr="000A6D03">
              <w:rPr>
                <w:rFonts w:ascii="Courier New" w:hAnsi="Courier New" w:cs="Courier New"/>
              </w:rPr>
              <w:t xml:space="preserve">status_t </w:t>
            </w:r>
            <w:r w:rsidRPr="001E684A">
              <w:rPr>
                <w:rFonts w:ascii="Courier New" w:hAnsi="Courier New" w:cs="Courier New"/>
              </w:rPr>
              <w:t>NA2WAlarmsGetPredefCounts</w:t>
            </w:r>
            <w:r w:rsidRPr="000A6D03">
              <w:rPr>
                <w:rFonts w:ascii="Courier New" w:hAnsi="Courier New" w:cs="Courier New"/>
              </w:rPr>
              <w:t>(uint16_t *counts)</w:t>
            </w:r>
          </w:p>
        </w:tc>
      </w:tr>
      <w:tr w:rsidR="001E684A" w14:paraId="16A714B1" w14:textId="77777777" w:rsidTr="00666E0A">
        <w:tc>
          <w:tcPr>
            <w:tcW w:w="1345" w:type="dxa"/>
          </w:tcPr>
          <w:p w14:paraId="748935D5" w14:textId="77777777" w:rsidR="001E684A" w:rsidRDefault="001E684A" w:rsidP="00666E0A">
            <w:pPr>
              <w:pStyle w:val="TableEntry"/>
            </w:pPr>
            <w:r>
              <w:t>Parameters</w:t>
            </w:r>
          </w:p>
        </w:tc>
        <w:tc>
          <w:tcPr>
            <w:tcW w:w="7319" w:type="dxa"/>
          </w:tcPr>
          <w:p w14:paraId="7BCD8653" w14:textId="77777777" w:rsidR="001E684A" w:rsidRDefault="001E684A" w:rsidP="00666E0A">
            <w:pPr>
              <w:pStyle w:val="TableEntry"/>
            </w:pPr>
            <w:r w:rsidRPr="0048745F">
              <w:t xml:space="preserve">counts </w:t>
            </w:r>
            <w:r>
              <w:t xml:space="preserve">– </w:t>
            </w:r>
            <w:r w:rsidRPr="0048745F">
              <w:t>Pointer to an array to write the counts to</w:t>
            </w:r>
          </w:p>
        </w:tc>
      </w:tr>
      <w:tr w:rsidR="001E684A" w14:paraId="53415500" w14:textId="77777777" w:rsidTr="00666E0A">
        <w:tc>
          <w:tcPr>
            <w:tcW w:w="1345" w:type="dxa"/>
          </w:tcPr>
          <w:p w14:paraId="22D18B91" w14:textId="77777777" w:rsidR="001E684A" w:rsidRDefault="001E684A" w:rsidP="00666E0A">
            <w:pPr>
              <w:pStyle w:val="TableEntry"/>
            </w:pPr>
            <w:r>
              <w:t>Returns</w:t>
            </w:r>
          </w:p>
        </w:tc>
        <w:tc>
          <w:tcPr>
            <w:tcW w:w="7319" w:type="dxa"/>
          </w:tcPr>
          <w:p w14:paraId="5BE3F52B" w14:textId="77777777" w:rsidR="001E684A" w:rsidRDefault="001E684A" w:rsidP="00666E0A">
            <w:pPr>
              <w:pStyle w:val="TableEntry"/>
            </w:pPr>
            <w:r>
              <w:t>A status success code</w:t>
            </w:r>
          </w:p>
        </w:tc>
      </w:tr>
      <w:tr w:rsidR="001E684A" w14:paraId="7F6DA104" w14:textId="77777777" w:rsidTr="00666E0A">
        <w:tc>
          <w:tcPr>
            <w:tcW w:w="1345" w:type="dxa"/>
          </w:tcPr>
          <w:p w14:paraId="0C66CDCD" w14:textId="77777777" w:rsidR="001E684A" w:rsidRDefault="001E684A" w:rsidP="00666E0A">
            <w:pPr>
              <w:pStyle w:val="TableEntry"/>
            </w:pPr>
            <w:r>
              <w:t>Description</w:t>
            </w:r>
          </w:p>
        </w:tc>
        <w:tc>
          <w:tcPr>
            <w:tcW w:w="7319" w:type="dxa"/>
          </w:tcPr>
          <w:p w14:paraId="5EF1DB0E" w14:textId="593808F6" w:rsidR="001E684A" w:rsidRDefault="001E684A" w:rsidP="00666E0A">
            <w:pPr>
              <w:pStyle w:val="TableEntry"/>
            </w:pPr>
            <w:r w:rsidRPr="000A6D03">
              <w:t xml:space="preserve">Get the </w:t>
            </w:r>
            <w:r w:rsidRPr="00616C6A">
              <w:t xml:space="preserve">predefined </w:t>
            </w:r>
            <w:r w:rsidRPr="000A6D03">
              <w:t>alarm counts</w:t>
            </w:r>
          </w:p>
        </w:tc>
      </w:tr>
      <w:tr w:rsidR="001E684A" w14:paraId="6BE1D13F" w14:textId="77777777" w:rsidTr="00666E0A">
        <w:tc>
          <w:tcPr>
            <w:tcW w:w="1345" w:type="dxa"/>
          </w:tcPr>
          <w:p w14:paraId="2BC71D1A" w14:textId="77777777" w:rsidR="001E684A" w:rsidRDefault="001E684A" w:rsidP="00666E0A">
            <w:pPr>
              <w:pStyle w:val="TableEntry"/>
            </w:pPr>
            <w:r>
              <w:t>Interrupt state</w:t>
            </w:r>
          </w:p>
        </w:tc>
        <w:tc>
          <w:tcPr>
            <w:tcW w:w="7319" w:type="dxa"/>
          </w:tcPr>
          <w:p w14:paraId="10B431A9" w14:textId="77777777" w:rsidR="001E684A" w:rsidRDefault="001E684A" w:rsidP="00666E0A">
            <w:pPr>
              <w:pStyle w:val="TableEntry"/>
            </w:pPr>
            <w:r>
              <w:t>Undefined</w:t>
            </w:r>
          </w:p>
        </w:tc>
      </w:tr>
      <w:tr w:rsidR="001E684A" w14:paraId="007D7FBC" w14:textId="77777777" w:rsidTr="00666E0A">
        <w:tc>
          <w:tcPr>
            <w:tcW w:w="1345" w:type="dxa"/>
          </w:tcPr>
          <w:p w14:paraId="51254836" w14:textId="77777777" w:rsidR="001E684A" w:rsidRDefault="001E684A" w:rsidP="00666E0A">
            <w:pPr>
              <w:pStyle w:val="TableEntry"/>
            </w:pPr>
            <w:r>
              <w:t>Reentrancy</w:t>
            </w:r>
          </w:p>
        </w:tc>
        <w:tc>
          <w:tcPr>
            <w:tcW w:w="7319" w:type="dxa"/>
          </w:tcPr>
          <w:p w14:paraId="1E500FDE" w14:textId="77777777" w:rsidR="001E684A" w:rsidRDefault="001E684A" w:rsidP="00666E0A">
            <w:pPr>
              <w:pStyle w:val="TableEntry"/>
            </w:pPr>
            <w:r>
              <w:t>Not re-entrant</w:t>
            </w:r>
          </w:p>
        </w:tc>
      </w:tr>
    </w:tbl>
    <w:p w14:paraId="6999F8BB" w14:textId="77777777" w:rsidR="001E684A" w:rsidRDefault="001E684A" w:rsidP="001E684A"/>
    <w:tbl>
      <w:tblPr>
        <w:tblStyle w:val="TableGrid"/>
        <w:tblW w:w="0" w:type="auto"/>
        <w:tblLook w:val="04A0" w:firstRow="1" w:lastRow="0" w:firstColumn="1" w:lastColumn="0" w:noHBand="0" w:noVBand="1"/>
      </w:tblPr>
      <w:tblGrid>
        <w:gridCol w:w="1345"/>
        <w:gridCol w:w="7319"/>
      </w:tblGrid>
      <w:tr w:rsidR="001E684A" w14:paraId="2AAB8674" w14:textId="77777777" w:rsidTr="00666E0A">
        <w:tc>
          <w:tcPr>
            <w:tcW w:w="8664" w:type="dxa"/>
            <w:gridSpan w:val="2"/>
          </w:tcPr>
          <w:p w14:paraId="52E808EE" w14:textId="0E59319A" w:rsidR="001E684A" w:rsidRDefault="001E684A" w:rsidP="001E684A">
            <w:pPr>
              <w:spacing w:after="0"/>
              <w:jc w:val="left"/>
            </w:pPr>
            <w:r w:rsidRPr="000A6D03">
              <w:rPr>
                <w:rFonts w:ascii="Courier New" w:hAnsi="Courier New" w:cs="Courier New"/>
              </w:rPr>
              <w:t xml:space="preserve">status_t </w:t>
            </w:r>
            <w:r w:rsidRPr="001E684A">
              <w:rPr>
                <w:rFonts w:ascii="Courier New" w:hAnsi="Courier New" w:cs="Courier New"/>
              </w:rPr>
              <w:t>NA2WAlarmsResetPredefCounts</w:t>
            </w:r>
            <w:r w:rsidRPr="000A6D03">
              <w:rPr>
                <w:rFonts w:ascii="Courier New" w:hAnsi="Courier New" w:cs="Courier New"/>
              </w:rPr>
              <w:t>(</w:t>
            </w:r>
            <w:r>
              <w:rPr>
                <w:rFonts w:ascii="Courier New" w:hAnsi="Courier New" w:cs="Courier New"/>
              </w:rPr>
              <w:t>void)</w:t>
            </w:r>
          </w:p>
        </w:tc>
      </w:tr>
      <w:tr w:rsidR="001E684A" w14:paraId="76A2D7DE" w14:textId="77777777" w:rsidTr="00666E0A">
        <w:tc>
          <w:tcPr>
            <w:tcW w:w="1345" w:type="dxa"/>
          </w:tcPr>
          <w:p w14:paraId="1151CA83" w14:textId="77777777" w:rsidR="001E684A" w:rsidRDefault="001E684A" w:rsidP="00666E0A">
            <w:pPr>
              <w:pStyle w:val="TableEntry"/>
            </w:pPr>
            <w:r>
              <w:t>Parameters</w:t>
            </w:r>
          </w:p>
        </w:tc>
        <w:tc>
          <w:tcPr>
            <w:tcW w:w="7319" w:type="dxa"/>
          </w:tcPr>
          <w:p w14:paraId="09D2CA2D" w14:textId="081F3196" w:rsidR="001E684A" w:rsidRDefault="001E684A" w:rsidP="00666E0A">
            <w:pPr>
              <w:pStyle w:val="TableEntry"/>
            </w:pPr>
            <w:r>
              <w:t>None</w:t>
            </w:r>
          </w:p>
        </w:tc>
      </w:tr>
      <w:tr w:rsidR="001E684A" w14:paraId="09DA21AD" w14:textId="77777777" w:rsidTr="00666E0A">
        <w:tc>
          <w:tcPr>
            <w:tcW w:w="1345" w:type="dxa"/>
          </w:tcPr>
          <w:p w14:paraId="60405057" w14:textId="77777777" w:rsidR="001E684A" w:rsidRDefault="001E684A" w:rsidP="00666E0A">
            <w:pPr>
              <w:pStyle w:val="TableEntry"/>
            </w:pPr>
            <w:r>
              <w:t>Returns</w:t>
            </w:r>
          </w:p>
        </w:tc>
        <w:tc>
          <w:tcPr>
            <w:tcW w:w="7319" w:type="dxa"/>
          </w:tcPr>
          <w:p w14:paraId="1E56FAA4" w14:textId="77777777" w:rsidR="001E684A" w:rsidRDefault="001E684A" w:rsidP="00666E0A">
            <w:pPr>
              <w:pStyle w:val="TableEntry"/>
            </w:pPr>
            <w:r>
              <w:t>A status success code</w:t>
            </w:r>
          </w:p>
        </w:tc>
      </w:tr>
      <w:tr w:rsidR="001E684A" w14:paraId="34D4B031" w14:textId="77777777" w:rsidTr="00666E0A">
        <w:tc>
          <w:tcPr>
            <w:tcW w:w="1345" w:type="dxa"/>
          </w:tcPr>
          <w:p w14:paraId="104A90E3" w14:textId="77777777" w:rsidR="001E684A" w:rsidRDefault="001E684A" w:rsidP="00666E0A">
            <w:pPr>
              <w:pStyle w:val="TableEntry"/>
            </w:pPr>
            <w:r>
              <w:t>Description</w:t>
            </w:r>
          </w:p>
        </w:tc>
        <w:tc>
          <w:tcPr>
            <w:tcW w:w="7319" w:type="dxa"/>
          </w:tcPr>
          <w:p w14:paraId="17A5204C" w14:textId="544C228C" w:rsidR="001E684A" w:rsidRDefault="001E684A" w:rsidP="00666E0A">
            <w:pPr>
              <w:pStyle w:val="TableEntry"/>
            </w:pPr>
            <w:r w:rsidRPr="0048745F">
              <w:t xml:space="preserve">Reset the </w:t>
            </w:r>
            <w:r w:rsidRPr="00616C6A">
              <w:t xml:space="preserve">predefined </w:t>
            </w:r>
            <w:r w:rsidRPr="000A6D03">
              <w:t>alarm counts</w:t>
            </w:r>
          </w:p>
        </w:tc>
      </w:tr>
      <w:tr w:rsidR="001E684A" w14:paraId="4D132C60" w14:textId="77777777" w:rsidTr="00666E0A">
        <w:tc>
          <w:tcPr>
            <w:tcW w:w="1345" w:type="dxa"/>
          </w:tcPr>
          <w:p w14:paraId="5E78248F" w14:textId="77777777" w:rsidR="001E684A" w:rsidRDefault="001E684A" w:rsidP="00666E0A">
            <w:pPr>
              <w:pStyle w:val="TableEntry"/>
            </w:pPr>
            <w:r>
              <w:t>Interrupt state</w:t>
            </w:r>
          </w:p>
        </w:tc>
        <w:tc>
          <w:tcPr>
            <w:tcW w:w="7319" w:type="dxa"/>
          </w:tcPr>
          <w:p w14:paraId="421F7D35" w14:textId="77777777" w:rsidR="001E684A" w:rsidRDefault="001E684A" w:rsidP="00666E0A">
            <w:pPr>
              <w:pStyle w:val="TableEntry"/>
            </w:pPr>
            <w:r>
              <w:t>Undefined</w:t>
            </w:r>
          </w:p>
        </w:tc>
      </w:tr>
      <w:tr w:rsidR="001E684A" w14:paraId="1453BB56" w14:textId="77777777" w:rsidTr="00666E0A">
        <w:tc>
          <w:tcPr>
            <w:tcW w:w="1345" w:type="dxa"/>
          </w:tcPr>
          <w:p w14:paraId="739A3BB5" w14:textId="77777777" w:rsidR="001E684A" w:rsidRDefault="001E684A" w:rsidP="00666E0A">
            <w:pPr>
              <w:pStyle w:val="TableEntry"/>
            </w:pPr>
            <w:r>
              <w:t>Reentrancy</w:t>
            </w:r>
          </w:p>
        </w:tc>
        <w:tc>
          <w:tcPr>
            <w:tcW w:w="7319" w:type="dxa"/>
          </w:tcPr>
          <w:p w14:paraId="7EF190FA" w14:textId="77777777" w:rsidR="001E684A" w:rsidRDefault="001E684A" w:rsidP="00666E0A">
            <w:pPr>
              <w:pStyle w:val="TableEntry"/>
            </w:pPr>
            <w:r>
              <w:t>Not re-entrant</w:t>
            </w:r>
          </w:p>
        </w:tc>
      </w:tr>
    </w:tbl>
    <w:p w14:paraId="089493D0" w14:textId="77777777" w:rsidR="001E684A" w:rsidRDefault="001E684A" w:rsidP="004F10B1"/>
    <w:p w14:paraId="4F9150AB" w14:textId="77777777" w:rsidR="005C6049" w:rsidRDefault="005C6049" w:rsidP="005C6049">
      <w:pPr>
        <w:pStyle w:val="Heading2"/>
        <w:numPr>
          <w:ilvl w:val="1"/>
          <w:numId w:val="0"/>
        </w:numPr>
        <w:ind w:left="426" w:hanging="710"/>
        <w:jc w:val="left"/>
      </w:pPr>
      <w:bookmarkStart w:id="1191" w:name="_Toc132878382"/>
      <w:r>
        <w:t>Exports</w:t>
      </w:r>
      <w:bookmarkEnd w:id="1191"/>
    </w:p>
    <w:p w14:paraId="14D08432" w14:textId="77777777" w:rsidR="005C6049" w:rsidRDefault="005C6049" w:rsidP="005C6049">
      <w:pPr>
        <w:pStyle w:val="Heading3"/>
        <w:numPr>
          <w:ilvl w:val="2"/>
          <w:numId w:val="0"/>
        </w:numPr>
        <w:ind w:left="720" w:hanging="720"/>
        <w:jc w:val="left"/>
      </w:pPr>
      <w:r>
        <w:t>Identity</w:t>
      </w:r>
    </w:p>
    <w:p w14:paraId="1E6C1E00" w14:textId="77777777" w:rsidR="005C6049" w:rsidRDefault="005C6049" w:rsidP="005C6049">
      <w:r>
        <w:t>The identity number assigned is 23.</w:t>
      </w:r>
    </w:p>
    <w:p w14:paraId="34C7A371" w14:textId="77777777" w:rsidR="005C6049" w:rsidRDefault="005C6049" w:rsidP="005C6049">
      <w:pPr>
        <w:pStyle w:val="Heading3"/>
        <w:numPr>
          <w:ilvl w:val="2"/>
          <w:numId w:val="0"/>
        </w:numPr>
        <w:ind w:left="720" w:hanging="720"/>
        <w:jc w:val="left"/>
      </w:pPr>
      <w:r>
        <w:t>Events</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3880"/>
        <w:gridCol w:w="4007"/>
      </w:tblGrid>
      <w:tr w:rsidR="006B4B47" w:rsidRPr="005E53CF" w14:paraId="215EF419" w14:textId="77777777" w:rsidTr="00B365B6">
        <w:trPr>
          <w:tblHeader/>
          <w:jc w:val="center"/>
        </w:trPr>
        <w:tc>
          <w:tcPr>
            <w:tcW w:w="902" w:type="dxa"/>
          </w:tcPr>
          <w:p w14:paraId="3D59A1E9" w14:textId="77777777" w:rsidR="006B4B47" w:rsidRPr="005E53CF" w:rsidRDefault="006B4B47" w:rsidP="000A6D03">
            <w:pPr>
              <w:pStyle w:val="TableHead"/>
            </w:pPr>
            <w:r w:rsidRPr="005E53CF">
              <w:t>Number</w:t>
            </w:r>
          </w:p>
        </w:tc>
        <w:tc>
          <w:tcPr>
            <w:tcW w:w="3880" w:type="dxa"/>
          </w:tcPr>
          <w:p w14:paraId="32A54502" w14:textId="77777777" w:rsidR="006B4B47" w:rsidRPr="005E53CF" w:rsidRDefault="006B4B47" w:rsidP="000A6D03">
            <w:pPr>
              <w:pStyle w:val="TableHead"/>
            </w:pPr>
            <w:r w:rsidRPr="005E53CF">
              <w:t>Alias</w:t>
            </w:r>
          </w:p>
        </w:tc>
        <w:tc>
          <w:tcPr>
            <w:tcW w:w="4007" w:type="dxa"/>
            <w:tcBorders>
              <w:bottom w:val="single" w:sz="4" w:space="0" w:color="auto"/>
            </w:tcBorders>
          </w:tcPr>
          <w:p w14:paraId="09551DA5" w14:textId="77777777" w:rsidR="006B4B47" w:rsidRPr="005E53CF" w:rsidRDefault="006B4B47" w:rsidP="000A6D03">
            <w:pPr>
              <w:pStyle w:val="TableHead"/>
            </w:pPr>
            <w:r w:rsidRPr="005E53CF">
              <w:t>Meaning</w:t>
            </w:r>
          </w:p>
        </w:tc>
      </w:tr>
      <w:tr w:rsidR="006B4B47" w:rsidRPr="005E53CF" w14:paraId="5166749D" w14:textId="77777777" w:rsidTr="00B365B6">
        <w:trPr>
          <w:jc w:val="center"/>
        </w:trPr>
        <w:tc>
          <w:tcPr>
            <w:tcW w:w="902" w:type="dxa"/>
          </w:tcPr>
          <w:p w14:paraId="52C71C8D" w14:textId="5A9F2834" w:rsidR="006B4B47" w:rsidRPr="005E53CF" w:rsidRDefault="00A07818" w:rsidP="000A6D03">
            <w:pPr>
              <w:pStyle w:val="TableEntry"/>
            </w:pPr>
            <w:r>
              <w:t>0x17</w:t>
            </w:r>
            <w:r w:rsidRPr="005E53CF">
              <w:t>00</w:t>
            </w:r>
          </w:p>
        </w:tc>
        <w:tc>
          <w:tcPr>
            <w:tcW w:w="3880" w:type="dxa"/>
          </w:tcPr>
          <w:p w14:paraId="3B9F3347" w14:textId="77777777" w:rsidR="006B4B47" w:rsidRPr="005E53CF" w:rsidRDefault="006B4B47" w:rsidP="000A6D03">
            <w:pPr>
              <w:pStyle w:val="TableEntry"/>
            </w:pPr>
            <w:r w:rsidRPr="005E53CF">
              <w:t>Base</w:t>
            </w:r>
          </w:p>
        </w:tc>
        <w:tc>
          <w:tcPr>
            <w:tcW w:w="4007" w:type="dxa"/>
            <w:shd w:val="clear" w:color="auto" w:fill="BFBFBF"/>
          </w:tcPr>
          <w:p w14:paraId="657EED67" w14:textId="77777777" w:rsidR="006B4B47" w:rsidRPr="005E53CF" w:rsidRDefault="006B4B47" w:rsidP="000A6D03">
            <w:pPr>
              <w:pStyle w:val="TableEntry"/>
            </w:pPr>
          </w:p>
        </w:tc>
      </w:tr>
      <w:tr w:rsidR="006B4B47" w:rsidRPr="005E53CF" w14:paraId="37A1320F" w14:textId="77777777" w:rsidTr="00B365B6">
        <w:trPr>
          <w:jc w:val="center"/>
        </w:trPr>
        <w:tc>
          <w:tcPr>
            <w:tcW w:w="902" w:type="dxa"/>
          </w:tcPr>
          <w:p w14:paraId="62948FF6" w14:textId="77777777" w:rsidR="006B4B47" w:rsidRPr="005E53CF" w:rsidRDefault="006B4B47" w:rsidP="000A6D03">
            <w:pPr>
              <w:pStyle w:val="TableEntry"/>
            </w:pPr>
            <w:r>
              <w:t>+0</w:t>
            </w:r>
          </w:p>
        </w:tc>
        <w:tc>
          <w:tcPr>
            <w:tcW w:w="3880" w:type="dxa"/>
          </w:tcPr>
          <w:p w14:paraId="7863C3E7" w14:textId="193C1053" w:rsidR="006B4B47" w:rsidRPr="00C700A2" w:rsidRDefault="002F6F9C" w:rsidP="000A6D03">
            <w:pPr>
              <w:pStyle w:val="TableEntry"/>
            </w:pPr>
            <w:r w:rsidRPr="002F6F9C">
              <w:t>EVENT_NA2WALARMS_UPDATE</w:t>
            </w:r>
          </w:p>
        </w:tc>
        <w:tc>
          <w:tcPr>
            <w:tcW w:w="4007" w:type="dxa"/>
          </w:tcPr>
          <w:p w14:paraId="265F7892" w14:textId="6AB7C730" w:rsidR="006B4B47" w:rsidRPr="005E53CF" w:rsidRDefault="006B4B47" w:rsidP="000A6D03">
            <w:pPr>
              <w:pStyle w:val="TableEntry"/>
            </w:pPr>
            <w:r>
              <w:t xml:space="preserve">A new alarm has been set. Information sent out in </w:t>
            </w:r>
            <w:r w:rsidR="002F6F9C" w:rsidRPr="002F6F9C">
              <w:t>na2walarms_event_t</w:t>
            </w:r>
          </w:p>
        </w:tc>
      </w:tr>
      <w:tr w:rsidR="009178CF" w:rsidRPr="005E53CF" w14:paraId="248A376A" w14:textId="77777777" w:rsidTr="00B365B6">
        <w:trPr>
          <w:jc w:val="center"/>
        </w:trPr>
        <w:tc>
          <w:tcPr>
            <w:tcW w:w="902" w:type="dxa"/>
          </w:tcPr>
          <w:p w14:paraId="7E8F06F6" w14:textId="657C9FF8" w:rsidR="009178CF" w:rsidRDefault="009178CF" w:rsidP="000A6D03">
            <w:pPr>
              <w:pStyle w:val="TableEntry"/>
            </w:pPr>
            <w:r>
              <w:t>+1</w:t>
            </w:r>
          </w:p>
        </w:tc>
        <w:tc>
          <w:tcPr>
            <w:tcW w:w="3880" w:type="dxa"/>
          </w:tcPr>
          <w:p w14:paraId="500B11B7" w14:textId="19385FF4" w:rsidR="009178CF" w:rsidRPr="002F6F9C" w:rsidRDefault="009178CF" w:rsidP="000A6D03">
            <w:pPr>
              <w:pStyle w:val="TableEntry"/>
            </w:pPr>
            <w:r>
              <w:t>EVENT_NA2WALARMS_RESTORE</w:t>
            </w:r>
          </w:p>
        </w:tc>
        <w:tc>
          <w:tcPr>
            <w:tcW w:w="4007" w:type="dxa"/>
          </w:tcPr>
          <w:p w14:paraId="53B3672E" w14:textId="4B7BAB16" w:rsidR="009178CF" w:rsidRDefault="009178CF" w:rsidP="000A6D03">
            <w:pPr>
              <w:pStyle w:val="TableEntry"/>
            </w:pPr>
            <w:r>
              <w:t xml:space="preserve">An alarm has been restored. . Information sent out in </w:t>
            </w:r>
            <w:r w:rsidRPr="002F6F9C">
              <w:t>na2walarms_event_t</w:t>
            </w:r>
            <w:r>
              <w:t xml:space="preserve"> although not all fields are valid</w:t>
            </w:r>
          </w:p>
        </w:tc>
      </w:tr>
    </w:tbl>
    <w:p w14:paraId="7A3037CB" w14:textId="27828758" w:rsidR="006B4B47" w:rsidRDefault="006B4B47" w:rsidP="006B4B47">
      <w:pPr>
        <w:pStyle w:val="Caption"/>
      </w:pPr>
      <w:r>
        <w:t xml:space="preserve">Table </w:t>
      </w:r>
      <w:r w:rsidR="004219E7">
        <w:rPr>
          <w:noProof/>
        </w:rPr>
        <w:fldChar w:fldCharType="begin"/>
      </w:r>
      <w:r w:rsidR="004219E7">
        <w:rPr>
          <w:noProof/>
        </w:rPr>
        <w:instrText xml:space="preserve"> SEQ Table \* ARABIC </w:instrText>
      </w:r>
      <w:r w:rsidR="004219E7">
        <w:rPr>
          <w:noProof/>
        </w:rPr>
        <w:fldChar w:fldCharType="separate"/>
      </w:r>
      <w:ins w:id="1192" w:author="Frost, Alex - Xylem" w:date="2023-04-20T10:18:00Z">
        <w:r w:rsidR="001E0380">
          <w:rPr>
            <w:noProof/>
          </w:rPr>
          <w:t>33</w:t>
        </w:r>
      </w:ins>
      <w:del w:id="1193" w:author="Frost, Alex - Xylem" w:date="2022-03-05T19:30:00Z">
        <w:r w:rsidR="00646DB1" w:rsidDel="00AD2C8B">
          <w:rPr>
            <w:noProof/>
          </w:rPr>
          <w:delText>34</w:delText>
        </w:r>
      </w:del>
      <w:r w:rsidR="004219E7">
        <w:rPr>
          <w:noProof/>
        </w:rPr>
        <w:fldChar w:fldCharType="end"/>
      </w:r>
      <w:r>
        <w:t xml:space="preserve"> - Events from the NA2W Alarms application</w:t>
      </w:r>
    </w:p>
    <w:p w14:paraId="5176231F" w14:textId="77777777" w:rsidR="005C6049" w:rsidRDefault="005C6049" w:rsidP="005C6049">
      <w:pPr>
        <w:pStyle w:val="Heading3"/>
        <w:numPr>
          <w:ilvl w:val="2"/>
          <w:numId w:val="0"/>
        </w:numPr>
        <w:ind w:left="720" w:hanging="720"/>
        <w:jc w:val="left"/>
      </w:pPr>
      <w:r>
        <w:t>Errors</w:t>
      </w:r>
    </w:p>
    <w:tbl>
      <w:tblPr>
        <w:tblW w:w="87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892"/>
        <w:gridCol w:w="2904"/>
      </w:tblGrid>
      <w:tr w:rsidR="005C6049" w:rsidRPr="000669D2" w14:paraId="662DF9B3" w14:textId="77777777" w:rsidTr="009F2BC8">
        <w:trPr>
          <w:jc w:val="center"/>
        </w:trPr>
        <w:tc>
          <w:tcPr>
            <w:tcW w:w="988" w:type="dxa"/>
          </w:tcPr>
          <w:p w14:paraId="3C2E35F4" w14:textId="77777777" w:rsidR="005C6049" w:rsidRPr="005E53CF" w:rsidRDefault="005C6049" w:rsidP="005C6049">
            <w:pPr>
              <w:pStyle w:val="TableHead"/>
            </w:pPr>
            <w:r w:rsidRPr="005E53CF">
              <w:t>Number</w:t>
            </w:r>
          </w:p>
        </w:tc>
        <w:tc>
          <w:tcPr>
            <w:tcW w:w="4892" w:type="dxa"/>
          </w:tcPr>
          <w:p w14:paraId="53D89560" w14:textId="77777777" w:rsidR="005C6049" w:rsidRPr="005E53CF" w:rsidRDefault="005C6049" w:rsidP="005C6049">
            <w:pPr>
              <w:pStyle w:val="TableHead"/>
            </w:pPr>
            <w:r w:rsidRPr="005E53CF">
              <w:t>Alias</w:t>
            </w:r>
          </w:p>
        </w:tc>
        <w:tc>
          <w:tcPr>
            <w:tcW w:w="2904" w:type="dxa"/>
            <w:tcBorders>
              <w:bottom w:val="single" w:sz="4" w:space="0" w:color="auto"/>
            </w:tcBorders>
          </w:tcPr>
          <w:p w14:paraId="36E76582" w14:textId="77777777" w:rsidR="005C6049" w:rsidRPr="005E53CF" w:rsidRDefault="005C6049" w:rsidP="005C6049">
            <w:pPr>
              <w:pStyle w:val="TableHead"/>
            </w:pPr>
            <w:r w:rsidRPr="005E53CF">
              <w:t>Meaning</w:t>
            </w:r>
          </w:p>
        </w:tc>
      </w:tr>
      <w:tr w:rsidR="005C6049" w:rsidRPr="000669D2" w14:paraId="2D4D49B2" w14:textId="77777777" w:rsidTr="009F2BC8">
        <w:trPr>
          <w:jc w:val="center"/>
        </w:trPr>
        <w:tc>
          <w:tcPr>
            <w:tcW w:w="988" w:type="dxa"/>
          </w:tcPr>
          <w:p w14:paraId="0CD14131" w14:textId="77777777" w:rsidR="005C6049" w:rsidRPr="005E53CF" w:rsidRDefault="005C6049" w:rsidP="005C6049">
            <w:pPr>
              <w:pStyle w:val="TableEntry"/>
            </w:pPr>
            <w:r>
              <w:t>0x17</w:t>
            </w:r>
            <w:r w:rsidRPr="005E53CF">
              <w:t>00</w:t>
            </w:r>
          </w:p>
        </w:tc>
        <w:tc>
          <w:tcPr>
            <w:tcW w:w="4892" w:type="dxa"/>
          </w:tcPr>
          <w:p w14:paraId="52BE9D43" w14:textId="77777777" w:rsidR="005C6049" w:rsidRPr="005E53CF" w:rsidRDefault="005C6049" w:rsidP="005C6049">
            <w:pPr>
              <w:pStyle w:val="TableEntry"/>
            </w:pPr>
            <w:r w:rsidRPr="005E53CF">
              <w:t>Base</w:t>
            </w:r>
          </w:p>
        </w:tc>
        <w:tc>
          <w:tcPr>
            <w:tcW w:w="2904" w:type="dxa"/>
            <w:tcBorders>
              <w:bottom w:val="single" w:sz="4" w:space="0" w:color="auto"/>
            </w:tcBorders>
            <w:shd w:val="clear" w:color="auto" w:fill="BFBFBF"/>
          </w:tcPr>
          <w:p w14:paraId="75A3F079" w14:textId="77777777" w:rsidR="005C6049" w:rsidRPr="005E53CF" w:rsidRDefault="005C6049" w:rsidP="005C6049">
            <w:pPr>
              <w:pStyle w:val="TableEntry"/>
            </w:pPr>
          </w:p>
        </w:tc>
      </w:tr>
      <w:tr w:rsidR="005C6049" w:rsidRPr="000669D2" w14:paraId="03BC70E2" w14:textId="77777777" w:rsidTr="009F2BC8">
        <w:trPr>
          <w:jc w:val="center"/>
        </w:trPr>
        <w:tc>
          <w:tcPr>
            <w:tcW w:w="988" w:type="dxa"/>
          </w:tcPr>
          <w:p w14:paraId="0910EF55" w14:textId="77777777" w:rsidR="005C6049" w:rsidRPr="005E53CF" w:rsidRDefault="005C6049" w:rsidP="005C6049">
            <w:pPr>
              <w:pStyle w:val="TableEntry"/>
            </w:pPr>
            <w:r>
              <w:t>+0</w:t>
            </w:r>
          </w:p>
        </w:tc>
        <w:tc>
          <w:tcPr>
            <w:tcW w:w="4892" w:type="dxa"/>
          </w:tcPr>
          <w:p w14:paraId="69BA5629" w14:textId="6DEDD031" w:rsidR="005C6049" w:rsidRPr="005E53CF" w:rsidRDefault="00A07818" w:rsidP="00A07818">
            <w:pPr>
              <w:pStyle w:val="TableEntry"/>
            </w:pPr>
            <w:r>
              <w:t>ERROR_NA2WALARMS_SENSOR_INVALID</w:t>
            </w:r>
          </w:p>
        </w:tc>
        <w:tc>
          <w:tcPr>
            <w:tcW w:w="2904" w:type="dxa"/>
            <w:shd w:val="clear" w:color="auto" w:fill="auto"/>
          </w:tcPr>
          <w:p w14:paraId="2C884B45" w14:textId="489C6F42" w:rsidR="005C6049" w:rsidRPr="005E53CF" w:rsidRDefault="009F2BC8" w:rsidP="005C6049">
            <w:pPr>
              <w:pStyle w:val="TableEntry"/>
            </w:pPr>
            <w:r>
              <w:t>An invalid sensor was requested</w:t>
            </w:r>
          </w:p>
        </w:tc>
      </w:tr>
      <w:tr w:rsidR="00A07818" w:rsidRPr="000669D2" w14:paraId="2513548A" w14:textId="77777777" w:rsidTr="009F2BC8">
        <w:trPr>
          <w:jc w:val="center"/>
        </w:trPr>
        <w:tc>
          <w:tcPr>
            <w:tcW w:w="988" w:type="dxa"/>
          </w:tcPr>
          <w:p w14:paraId="74853590" w14:textId="43C10604" w:rsidR="009F2BC8" w:rsidRDefault="009F2BC8" w:rsidP="005C6049">
            <w:pPr>
              <w:pStyle w:val="TableEntry"/>
            </w:pPr>
            <w:r>
              <w:t>+1</w:t>
            </w:r>
          </w:p>
        </w:tc>
        <w:tc>
          <w:tcPr>
            <w:tcW w:w="4892" w:type="dxa"/>
          </w:tcPr>
          <w:p w14:paraId="3564CDE0" w14:textId="2BE2951B" w:rsidR="00A07818" w:rsidRDefault="00A07818" w:rsidP="00A07818">
            <w:pPr>
              <w:pStyle w:val="TableEntry"/>
            </w:pPr>
            <w:r>
              <w:t>ERROR_NA2WALARMS_UNKNOWN_PARAMETER</w:t>
            </w:r>
          </w:p>
        </w:tc>
        <w:tc>
          <w:tcPr>
            <w:tcW w:w="2904" w:type="dxa"/>
            <w:shd w:val="clear" w:color="auto" w:fill="auto"/>
          </w:tcPr>
          <w:p w14:paraId="773AC7E3" w14:textId="70C23A9B" w:rsidR="00A07818" w:rsidRPr="005E53CF" w:rsidRDefault="009F2BC8" w:rsidP="005C6049">
            <w:pPr>
              <w:pStyle w:val="TableEntry"/>
            </w:pPr>
            <w:r>
              <w:t>An invalid parameter was provided</w:t>
            </w:r>
          </w:p>
        </w:tc>
      </w:tr>
      <w:tr w:rsidR="00A07818" w:rsidRPr="000669D2" w14:paraId="2C25B635" w14:textId="77777777" w:rsidTr="009F2BC8">
        <w:trPr>
          <w:jc w:val="center"/>
        </w:trPr>
        <w:tc>
          <w:tcPr>
            <w:tcW w:w="988" w:type="dxa"/>
          </w:tcPr>
          <w:p w14:paraId="38DEDD02" w14:textId="5F109826" w:rsidR="00A07818" w:rsidRDefault="009F2BC8" w:rsidP="005C6049">
            <w:pPr>
              <w:pStyle w:val="TableEntry"/>
            </w:pPr>
            <w:r>
              <w:t>+2</w:t>
            </w:r>
          </w:p>
        </w:tc>
        <w:tc>
          <w:tcPr>
            <w:tcW w:w="4892" w:type="dxa"/>
          </w:tcPr>
          <w:p w14:paraId="58D1714A" w14:textId="73C3314D" w:rsidR="00A07818" w:rsidRDefault="00A07818" w:rsidP="00A07818">
            <w:pPr>
              <w:pStyle w:val="TableEntry"/>
            </w:pPr>
            <w:r>
              <w:t>ERROR_NA2WALARMS_ALARM_INVALID</w:t>
            </w:r>
          </w:p>
        </w:tc>
        <w:tc>
          <w:tcPr>
            <w:tcW w:w="2904" w:type="dxa"/>
            <w:shd w:val="clear" w:color="auto" w:fill="auto"/>
          </w:tcPr>
          <w:p w14:paraId="75F3FC5F" w14:textId="7A2429DA" w:rsidR="00A07818" w:rsidRPr="005E53CF" w:rsidRDefault="009F2BC8" w:rsidP="005C6049">
            <w:pPr>
              <w:pStyle w:val="TableEntry"/>
            </w:pPr>
            <w:r>
              <w:t>An invalid alarm was requested</w:t>
            </w:r>
          </w:p>
        </w:tc>
      </w:tr>
      <w:tr w:rsidR="00A07818" w:rsidRPr="000669D2" w14:paraId="605A4569" w14:textId="77777777" w:rsidTr="009F2BC8">
        <w:trPr>
          <w:jc w:val="center"/>
        </w:trPr>
        <w:tc>
          <w:tcPr>
            <w:tcW w:w="988" w:type="dxa"/>
          </w:tcPr>
          <w:p w14:paraId="141F00F6" w14:textId="1AA9DBB3" w:rsidR="00A07818" w:rsidRDefault="009F2BC8" w:rsidP="005C6049">
            <w:pPr>
              <w:pStyle w:val="TableEntry"/>
            </w:pPr>
            <w:r>
              <w:t>+3</w:t>
            </w:r>
          </w:p>
        </w:tc>
        <w:tc>
          <w:tcPr>
            <w:tcW w:w="4892" w:type="dxa"/>
          </w:tcPr>
          <w:p w14:paraId="04749C89" w14:textId="4A35246C" w:rsidR="00A07818" w:rsidRDefault="00A07818" w:rsidP="00A07818">
            <w:pPr>
              <w:pStyle w:val="TableEntry"/>
            </w:pPr>
            <w:r>
              <w:t>ERROR_NA2WALARMS_UNIMPLEMENTED</w:t>
            </w:r>
          </w:p>
        </w:tc>
        <w:tc>
          <w:tcPr>
            <w:tcW w:w="2904" w:type="dxa"/>
            <w:shd w:val="clear" w:color="auto" w:fill="auto"/>
          </w:tcPr>
          <w:p w14:paraId="08A5EBF8" w14:textId="58667CFD" w:rsidR="00A07818" w:rsidRPr="005E53CF" w:rsidRDefault="009F2BC8" w:rsidP="005C6049">
            <w:pPr>
              <w:pStyle w:val="TableEntry"/>
            </w:pPr>
            <w:r>
              <w:t>An unimplemented function was requested</w:t>
            </w:r>
          </w:p>
        </w:tc>
      </w:tr>
      <w:tr w:rsidR="00A07818" w:rsidRPr="000669D2" w14:paraId="57CBA305" w14:textId="77777777" w:rsidTr="009F2BC8">
        <w:trPr>
          <w:jc w:val="center"/>
        </w:trPr>
        <w:tc>
          <w:tcPr>
            <w:tcW w:w="988" w:type="dxa"/>
          </w:tcPr>
          <w:p w14:paraId="31C1DC84" w14:textId="015E191B" w:rsidR="00A07818" w:rsidRDefault="009F2BC8" w:rsidP="005C6049">
            <w:pPr>
              <w:pStyle w:val="TableEntry"/>
            </w:pPr>
            <w:r>
              <w:t>+4</w:t>
            </w:r>
          </w:p>
        </w:tc>
        <w:tc>
          <w:tcPr>
            <w:tcW w:w="4892" w:type="dxa"/>
          </w:tcPr>
          <w:p w14:paraId="75356F4B" w14:textId="5CD93BB7" w:rsidR="00A07818" w:rsidRDefault="00A07818" w:rsidP="00A07818">
            <w:pPr>
              <w:pStyle w:val="TableEntry"/>
            </w:pPr>
            <w:r>
              <w:t>ERROR_NA2WALARMS_UNCONFIGURED</w:t>
            </w:r>
          </w:p>
        </w:tc>
        <w:tc>
          <w:tcPr>
            <w:tcW w:w="2904" w:type="dxa"/>
            <w:shd w:val="clear" w:color="auto" w:fill="auto"/>
          </w:tcPr>
          <w:p w14:paraId="1DFB968F" w14:textId="6ED5EC38" w:rsidR="00A07818" w:rsidRPr="005E53CF" w:rsidRDefault="009F2BC8" w:rsidP="005C6049">
            <w:pPr>
              <w:pStyle w:val="TableEntry"/>
            </w:pPr>
            <w:r>
              <w:t>Attempted to access an unconfigured alarm</w:t>
            </w:r>
          </w:p>
        </w:tc>
      </w:tr>
      <w:tr w:rsidR="00A07818" w:rsidRPr="000669D2" w14:paraId="3CB3204A" w14:textId="77777777" w:rsidTr="009F2BC8">
        <w:trPr>
          <w:jc w:val="center"/>
        </w:trPr>
        <w:tc>
          <w:tcPr>
            <w:tcW w:w="988" w:type="dxa"/>
          </w:tcPr>
          <w:p w14:paraId="4DF2CE34" w14:textId="11F5C155" w:rsidR="00A07818" w:rsidRDefault="009F2BC8" w:rsidP="005C6049">
            <w:pPr>
              <w:pStyle w:val="TableEntry"/>
            </w:pPr>
            <w:r>
              <w:t>+5</w:t>
            </w:r>
          </w:p>
        </w:tc>
        <w:tc>
          <w:tcPr>
            <w:tcW w:w="4892" w:type="dxa"/>
          </w:tcPr>
          <w:p w14:paraId="76DD72C9" w14:textId="7A4A340A" w:rsidR="00A07818" w:rsidRDefault="00A07818" w:rsidP="00A07818">
            <w:pPr>
              <w:pStyle w:val="TableEntry"/>
            </w:pPr>
            <w:r>
              <w:t>ERROR_NA2WALARMS_CONFIG_INVALID</w:t>
            </w:r>
          </w:p>
        </w:tc>
        <w:tc>
          <w:tcPr>
            <w:tcW w:w="2904" w:type="dxa"/>
            <w:shd w:val="clear" w:color="auto" w:fill="auto"/>
          </w:tcPr>
          <w:p w14:paraId="28897751" w14:textId="365D1E6E" w:rsidR="00A07818" w:rsidRPr="005E53CF" w:rsidRDefault="00D10F46" w:rsidP="005C6049">
            <w:pPr>
              <w:pStyle w:val="TableEntry"/>
            </w:pPr>
            <w:r>
              <w:t>Attempted to set an invalid configuration</w:t>
            </w:r>
          </w:p>
        </w:tc>
      </w:tr>
      <w:tr w:rsidR="00A07818" w:rsidRPr="000669D2" w14:paraId="2D24EBAB" w14:textId="77777777" w:rsidTr="009F2BC8">
        <w:trPr>
          <w:jc w:val="center"/>
        </w:trPr>
        <w:tc>
          <w:tcPr>
            <w:tcW w:w="988" w:type="dxa"/>
          </w:tcPr>
          <w:p w14:paraId="43AF097B" w14:textId="1C0686EA" w:rsidR="00A07818" w:rsidRDefault="009F2BC8" w:rsidP="005C6049">
            <w:pPr>
              <w:pStyle w:val="TableEntry"/>
            </w:pPr>
            <w:r>
              <w:t>+6</w:t>
            </w:r>
          </w:p>
        </w:tc>
        <w:tc>
          <w:tcPr>
            <w:tcW w:w="4892" w:type="dxa"/>
          </w:tcPr>
          <w:p w14:paraId="2D0B9817" w14:textId="2796538B" w:rsidR="00A07818" w:rsidRDefault="009F2BC8" w:rsidP="00A07818">
            <w:pPr>
              <w:pStyle w:val="TableEntry"/>
            </w:pPr>
            <w:r>
              <w:t>ERROR_NA2WALARMS_NO_LATEST</w:t>
            </w:r>
          </w:p>
        </w:tc>
        <w:tc>
          <w:tcPr>
            <w:tcW w:w="2904" w:type="dxa"/>
            <w:shd w:val="clear" w:color="auto" w:fill="auto"/>
          </w:tcPr>
          <w:p w14:paraId="30D66D1E" w14:textId="2D652E64" w:rsidR="00A07818" w:rsidRPr="005E53CF" w:rsidRDefault="00D10F46" w:rsidP="005C6049">
            <w:pPr>
              <w:pStyle w:val="TableEntry"/>
            </w:pPr>
            <w:r>
              <w:t>There was no latest alarm found</w:t>
            </w:r>
          </w:p>
        </w:tc>
      </w:tr>
      <w:tr w:rsidR="009F2BC8" w:rsidRPr="000669D2" w14:paraId="75906760" w14:textId="77777777" w:rsidTr="009F2BC8">
        <w:trPr>
          <w:jc w:val="center"/>
        </w:trPr>
        <w:tc>
          <w:tcPr>
            <w:tcW w:w="988" w:type="dxa"/>
          </w:tcPr>
          <w:p w14:paraId="7BC98022" w14:textId="4172845B" w:rsidR="009F2BC8" w:rsidRDefault="009F2BC8" w:rsidP="005C6049">
            <w:pPr>
              <w:pStyle w:val="TableEntry"/>
            </w:pPr>
            <w:r>
              <w:t>+7</w:t>
            </w:r>
          </w:p>
        </w:tc>
        <w:tc>
          <w:tcPr>
            <w:tcW w:w="4892" w:type="dxa"/>
          </w:tcPr>
          <w:p w14:paraId="7C45A00B" w14:textId="46ADD7C5" w:rsidR="009F2BC8" w:rsidRDefault="009F2BC8" w:rsidP="00A07818">
            <w:pPr>
              <w:pStyle w:val="TableEntry"/>
            </w:pPr>
            <w:r>
              <w:t>ERROR_NA2WALARMS_FIXED_TYPE</w:t>
            </w:r>
          </w:p>
        </w:tc>
        <w:tc>
          <w:tcPr>
            <w:tcW w:w="2904" w:type="dxa"/>
            <w:shd w:val="clear" w:color="auto" w:fill="auto"/>
          </w:tcPr>
          <w:p w14:paraId="1619C467" w14:textId="3B2DCF67" w:rsidR="009F2BC8" w:rsidRPr="005E53CF" w:rsidRDefault="00D10F46" w:rsidP="005C6049">
            <w:pPr>
              <w:pStyle w:val="TableEntry"/>
            </w:pPr>
            <w:r>
              <w:t>Attempted to change a fixed function user alarm</w:t>
            </w:r>
          </w:p>
        </w:tc>
      </w:tr>
      <w:tr w:rsidR="009F2BC8" w:rsidRPr="000669D2" w14:paraId="432496B6" w14:textId="77777777" w:rsidTr="009F2BC8">
        <w:trPr>
          <w:jc w:val="center"/>
        </w:trPr>
        <w:tc>
          <w:tcPr>
            <w:tcW w:w="988" w:type="dxa"/>
          </w:tcPr>
          <w:p w14:paraId="3B5D1A16" w14:textId="614C61DF" w:rsidR="009F2BC8" w:rsidRDefault="009F2BC8" w:rsidP="005C6049">
            <w:pPr>
              <w:pStyle w:val="TableEntry"/>
            </w:pPr>
            <w:r>
              <w:t>+8</w:t>
            </w:r>
          </w:p>
        </w:tc>
        <w:tc>
          <w:tcPr>
            <w:tcW w:w="4892" w:type="dxa"/>
          </w:tcPr>
          <w:p w14:paraId="7DBE9E46" w14:textId="2877DE28" w:rsidR="009F2BC8" w:rsidRDefault="009F2BC8" w:rsidP="00A07818">
            <w:pPr>
              <w:pStyle w:val="TableEntry"/>
            </w:pPr>
            <w:r>
              <w:t>ERROR_NA2WALARMS_PREDEF_SET</w:t>
            </w:r>
          </w:p>
        </w:tc>
        <w:tc>
          <w:tcPr>
            <w:tcW w:w="2904" w:type="dxa"/>
            <w:shd w:val="clear" w:color="auto" w:fill="auto"/>
          </w:tcPr>
          <w:p w14:paraId="14CACCEF" w14:textId="60B30502" w:rsidR="009F2BC8" w:rsidRPr="005E53CF" w:rsidRDefault="00D10F46" w:rsidP="005C6049">
            <w:pPr>
              <w:pStyle w:val="TableEntry"/>
            </w:pPr>
            <w:r>
              <w:t>A predefined alarm was set (used in log message and events)</w:t>
            </w:r>
          </w:p>
        </w:tc>
      </w:tr>
      <w:tr w:rsidR="009F2BC8" w:rsidRPr="000669D2" w14:paraId="5AC5A0A6" w14:textId="77777777" w:rsidTr="009F2BC8">
        <w:trPr>
          <w:jc w:val="center"/>
        </w:trPr>
        <w:tc>
          <w:tcPr>
            <w:tcW w:w="988" w:type="dxa"/>
          </w:tcPr>
          <w:p w14:paraId="507DC817" w14:textId="4A53A332" w:rsidR="009F2BC8" w:rsidRDefault="009F2BC8" w:rsidP="005C6049">
            <w:pPr>
              <w:pStyle w:val="TableEntry"/>
            </w:pPr>
            <w:r>
              <w:t>+9</w:t>
            </w:r>
          </w:p>
        </w:tc>
        <w:tc>
          <w:tcPr>
            <w:tcW w:w="4892" w:type="dxa"/>
          </w:tcPr>
          <w:p w14:paraId="0471FC11" w14:textId="5AA0B940" w:rsidR="009F2BC8" w:rsidRDefault="009F2BC8" w:rsidP="009F2BC8">
            <w:pPr>
              <w:pStyle w:val="TableEntry"/>
            </w:pPr>
            <w:r>
              <w:t>ERROR_NA2WALARMS_USERDEF_VOLUME_SET</w:t>
            </w:r>
          </w:p>
        </w:tc>
        <w:tc>
          <w:tcPr>
            <w:tcW w:w="2904" w:type="dxa"/>
            <w:shd w:val="clear" w:color="auto" w:fill="auto"/>
          </w:tcPr>
          <w:p w14:paraId="23DFC642" w14:textId="71ED46AC" w:rsidR="009F2BC8" w:rsidRPr="005E53CF" w:rsidRDefault="00D10F46" w:rsidP="00D10F46">
            <w:pPr>
              <w:pStyle w:val="TableEntry"/>
            </w:pPr>
            <w:r>
              <w:t>A user volume alarm was set (used in log message and events)</w:t>
            </w:r>
          </w:p>
        </w:tc>
      </w:tr>
      <w:tr w:rsidR="009F2BC8" w:rsidRPr="000669D2" w14:paraId="1D70D871" w14:textId="77777777" w:rsidTr="009F2BC8">
        <w:trPr>
          <w:jc w:val="center"/>
        </w:trPr>
        <w:tc>
          <w:tcPr>
            <w:tcW w:w="988" w:type="dxa"/>
          </w:tcPr>
          <w:p w14:paraId="621EEAED" w14:textId="05A88052" w:rsidR="009F2BC8" w:rsidRDefault="009F2BC8" w:rsidP="005C6049">
            <w:pPr>
              <w:pStyle w:val="TableEntry"/>
            </w:pPr>
            <w:r>
              <w:t>+10</w:t>
            </w:r>
          </w:p>
        </w:tc>
        <w:tc>
          <w:tcPr>
            <w:tcW w:w="4892" w:type="dxa"/>
          </w:tcPr>
          <w:p w14:paraId="57276555" w14:textId="622471F4" w:rsidR="009F2BC8" w:rsidRDefault="009F2BC8" w:rsidP="009F2BC8">
            <w:pPr>
              <w:pStyle w:val="TableEntry"/>
            </w:pPr>
            <w:r>
              <w:t>ERROR_NA2WALARMS_USERDEF_TEMPERATURE_SET</w:t>
            </w:r>
          </w:p>
        </w:tc>
        <w:tc>
          <w:tcPr>
            <w:tcW w:w="2904" w:type="dxa"/>
            <w:shd w:val="clear" w:color="auto" w:fill="auto"/>
          </w:tcPr>
          <w:p w14:paraId="1D67428D" w14:textId="30F3F44A" w:rsidR="009F2BC8" w:rsidRPr="005E53CF" w:rsidRDefault="00D10F46" w:rsidP="00D10F46">
            <w:pPr>
              <w:pStyle w:val="TableEntry"/>
            </w:pPr>
            <w:r>
              <w:t>A user temperature alarm was set (used in log message and events)</w:t>
            </w:r>
          </w:p>
        </w:tc>
      </w:tr>
      <w:tr w:rsidR="009F2BC8" w:rsidRPr="000669D2" w14:paraId="5762B177" w14:textId="77777777" w:rsidTr="009F2BC8">
        <w:trPr>
          <w:jc w:val="center"/>
        </w:trPr>
        <w:tc>
          <w:tcPr>
            <w:tcW w:w="988" w:type="dxa"/>
          </w:tcPr>
          <w:p w14:paraId="19597BA9" w14:textId="2C4F8462" w:rsidR="009F2BC8" w:rsidRDefault="009F2BC8" w:rsidP="005C6049">
            <w:pPr>
              <w:pStyle w:val="TableEntry"/>
            </w:pPr>
            <w:r>
              <w:t>+11</w:t>
            </w:r>
          </w:p>
        </w:tc>
        <w:tc>
          <w:tcPr>
            <w:tcW w:w="4892" w:type="dxa"/>
          </w:tcPr>
          <w:p w14:paraId="18E9BD11" w14:textId="72342F79" w:rsidR="009F2BC8" w:rsidRDefault="009F2BC8" w:rsidP="009F2BC8">
            <w:pPr>
              <w:pStyle w:val="TableEntry"/>
            </w:pPr>
            <w:r>
              <w:t>ERROR_NA2WALARMS_USERDEF_PRESSURE_SET</w:t>
            </w:r>
          </w:p>
        </w:tc>
        <w:tc>
          <w:tcPr>
            <w:tcW w:w="2904" w:type="dxa"/>
            <w:shd w:val="clear" w:color="auto" w:fill="auto"/>
          </w:tcPr>
          <w:p w14:paraId="5A06F144" w14:textId="0D727D3F" w:rsidR="009F2BC8" w:rsidRPr="005E53CF" w:rsidRDefault="00D10F46" w:rsidP="00D10F46">
            <w:pPr>
              <w:pStyle w:val="TableEntry"/>
            </w:pPr>
            <w:r>
              <w:t>A user pressure alarm was set (used in log message and events)</w:t>
            </w:r>
          </w:p>
        </w:tc>
      </w:tr>
      <w:tr w:rsidR="009F2BC8" w:rsidRPr="000669D2" w14:paraId="1FBF2E52" w14:textId="77777777" w:rsidTr="009F2BC8">
        <w:trPr>
          <w:jc w:val="center"/>
        </w:trPr>
        <w:tc>
          <w:tcPr>
            <w:tcW w:w="988" w:type="dxa"/>
          </w:tcPr>
          <w:p w14:paraId="6174E58E" w14:textId="01967F18" w:rsidR="009F2BC8" w:rsidRDefault="009F2BC8" w:rsidP="005C6049">
            <w:pPr>
              <w:pStyle w:val="TableEntry"/>
            </w:pPr>
            <w:r>
              <w:t>+12</w:t>
            </w:r>
          </w:p>
        </w:tc>
        <w:tc>
          <w:tcPr>
            <w:tcW w:w="4892" w:type="dxa"/>
          </w:tcPr>
          <w:p w14:paraId="5C9755F2" w14:textId="33D79885" w:rsidR="009F2BC8" w:rsidRDefault="009F2BC8" w:rsidP="009F2BC8">
            <w:pPr>
              <w:pStyle w:val="TableEntry"/>
            </w:pPr>
            <w:r>
              <w:t>ERROR_NA2WALARMS_PREDEF_CLEAR</w:t>
            </w:r>
          </w:p>
        </w:tc>
        <w:tc>
          <w:tcPr>
            <w:tcW w:w="2904" w:type="dxa"/>
            <w:shd w:val="clear" w:color="auto" w:fill="auto"/>
          </w:tcPr>
          <w:p w14:paraId="34C90B31" w14:textId="3C137910" w:rsidR="009F2BC8" w:rsidRPr="005E53CF" w:rsidRDefault="00D10F46" w:rsidP="00D10F46">
            <w:pPr>
              <w:pStyle w:val="TableEntry"/>
            </w:pPr>
            <w:r>
              <w:t>A predefined alarm was cleared (used in log message and events)</w:t>
            </w:r>
          </w:p>
        </w:tc>
      </w:tr>
      <w:tr w:rsidR="009F2BC8" w:rsidRPr="000669D2" w14:paraId="4205DA3A" w14:textId="77777777" w:rsidTr="009F2BC8">
        <w:trPr>
          <w:jc w:val="center"/>
        </w:trPr>
        <w:tc>
          <w:tcPr>
            <w:tcW w:w="988" w:type="dxa"/>
          </w:tcPr>
          <w:p w14:paraId="73BEB61C" w14:textId="059666E2" w:rsidR="009F2BC8" w:rsidRDefault="009F2BC8" w:rsidP="005C6049">
            <w:pPr>
              <w:pStyle w:val="TableEntry"/>
            </w:pPr>
            <w:r>
              <w:t>+13</w:t>
            </w:r>
          </w:p>
        </w:tc>
        <w:tc>
          <w:tcPr>
            <w:tcW w:w="4892" w:type="dxa"/>
          </w:tcPr>
          <w:p w14:paraId="765D51B8" w14:textId="096A23A9" w:rsidR="009F2BC8" w:rsidRDefault="009F2BC8" w:rsidP="009F2BC8">
            <w:pPr>
              <w:pStyle w:val="TableEntry"/>
            </w:pPr>
            <w:r>
              <w:t>ERROR_NA2WALARMS_USERDEF_VOLUME_CLEAR</w:t>
            </w:r>
          </w:p>
        </w:tc>
        <w:tc>
          <w:tcPr>
            <w:tcW w:w="2904" w:type="dxa"/>
            <w:shd w:val="clear" w:color="auto" w:fill="auto"/>
          </w:tcPr>
          <w:p w14:paraId="7515024A" w14:textId="212FB489" w:rsidR="009F2BC8" w:rsidRPr="005E53CF" w:rsidRDefault="00D10F46" w:rsidP="005C6049">
            <w:pPr>
              <w:pStyle w:val="TableEntry"/>
            </w:pPr>
            <w:r>
              <w:t>A user volume alarm was cleared (used in log message and events)</w:t>
            </w:r>
          </w:p>
        </w:tc>
      </w:tr>
      <w:tr w:rsidR="009F2BC8" w:rsidRPr="000669D2" w14:paraId="26433672" w14:textId="77777777" w:rsidTr="009F2BC8">
        <w:trPr>
          <w:jc w:val="center"/>
        </w:trPr>
        <w:tc>
          <w:tcPr>
            <w:tcW w:w="988" w:type="dxa"/>
          </w:tcPr>
          <w:p w14:paraId="64C99742" w14:textId="75F59130" w:rsidR="009F2BC8" w:rsidRDefault="009F2BC8" w:rsidP="005C6049">
            <w:pPr>
              <w:pStyle w:val="TableEntry"/>
            </w:pPr>
            <w:r>
              <w:t>+14</w:t>
            </w:r>
          </w:p>
        </w:tc>
        <w:tc>
          <w:tcPr>
            <w:tcW w:w="4892" w:type="dxa"/>
          </w:tcPr>
          <w:p w14:paraId="24BCBAC3" w14:textId="48BE230B" w:rsidR="009F2BC8" w:rsidRDefault="009F2BC8" w:rsidP="009F2BC8">
            <w:pPr>
              <w:pStyle w:val="TableEntry"/>
            </w:pPr>
            <w:r>
              <w:t>ERROR_NA2WALARMS_USERDEF_TEMPERATURE_CLEAR</w:t>
            </w:r>
          </w:p>
        </w:tc>
        <w:tc>
          <w:tcPr>
            <w:tcW w:w="2904" w:type="dxa"/>
            <w:shd w:val="clear" w:color="auto" w:fill="auto"/>
          </w:tcPr>
          <w:p w14:paraId="77558103" w14:textId="4B3FAE6E" w:rsidR="009F2BC8" w:rsidRPr="005E53CF" w:rsidRDefault="00D10F46" w:rsidP="005C6049">
            <w:pPr>
              <w:pStyle w:val="TableEntry"/>
            </w:pPr>
            <w:r>
              <w:t>A user temperature alarm was cleared (used in log message and events)</w:t>
            </w:r>
          </w:p>
        </w:tc>
      </w:tr>
      <w:tr w:rsidR="009F2BC8" w:rsidRPr="000669D2" w14:paraId="5FD3F657" w14:textId="77777777" w:rsidTr="009F2BC8">
        <w:trPr>
          <w:jc w:val="center"/>
        </w:trPr>
        <w:tc>
          <w:tcPr>
            <w:tcW w:w="988" w:type="dxa"/>
          </w:tcPr>
          <w:p w14:paraId="1AECBB01" w14:textId="68CFE6C3" w:rsidR="009F2BC8" w:rsidRDefault="009F2BC8" w:rsidP="005C6049">
            <w:pPr>
              <w:pStyle w:val="TableEntry"/>
            </w:pPr>
            <w:r>
              <w:t>+15</w:t>
            </w:r>
          </w:p>
        </w:tc>
        <w:tc>
          <w:tcPr>
            <w:tcW w:w="4892" w:type="dxa"/>
          </w:tcPr>
          <w:p w14:paraId="06CECD30" w14:textId="10C592A1" w:rsidR="009F2BC8" w:rsidRDefault="009F2BC8" w:rsidP="009F2BC8">
            <w:pPr>
              <w:pStyle w:val="TableEntry"/>
            </w:pPr>
            <w:r>
              <w:t>ERROR_NA2WALARMS_USERDEF_PRESSURE_CLEAR</w:t>
            </w:r>
          </w:p>
        </w:tc>
        <w:tc>
          <w:tcPr>
            <w:tcW w:w="2904" w:type="dxa"/>
            <w:shd w:val="clear" w:color="auto" w:fill="auto"/>
          </w:tcPr>
          <w:p w14:paraId="46A26A47" w14:textId="1E17795F" w:rsidR="009F2BC8" w:rsidRPr="005E53CF" w:rsidRDefault="00D10F46" w:rsidP="005C6049">
            <w:pPr>
              <w:pStyle w:val="TableEntry"/>
            </w:pPr>
            <w:r>
              <w:t>A user pressure alarm was cleared (used in log message and events)</w:t>
            </w:r>
          </w:p>
        </w:tc>
      </w:tr>
      <w:tr w:rsidR="009F2BC8" w:rsidRPr="000669D2" w14:paraId="41694BD4" w14:textId="77777777" w:rsidTr="009F2BC8">
        <w:trPr>
          <w:jc w:val="center"/>
        </w:trPr>
        <w:tc>
          <w:tcPr>
            <w:tcW w:w="988" w:type="dxa"/>
          </w:tcPr>
          <w:p w14:paraId="10578BEB" w14:textId="0AD4BF41" w:rsidR="009F2BC8" w:rsidRDefault="009F2BC8" w:rsidP="005C6049">
            <w:pPr>
              <w:pStyle w:val="TableEntry"/>
            </w:pPr>
            <w:r>
              <w:t>+16</w:t>
            </w:r>
          </w:p>
        </w:tc>
        <w:tc>
          <w:tcPr>
            <w:tcW w:w="4892" w:type="dxa"/>
          </w:tcPr>
          <w:p w14:paraId="099F613C" w14:textId="5C3A40A8" w:rsidR="009F2BC8" w:rsidRDefault="009F2BC8" w:rsidP="009F2BC8">
            <w:pPr>
              <w:pStyle w:val="TableEntry"/>
            </w:pPr>
            <w:r>
              <w:t>ERROR_NA2WALARMS_DID_NOT_STORE</w:t>
            </w:r>
          </w:p>
        </w:tc>
        <w:tc>
          <w:tcPr>
            <w:tcW w:w="2904" w:type="dxa"/>
            <w:shd w:val="clear" w:color="auto" w:fill="auto"/>
          </w:tcPr>
          <w:p w14:paraId="4261EA60" w14:textId="24813D1C" w:rsidR="009F2BC8" w:rsidRPr="005E53CF" w:rsidRDefault="009F4D95" w:rsidP="005C6049">
            <w:pPr>
              <w:pStyle w:val="TableEntry"/>
            </w:pPr>
            <w:r>
              <w:t>Failed to store configuration</w:t>
            </w:r>
          </w:p>
        </w:tc>
      </w:tr>
      <w:tr w:rsidR="009F2BC8" w:rsidRPr="000669D2" w14:paraId="30243F32" w14:textId="77777777" w:rsidTr="009F2BC8">
        <w:trPr>
          <w:jc w:val="center"/>
        </w:trPr>
        <w:tc>
          <w:tcPr>
            <w:tcW w:w="988" w:type="dxa"/>
          </w:tcPr>
          <w:p w14:paraId="7C45B421" w14:textId="1EB9D01F" w:rsidR="009F2BC8" w:rsidRDefault="009F2BC8" w:rsidP="005C6049">
            <w:pPr>
              <w:pStyle w:val="TableEntry"/>
            </w:pPr>
            <w:r>
              <w:t>+17</w:t>
            </w:r>
          </w:p>
        </w:tc>
        <w:tc>
          <w:tcPr>
            <w:tcW w:w="4892" w:type="dxa"/>
          </w:tcPr>
          <w:p w14:paraId="191C633B" w14:textId="0263161D" w:rsidR="009F2BC8" w:rsidRDefault="009F2BC8" w:rsidP="009F2BC8">
            <w:pPr>
              <w:pStyle w:val="TableEntry"/>
            </w:pPr>
            <w:r>
              <w:t>ERROR_NA2WALARMS_STORE_PENDING</w:t>
            </w:r>
          </w:p>
        </w:tc>
        <w:tc>
          <w:tcPr>
            <w:tcW w:w="2904" w:type="dxa"/>
            <w:shd w:val="clear" w:color="auto" w:fill="auto"/>
          </w:tcPr>
          <w:p w14:paraId="7117910B" w14:textId="0D1227C1" w:rsidR="009F2BC8" w:rsidRPr="005E53CF" w:rsidRDefault="009F4D95" w:rsidP="005C6049">
            <w:pPr>
              <w:pStyle w:val="TableEntry"/>
            </w:pPr>
            <w:r>
              <w:t>A configuration store request is already pending</w:t>
            </w:r>
          </w:p>
        </w:tc>
      </w:tr>
      <w:tr w:rsidR="009F2BC8" w:rsidRPr="000669D2" w14:paraId="06C90A00" w14:textId="77777777" w:rsidTr="009F2BC8">
        <w:trPr>
          <w:jc w:val="center"/>
        </w:trPr>
        <w:tc>
          <w:tcPr>
            <w:tcW w:w="988" w:type="dxa"/>
          </w:tcPr>
          <w:p w14:paraId="6BDE47B0" w14:textId="5971EEE1" w:rsidR="009F2BC8" w:rsidRDefault="009F2BC8" w:rsidP="005C6049">
            <w:pPr>
              <w:pStyle w:val="TableEntry"/>
            </w:pPr>
            <w:r>
              <w:t>+18</w:t>
            </w:r>
          </w:p>
        </w:tc>
        <w:tc>
          <w:tcPr>
            <w:tcW w:w="4892" w:type="dxa"/>
          </w:tcPr>
          <w:p w14:paraId="49710E5E" w14:textId="7CA50BBB" w:rsidR="009F2BC8" w:rsidRDefault="009F2BC8" w:rsidP="009F2BC8">
            <w:pPr>
              <w:pStyle w:val="TableEntry"/>
            </w:pPr>
            <w:r>
              <w:t>ERROR_NA2WALARMS_PREDEF_BACKUP_FAILED</w:t>
            </w:r>
          </w:p>
        </w:tc>
        <w:tc>
          <w:tcPr>
            <w:tcW w:w="2904" w:type="dxa"/>
            <w:shd w:val="clear" w:color="auto" w:fill="auto"/>
          </w:tcPr>
          <w:p w14:paraId="1141077D" w14:textId="2799BA50" w:rsidR="009F2BC8" w:rsidRPr="005E53CF" w:rsidRDefault="00684963" w:rsidP="005C6049">
            <w:pPr>
              <w:pStyle w:val="TableEntry"/>
            </w:pPr>
            <w:r>
              <w:t>Predefined alarm backup failed</w:t>
            </w:r>
          </w:p>
        </w:tc>
      </w:tr>
      <w:tr w:rsidR="009F2BC8" w:rsidRPr="000669D2" w14:paraId="286607E1" w14:textId="77777777" w:rsidTr="009F2BC8">
        <w:trPr>
          <w:jc w:val="center"/>
        </w:trPr>
        <w:tc>
          <w:tcPr>
            <w:tcW w:w="988" w:type="dxa"/>
          </w:tcPr>
          <w:p w14:paraId="4158100B" w14:textId="02E621BB" w:rsidR="009F2BC8" w:rsidRDefault="009F2BC8" w:rsidP="005C6049">
            <w:pPr>
              <w:pStyle w:val="TableEntry"/>
            </w:pPr>
            <w:r>
              <w:t>+19</w:t>
            </w:r>
          </w:p>
        </w:tc>
        <w:tc>
          <w:tcPr>
            <w:tcW w:w="4892" w:type="dxa"/>
          </w:tcPr>
          <w:p w14:paraId="6A6C4A5D" w14:textId="783F07BD" w:rsidR="009F2BC8" w:rsidRDefault="009F2BC8" w:rsidP="009F2BC8">
            <w:pPr>
              <w:pStyle w:val="TableEntry"/>
            </w:pPr>
            <w:r>
              <w:t>ERROR_NA2WALARMS_PREDEF_RESTORE_FAILED</w:t>
            </w:r>
          </w:p>
        </w:tc>
        <w:tc>
          <w:tcPr>
            <w:tcW w:w="2904" w:type="dxa"/>
            <w:shd w:val="clear" w:color="auto" w:fill="auto"/>
          </w:tcPr>
          <w:p w14:paraId="576DBFDB" w14:textId="52FB5CB3" w:rsidR="009F2BC8" w:rsidRPr="005E53CF" w:rsidRDefault="00684963" w:rsidP="00684963">
            <w:pPr>
              <w:pStyle w:val="TableEntry"/>
            </w:pPr>
            <w:r>
              <w:t>Predefined alarm restore failed</w:t>
            </w:r>
          </w:p>
        </w:tc>
      </w:tr>
      <w:tr w:rsidR="00684963" w:rsidRPr="000669D2" w14:paraId="1925C612" w14:textId="77777777" w:rsidTr="009F2BC8">
        <w:trPr>
          <w:jc w:val="center"/>
        </w:trPr>
        <w:tc>
          <w:tcPr>
            <w:tcW w:w="988" w:type="dxa"/>
          </w:tcPr>
          <w:p w14:paraId="0556B9DE" w14:textId="51A8BD4D" w:rsidR="00684963" w:rsidRDefault="00684963" w:rsidP="00684963">
            <w:pPr>
              <w:pStyle w:val="TableEntry"/>
            </w:pPr>
            <w:r>
              <w:t>+20</w:t>
            </w:r>
          </w:p>
        </w:tc>
        <w:tc>
          <w:tcPr>
            <w:tcW w:w="4892" w:type="dxa"/>
          </w:tcPr>
          <w:p w14:paraId="6B253FA1" w14:textId="45D35B4E" w:rsidR="00684963" w:rsidRDefault="00684963" w:rsidP="00684963">
            <w:pPr>
              <w:pStyle w:val="TableEntry"/>
            </w:pPr>
            <w:r>
              <w:t>ERROR_NA2WALARMS_USERDEF_BACKUP_FAILED</w:t>
            </w:r>
          </w:p>
        </w:tc>
        <w:tc>
          <w:tcPr>
            <w:tcW w:w="2904" w:type="dxa"/>
            <w:shd w:val="clear" w:color="auto" w:fill="auto"/>
          </w:tcPr>
          <w:p w14:paraId="0F06F65B" w14:textId="69D28648" w:rsidR="00684963" w:rsidRPr="005E53CF" w:rsidRDefault="00684963" w:rsidP="00684963">
            <w:pPr>
              <w:pStyle w:val="TableEntry"/>
            </w:pPr>
            <w:r>
              <w:t>User alarm backup failed</w:t>
            </w:r>
          </w:p>
        </w:tc>
      </w:tr>
      <w:tr w:rsidR="00684963" w:rsidRPr="000669D2" w14:paraId="0B70496B" w14:textId="77777777" w:rsidTr="009F2BC8">
        <w:trPr>
          <w:jc w:val="center"/>
        </w:trPr>
        <w:tc>
          <w:tcPr>
            <w:tcW w:w="988" w:type="dxa"/>
          </w:tcPr>
          <w:p w14:paraId="2E9FFEBE" w14:textId="51731FEC" w:rsidR="00684963" w:rsidRDefault="00684963" w:rsidP="00684963">
            <w:pPr>
              <w:pStyle w:val="TableEntry"/>
            </w:pPr>
            <w:r>
              <w:t>+21</w:t>
            </w:r>
          </w:p>
        </w:tc>
        <w:tc>
          <w:tcPr>
            <w:tcW w:w="4892" w:type="dxa"/>
          </w:tcPr>
          <w:p w14:paraId="4AFC8707" w14:textId="543AC0F0" w:rsidR="00684963" w:rsidRDefault="00684963" w:rsidP="00684963">
            <w:pPr>
              <w:pStyle w:val="TableEntry"/>
            </w:pPr>
            <w:r>
              <w:t>ERROR_NA2WALARMS_USERDEF_RESTORE_FAILED</w:t>
            </w:r>
          </w:p>
        </w:tc>
        <w:tc>
          <w:tcPr>
            <w:tcW w:w="2904" w:type="dxa"/>
            <w:shd w:val="clear" w:color="auto" w:fill="auto"/>
          </w:tcPr>
          <w:p w14:paraId="54D506BC" w14:textId="7ABB3A58" w:rsidR="00684963" w:rsidRPr="005E53CF" w:rsidRDefault="00684963" w:rsidP="00684963">
            <w:pPr>
              <w:pStyle w:val="TableEntry"/>
            </w:pPr>
            <w:r>
              <w:t>User alarm restore failed</w:t>
            </w:r>
          </w:p>
        </w:tc>
      </w:tr>
      <w:tr w:rsidR="00AC7191" w:rsidRPr="000669D2" w14:paraId="6DF365FA" w14:textId="77777777" w:rsidTr="009F2BC8">
        <w:trPr>
          <w:jc w:val="center"/>
        </w:trPr>
        <w:tc>
          <w:tcPr>
            <w:tcW w:w="988" w:type="dxa"/>
          </w:tcPr>
          <w:p w14:paraId="32972B73" w14:textId="0B9E4147" w:rsidR="00AC7191" w:rsidRDefault="00AC7191" w:rsidP="00684963">
            <w:pPr>
              <w:pStyle w:val="TableEntry"/>
            </w:pPr>
            <w:r>
              <w:t>+22</w:t>
            </w:r>
          </w:p>
        </w:tc>
        <w:tc>
          <w:tcPr>
            <w:tcW w:w="4892" w:type="dxa"/>
          </w:tcPr>
          <w:p w14:paraId="6C6AA0C2" w14:textId="5E9A02A6" w:rsidR="00AC7191" w:rsidRDefault="00AC7191" w:rsidP="00684963">
            <w:pPr>
              <w:pStyle w:val="TableEntry"/>
            </w:pPr>
            <w:r w:rsidRPr="00AC7191">
              <w:t>ERROR_NA2WALARMS_USERDEF_UNSUPPORTED_TYPE_FOR_SENSOR</w:t>
            </w:r>
          </w:p>
        </w:tc>
        <w:tc>
          <w:tcPr>
            <w:tcW w:w="2904" w:type="dxa"/>
            <w:shd w:val="clear" w:color="auto" w:fill="auto"/>
          </w:tcPr>
          <w:p w14:paraId="51A62557" w14:textId="4E03DB91" w:rsidR="00AC7191" w:rsidRDefault="00AC7191" w:rsidP="00684963">
            <w:pPr>
              <w:pStyle w:val="TableEntry"/>
            </w:pPr>
            <w:r>
              <w:t xml:space="preserve">The alarm type requested isn’t supported for </w:t>
            </w:r>
            <w:r w:rsidR="007D2840">
              <w:t>this sensor</w:t>
            </w:r>
          </w:p>
        </w:tc>
      </w:tr>
    </w:tbl>
    <w:p w14:paraId="6F434745" w14:textId="7A2281D1" w:rsidR="005C6049" w:rsidRDefault="005C6049" w:rsidP="005C6049">
      <w:pPr>
        <w:pStyle w:val="Caption"/>
      </w:pPr>
      <w:r>
        <w:t xml:space="preserve">Table </w:t>
      </w:r>
      <w:r w:rsidR="00B16CB9">
        <w:rPr>
          <w:noProof/>
        </w:rPr>
        <w:fldChar w:fldCharType="begin"/>
      </w:r>
      <w:r w:rsidR="00514919">
        <w:rPr>
          <w:noProof/>
        </w:rPr>
        <w:instrText xml:space="preserve"> SEQ Table \* ARABIC </w:instrText>
      </w:r>
      <w:r w:rsidR="00B16CB9">
        <w:rPr>
          <w:noProof/>
        </w:rPr>
        <w:fldChar w:fldCharType="separate"/>
      </w:r>
      <w:ins w:id="1194" w:author="Frost, Alex - Xylem" w:date="2023-04-20T10:18:00Z">
        <w:r w:rsidR="001E0380">
          <w:rPr>
            <w:noProof/>
          </w:rPr>
          <w:t>34</w:t>
        </w:r>
      </w:ins>
      <w:del w:id="1195" w:author="Frost, Alex - Xylem" w:date="2022-03-05T19:30:00Z">
        <w:r w:rsidR="00646DB1" w:rsidDel="00AD2C8B">
          <w:rPr>
            <w:noProof/>
          </w:rPr>
          <w:delText>35</w:delText>
        </w:r>
      </w:del>
      <w:r w:rsidR="00B16CB9">
        <w:rPr>
          <w:noProof/>
        </w:rPr>
        <w:fldChar w:fldCharType="end"/>
      </w:r>
      <w:r>
        <w:t xml:space="preserve"> - NA2WAlarms</w:t>
      </w:r>
      <w:r w:rsidRPr="00726100">
        <w:t xml:space="preserve"> </w:t>
      </w:r>
      <w:r>
        <w:t>application errors</w:t>
      </w:r>
    </w:p>
    <w:p w14:paraId="0312129D" w14:textId="77777777" w:rsidR="005C6049" w:rsidRDefault="005C6049" w:rsidP="001C70D4"/>
    <w:p w14:paraId="6760BDEA" w14:textId="77777777" w:rsidR="00705C85" w:rsidRDefault="009F00EF" w:rsidP="00705C85">
      <w:pPr>
        <w:pStyle w:val="Heading1"/>
      </w:pPr>
      <w:bookmarkStart w:id="1196" w:name="_Toc132878383"/>
      <w:r>
        <w:t>FlexNet</w:t>
      </w:r>
      <w:r w:rsidR="00705C85">
        <w:t>Version</w:t>
      </w:r>
      <w:bookmarkEnd w:id="1196"/>
    </w:p>
    <w:p w14:paraId="0562B2A6" w14:textId="77777777" w:rsidR="00705C85" w:rsidRDefault="00705C85" w:rsidP="00705C85">
      <w:pPr>
        <w:pStyle w:val="Heading2"/>
      </w:pPr>
      <w:bookmarkStart w:id="1197" w:name="_Toc132878384"/>
      <w:r>
        <w:t>Overview</w:t>
      </w:r>
      <w:bookmarkEnd w:id="1197"/>
    </w:p>
    <w:p w14:paraId="366C3F5B" w14:textId="77777777" w:rsidR="00705C85" w:rsidRDefault="009F00EF" w:rsidP="00705C85">
      <w:r>
        <w:t>The FlexNetVersion application is a library application whose sole purpose is to provide a version number for use in other applications.</w:t>
      </w:r>
      <w:r w:rsidR="00C7610B">
        <w:t xml:space="preserve"> </w:t>
      </w:r>
    </w:p>
    <w:p w14:paraId="71C7509C" w14:textId="77777777" w:rsidR="00C7610B" w:rsidRDefault="009F00EF" w:rsidP="00705C85">
      <w:r>
        <w:t xml:space="preserve">Sensus products are required to have a </w:t>
      </w:r>
      <w:r w:rsidR="00C7610B">
        <w:t xml:space="preserve">single </w:t>
      </w:r>
      <w:r>
        <w:t xml:space="preserve">version number </w:t>
      </w:r>
      <w:r w:rsidR="00C7610B">
        <w:t xml:space="preserve">for the entire firmware. This application provides this number, it must be updated with a new number whenever any firmware update is applied. </w:t>
      </w:r>
    </w:p>
    <w:p w14:paraId="066C669D" w14:textId="77777777" w:rsidR="009F00EF" w:rsidRDefault="00C7610B" w:rsidP="00705C85">
      <w:r>
        <w:t>The FlexNet version format has</w:t>
      </w:r>
      <w:r w:rsidR="009F00EF">
        <w:t xml:space="preserve"> a 3 bit major version, 4 bit minor version and 8 bit build version. Additionally there is a 1 bit ‘beta’</w:t>
      </w:r>
      <w:r>
        <w:t xml:space="preserve"> flag.</w:t>
      </w:r>
    </w:p>
    <w:p w14:paraId="07A944EB" w14:textId="77777777" w:rsidR="009F00EF" w:rsidRDefault="009F00EF" w:rsidP="00705C85">
      <w:r>
        <w:t>When formatted as a string th</w:t>
      </w:r>
      <w:r w:rsidR="00C7610B">
        <w:t>e version number</w:t>
      </w:r>
      <w:r>
        <w:t xml:space="preserve"> is “BX.Y.ZZ” where:</w:t>
      </w:r>
    </w:p>
    <w:p w14:paraId="03C5A179" w14:textId="77777777" w:rsidR="009F00EF" w:rsidRDefault="009F00EF" w:rsidP="009F00EF">
      <w:pPr>
        <w:pStyle w:val="ListParagraph"/>
        <w:numPr>
          <w:ilvl w:val="0"/>
          <w:numId w:val="18"/>
        </w:numPr>
      </w:pPr>
      <w:r>
        <w:t>B is the beta flag and can be ‘B’ or ‘R’</w:t>
      </w:r>
    </w:p>
    <w:p w14:paraId="4FD057FA" w14:textId="77777777" w:rsidR="009F00EF" w:rsidRDefault="009F00EF" w:rsidP="009F00EF">
      <w:pPr>
        <w:pStyle w:val="ListParagraph"/>
        <w:numPr>
          <w:ilvl w:val="0"/>
          <w:numId w:val="18"/>
        </w:numPr>
      </w:pPr>
      <w:r>
        <w:t>X is the major version number</w:t>
      </w:r>
    </w:p>
    <w:p w14:paraId="06CBF46E" w14:textId="77777777" w:rsidR="009F00EF" w:rsidRDefault="009F00EF" w:rsidP="009F00EF">
      <w:pPr>
        <w:pStyle w:val="ListParagraph"/>
        <w:numPr>
          <w:ilvl w:val="0"/>
          <w:numId w:val="18"/>
        </w:numPr>
      </w:pPr>
      <w:r>
        <w:t>Y is the minor version number as a capitalised hex character</w:t>
      </w:r>
    </w:p>
    <w:p w14:paraId="596CD4EF" w14:textId="77777777" w:rsidR="009F00EF" w:rsidRDefault="009F00EF" w:rsidP="009F00EF">
      <w:pPr>
        <w:pStyle w:val="ListParagraph"/>
        <w:numPr>
          <w:ilvl w:val="0"/>
          <w:numId w:val="18"/>
        </w:numPr>
      </w:pPr>
      <w:r>
        <w:t>ZZ is the build version number as capitalised hex characters</w:t>
      </w:r>
    </w:p>
    <w:p w14:paraId="3F31BEC6" w14:textId="77777777" w:rsidR="00C7610B" w:rsidRDefault="00C7610B" w:rsidP="00C7610B">
      <w:r>
        <w:t>The application version number is the FlexNet version as a 16 bit number:</w:t>
      </w:r>
    </w:p>
    <w:tbl>
      <w:tblPr>
        <w:tblStyle w:val="TableGrid"/>
        <w:tblW w:w="0" w:type="auto"/>
        <w:tblLook w:val="04A0" w:firstRow="1" w:lastRow="0" w:firstColumn="1" w:lastColumn="0" w:noHBand="0" w:noVBand="1"/>
      </w:tblPr>
      <w:tblGrid>
        <w:gridCol w:w="595"/>
        <w:gridCol w:w="538"/>
        <w:gridCol w:w="539"/>
        <w:gridCol w:w="539"/>
        <w:gridCol w:w="539"/>
        <w:gridCol w:w="539"/>
        <w:gridCol w:w="537"/>
        <w:gridCol w:w="537"/>
        <w:gridCol w:w="537"/>
        <w:gridCol w:w="537"/>
        <w:gridCol w:w="537"/>
        <w:gridCol w:w="537"/>
        <w:gridCol w:w="537"/>
        <w:gridCol w:w="537"/>
        <w:gridCol w:w="537"/>
        <w:gridCol w:w="542"/>
      </w:tblGrid>
      <w:tr w:rsidR="00C7610B" w14:paraId="61C320D7" w14:textId="77777777" w:rsidTr="009608D9">
        <w:tc>
          <w:tcPr>
            <w:tcW w:w="8664" w:type="dxa"/>
            <w:gridSpan w:val="16"/>
          </w:tcPr>
          <w:p w14:paraId="7270859F" w14:textId="77777777" w:rsidR="00C7610B" w:rsidRDefault="00C7610B" w:rsidP="00C7610B">
            <w:pPr>
              <w:pStyle w:val="TableHead"/>
              <w:jc w:val="center"/>
            </w:pPr>
            <w:r>
              <w:t>Bit</w:t>
            </w:r>
          </w:p>
        </w:tc>
      </w:tr>
      <w:tr w:rsidR="00C7610B" w14:paraId="240A554A" w14:textId="77777777" w:rsidTr="00C7610B">
        <w:tc>
          <w:tcPr>
            <w:tcW w:w="595" w:type="dxa"/>
          </w:tcPr>
          <w:p w14:paraId="15CFD085" w14:textId="77777777" w:rsidR="00C7610B" w:rsidRDefault="00C7610B" w:rsidP="00C7610B">
            <w:pPr>
              <w:pStyle w:val="TableHead"/>
              <w:jc w:val="center"/>
            </w:pPr>
            <w:r>
              <w:t>15 (MS)</w:t>
            </w:r>
          </w:p>
        </w:tc>
        <w:tc>
          <w:tcPr>
            <w:tcW w:w="538" w:type="dxa"/>
          </w:tcPr>
          <w:p w14:paraId="607F2DD2" w14:textId="77777777" w:rsidR="00C7610B" w:rsidRDefault="00C7610B" w:rsidP="00C7610B">
            <w:pPr>
              <w:pStyle w:val="TableHead"/>
              <w:jc w:val="center"/>
            </w:pPr>
            <w:r>
              <w:t>14</w:t>
            </w:r>
          </w:p>
        </w:tc>
        <w:tc>
          <w:tcPr>
            <w:tcW w:w="539" w:type="dxa"/>
          </w:tcPr>
          <w:p w14:paraId="0A0DB147" w14:textId="77777777" w:rsidR="00C7610B" w:rsidRDefault="00C7610B" w:rsidP="00C7610B">
            <w:pPr>
              <w:pStyle w:val="TableHead"/>
              <w:jc w:val="center"/>
            </w:pPr>
            <w:r>
              <w:t>13</w:t>
            </w:r>
          </w:p>
        </w:tc>
        <w:tc>
          <w:tcPr>
            <w:tcW w:w="539" w:type="dxa"/>
          </w:tcPr>
          <w:p w14:paraId="4A56980E" w14:textId="77777777" w:rsidR="00C7610B" w:rsidRDefault="00C7610B" w:rsidP="00C7610B">
            <w:pPr>
              <w:pStyle w:val="TableHead"/>
              <w:jc w:val="center"/>
            </w:pPr>
            <w:r>
              <w:t>12</w:t>
            </w:r>
          </w:p>
        </w:tc>
        <w:tc>
          <w:tcPr>
            <w:tcW w:w="539" w:type="dxa"/>
          </w:tcPr>
          <w:p w14:paraId="771431D1" w14:textId="77777777" w:rsidR="00C7610B" w:rsidRDefault="00C7610B" w:rsidP="00C7610B">
            <w:pPr>
              <w:pStyle w:val="TableHead"/>
              <w:jc w:val="center"/>
            </w:pPr>
            <w:r>
              <w:t>11</w:t>
            </w:r>
          </w:p>
        </w:tc>
        <w:tc>
          <w:tcPr>
            <w:tcW w:w="539" w:type="dxa"/>
          </w:tcPr>
          <w:p w14:paraId="5CC80BDF" w14:textId="77777777" w:rsidR="00C7610B" w:rsidRDefault="00C7610B" w:rsidP="00C7610B">
            <w:pPr>
              <w:pStyle w:val="TableHead"/>
              <w:jc w:val="center"/>
            </w:pPr>
            <w:r>
              <w:t>10</w:t>
            </w:r>
          </w:p>
        </w:tc>
        <w:tc>
          <w:tcPr>
            <w:tcW w:w="537" w:type="dxa"/>
          </w:tcPr>
          <w:p w14:paraId="017C480D" w14:textId="77777777" w:rsidR="00C7610B" w:rsidRDefault="00C7610B" w:rsidP="00C7610B">
            <w:pPr>
              <w:pStyle w:val="TableHead"/>
              <w:jc w:val="center"/>
            </w:pPr>
            <w:r>
              <w:t>9</w:t>
            </w:r>
          </w:p>
        </w:tc>
        <w:tc>
          <w:tcPr>
            <w:tcW w:w="537" w:type="dxa"/>
          </w:tcPr>
          <w:p w14:paraId="17E4CCA1" w14:textId="77777777" w:rsidR="00C7610B" w:rsidRDefault="00C7610B" w:rsidP="00C7610B">
            <w:pPr>
              <w:pStyle w:val="TableHead"/>
              <w:jc w:val="center"/>
            </w:pPr>
            <w:r>
              <w:t>8</w:t>
            </w:r>
          </w:p>
        </w:tc>
        <w:tc>
          <w:tcPr>
            <w:tcW w:w="537" w:type="dxa"/>
          </w:tcPr>
          <w:p w14:paraId="3F8AEEEB" w14:textId="77777777" w:rsidR="00C7610B" w:rsidRDefault="00C7610B" w:rsidP="00C7610B">
            <w:pPr>
              <w:pStyle w:val="TableHead"/>
              <w:jc w:val="center"/>
            </w:pPr>
            <w:r>
              <w:t>7</w:t>
            </w:r>
          </w:p>
        </w:tc>
        <w:tc>
          <w:tcPr>
            <w:tcW w:w="537" w:type="dxa"/>
          </w:tcPr>
          <w:p w14:paraId="4FFC75B7" w14:textId="77777777" w:rsidR="00C7610B" w:rsidRDefault="00C7610B" w:rsidP="00C7610B">
            <w:pPr>
              <w:pStyle w:val="TableHead"/>
              <w:jc w:val="center"/>
            </w:pPr>
            <w:r>
              <w:t>6</w:t>
            </w:r>
          </w:p>
        </w:tc>
        <w:tc>
          <w:tcPr>
            <w:tcW w:w="537" w:type="dxa"/>
          </w:tcPr>
          <w:p w14:paraId="233CC274" w14:textId="77777777" w:rsidR="00C7610B" w:rsidRDefault="00C7610B" w:rsidP="00C7610B">
            <w:pPr>
              <w:pStyle w:val="TableHead"/>
              <w:jc w:val="center"/>
            </w:pPr>
            <w:r>
              <w:t>5</w:t>
            </w:r>
          </w:p>
        </w:tc>
        <w:tc>
          <w:tcPr>
            <w:tcW w:w="537" w:type="dxa"/>
          </w:tcPr>
          <w:p w14:paraId="6CFC8EDD" w14:textId="77777777" w:rsidR="00C7610B" w:rsidRDefault="00C7610B" w:rsidP="00C7610B">
            <w:pPr>
              <w:pStyle w:val="TableHead"/>
              <w:jc w:val="center"/>
            </w:pPr>
            <w:r>
              <w:t>4</w:t>
            </w:r>
          </w:p>
        </w:tc>
        <w:tc>
          <w:tcPr>
            <w:tcW w:w="537" w:type="dxa"/>
          </w:tcPr>
          <w:p w14:paraId="3001B35D" w14:textId="77777777" w:rsidR="00C7610B" w:rsidRDefault="00C7610B" w:rsidP="00C7610B">
            <w:pPr>
              <w:pStyle w:val="TableHead"/>
              <w:jc w:val="center"/>
            </w:pPr>
            <w:r>
              <w:t>3</w:t>
            </w:r>
          </w:p>
        </w:tc>
        <w:tc>
          <w:tcPr>
            <w:tcW w:w="537" w:type="dxa"/>
          </w:tcPr>
          <w:p w14:paraId="4C4AD305" w14:textId="77777777" w:rsidR="00C7610B" w:rsidRDefault="00C7610B" w:rsidP="00C7610B">
            <w:pPr>
              <w:pStyle w:val="TableHead"/>
              <w:jc w:val="center"/>
            </w:pPr>
            <w:r>
              <w:t>2</w:t>
            </w:r>
          </w:p>
        </w:tc>
        <w:tc>
          <w:tcPr>
            <w:tcW w:w="537" w:type="dxa"/>
          </w:tcPr>
          <w:p w14:paraId="6D8E57A8" w14:textId="77777777" w:rsidR="00C7610B" w:rsidRDefault="00C7610B" w:rsidP="00C7610B">
            <w:pPr>
              <w:pStyle w:val="TableHead"/>
              <w:jc w:val="center"/>
            </w:pPr>
            <w:r>
              <w:t>1</w:t>
            </w:r>
          </w:p>
        </w:tc>
        <w:tc>
          <w:tcPr>
            <w:tcW w:w="542" w:type="dxa"/>
          </w:tcPr>
          <w:p w14:paraId="08C5B701" w14:textId="77777777" w:rsidR="00C7610B" w:rsidRDefault="00C7610B" w:rsidP="00C7610B">
            <w:pPr>
              <w:pStyle w:val="TableHead"/>
              <w:jc w:val="center"/>
            </w:pPr>
            <w:r>
              <w:t>0 (LS)</w:t>
            </w:r>
          </w:p>
        </w:tc>
      </w:tr>
      <w:tr w:rsidR="00C7610B" w14:paraId="44C1F57C" w14:textId="77777777" w:rsidTr="009608D9">
        <w:tc>
          <w:tcPr>
            <w:tcW w:w="595" w:type="dxa"/>
          </w:tcPr>
          <w:p w14:paraId="3B76CD01" w14:textId="77777777" w:rsidR="00C7610B" w:rsidRDefault="00C7610B" w:rsidP="00C7610B">
            <w:pPr>
              <w:pStyle w:val="TableEntry"/>
              <w:jc w:val="center"/>
            </w:pPr>
            <w:r>
              <w:t>Beta</w:t>
            </w:r>
          </w:p>
        </w:tc>
        <w:tc>
          <w:tcPr>
            <w:tcW w:w="1616" w:type="dxa"/>
            <w:gridSpan w:val="3"/>
          </w:tcPr>
          <w:p w14:paraId="57A36006" w14:textId="77777777" w:rsidR="00C7610B" w:rsidRDefault="00C7610B" w:rsidP="00C7610B">
            <w:pPr>
              <w:pStyle w:val="TableEntry"/>
              <w:jc w:val="center"/>
            </w:pPr>
            <w:r>
              <w:t>Major</w:t>
            </w:r>
          </w:p>
        </w:tc>
        <w:tc>
          <w:tcPr>
            <w:tcW w:w="2152" w:type="dxa"/>
            <w:gridSpan w:val="4"/>
          </w:tcPr>
          <w:p w14:paraId="31A7BD04" w14:textId="77777777" w:rsidR="00C7610B" w:rsidRDefault="00C7610B" w:rsidP="00C7610B">
            <w:pPr>
              <w:pStyle w:val="TableEntry"/>
              <w:jc w:val="center"/>
            </w:pPr>
            <w:r>
              <w:t>Minor</w:t>
            </w:r>
          </w:p>
        </w:tc>
        <w:tc>
          <w:tcPr>
            <w:tcW w:w="4301" w:type="dxa"/>
            <w:gridSpan w:val="8"/>
          </w:tcPr>
          <w:p w14:paraId="0B0B1F71" w14:textId="77777777" w:rsidR="00C7610B" w:rsidRDefault="00C7610B" w:rsidP="00C7610B">
            <w:pPr>
              <w:pStyle w:val="TableEntry"/>
              <w:jc w:val="center"/>
            </w:pPr>
            <w:r>
              <w:t>Build</w:t>
            </w:r>
          </w:p>
        </w:tc>
      </w:tr>
    </w:tbl>
    <w:p w14:paraId="5FF3822B" w14:textId="77777777" w:rsidR="00C7610B" w:rsidRDefault="00C7610B" w:rsidP="00C7610B"/>
    <w:p w14:paraId="1BD58995" w14:textId="77777777" w:rsidR="005C6049" w:rsidRDefault="005C6049" w:rsidP="005C6049">
      <w:pPr>
        <w:pStyle w:val="Heading2"/>
        <w:numPr>
          <w:ilvl w:val="1"/>
          <w:numId w:val="0"/>
        </w:numPr>
        <w:ind w:left="426" w:hanging="710"/>
        <w:jc w:val="left"/>
      </w:pPr>
      <w:bookmarkStart w:id="1198" w:name="_Toc132878385"/>
      <w:r>
        <w:t>User interface</w:t>
      </w:r>
      <w:bookmarkEnd w:id="1198"/>
    </w:p>
    <w:p w14:paraId="6A0BEA6D" w14:textId="77777777" w:rsidR="005C6049" w:rsidRDefault="005C6049" w:rsidP="005C6049">
      <w:pPr>
        <w:pStyle w:val="Heading3"/>
        <w:numPr>
          <w:ilvl w:val="2"/>
          <w:numId w:val="0"/>
        </w:numPr>
        <w:ind w:left="720" w:hanging="720"/>
        <w:jc w:val="left"/>
      </w:pPr>
      <w:r>
        <w:t>Configuration register list</w:t>
      </w:r>
    </w:p>
    <w:p w14:paraId="662D3482" w14:textId="77777777" w:rsidR="00C7610B" w:rsidRDefault="00C7610B" w:rsidP="00C7610B">
      <w:r>
        <w:t>This application has no configuration registers</w:t>
      </w:r>
    </w:p>
    <w:p w14:paraId="6F44420E" w14:textId="77777777" w:rsidR="005C6049" w:rsidRDefault="005C6049" w:rsidP="005C6049">
      <w:pPr>
        <w:pStyle w:val="Heading2"/>
        <w:numPr>
          <w:ilvl w:val="1"/>
          <w:numId w:val="0"/>
        </w:numPr>
        <w:ind w:left="426" w:hanging="710"/>
        <w:jc w:val="left"/>
      </w:pPr>
      <w:bookmarkStart w:id="1199" w:name="_Toc132878386"/>
      <w:r>
        <w:t>Programmer’s interface</w:t>
      </w:r>
      <w:bookmarkEnd w:id="1199"/>
    </w:p>
    <w:p w14:paraId="28A70355" w14:textId="77777777" w:rsidR="005C6049" w:rsidRDefault="005C6049" w:rsidP="005C6049">
      <w:pPr>
        <w:pStyle w:val="Heading3"/>
        <w:numPr>
          <w:ilvl w:val="2"/>
          <w:numId w:val="0"/>
        </w:numPr>
        <w:ind w:left="720" w:hanging="720"/>
        <w:jc w:val="left"/>
      </w:pPr>
      <w:r>
        <w:t>Functions</w:t>
      </w:r>
    </w:p>
    <w:p w14:paraId="2A378B41" w14:textId="77777777" w:rsidR="009608D9" w:rsidRDefault="009608D9" w:rsidP="009608D9">
      <w:r>
        <w:t xml:space="preserve">One function will optionally be available via </w:t>
      </w:r>
      <w:r>
        <w:rPr>
          <w:rFonts w:ascii="Courier New" w:hAnsi="Courier New" w:cs="Courier New"/>
        </w:rPr>
        <w:t>SysCall()</w:t>
      </w:r>
      <w:r>
        <w:t>from the FlexNetVersion application.</w:t>
      </w:r>
    </w:p>
    <w:tbl>
      <w:tblPr>
        <w:tblStyle w:val="TableGrid"/>
        <w:tblW w:w="0" w:type="auto"/>
        <w:tblLook w:val="04A0" w:firstRow="1" w:lastRow="0" w:firstColumn="1" w:lastColumn="0" w:noHBand="0" w:noVBand="1"/>
      </w:tblPr>
      <w:tblGrid>
        <w:gridCol w:w="1345"/>
        <w:gridCol w:w="7319"/>
      </w:tblGrid>
      <w:tr w:rsidR="009608D9" w14:paraId="248E84A4" w14:textId="77777777" w:rsidTr="009608D9">
        <w:tc>
          <w:tcPr>
            <w:tcW w:w="8664" w:type="dxa"/>
            <w:gridSpan w:val="2"/>
          </w:tcPr>
          <w:p w14:paraId="2FE5F902" w14:textId="77777777" w:rsidR="009608D9" w:rsidRDefault="009608D9" w:rsidP="009608D9">
            <w:pPr>
              <w:spacing w:after="0"/>
              <w:jc w:val="left"/>
            </w:pPr>
            <w:r w:rsidRPr="009608D9">
              <w:rPr>
                <w:rFonts w:ascii="Courier New" w:hAnsi="Courier New" w:cs="Courier New"/>
              </w:rPr>
              <w:t>status_t FlexNetVersionString(const uint8_t **string)</w:t>
            </w:r>
          </w:p>
        </w:tc>
      </w:tr>
      <w:tr w:rsidR="009608D9" w14:paraId="09CAAF64" w14:textId="77777777" w:rsidTr="009608D9">
        <w:tc>
          <w:tcPr>
            <w:tcW w:w="1345" w:type="dxa"/>
          </w:tcPr>
          <w:p w14:paraId="0A8342ED" w14:textId="77777777" w:rsidR="009608D9" w:rsidRDefault="009608D9" w:rsidP="009608D9">
            <w:pPr>
              <w:pStyle w:val="TableEntry"/>
            </w:pPr>
            <w:r>
              <w:t>Parameters</w:t>
            </w:r>
          </w:p>
        </w:tc>
        <w:tc>
          <w:tcPr>
            <w:tcW w:w="7319" w:type="dxa"/>
          </w:tcPr>
          <w:p w14:paraId="68AB2C2D" w14:textId="77777777" w:rsidR="009608D9" w:rsidRDefault="009608D9" w:rsidP="009608D9">
            <w:pPr>
              <w:pStyle w:val="TableEntry"/>
            </w:pPr>
            <w:r>
              <w:t xml:space="preserve">string – </w:t>
            </w:r>
            <w:r w:rsidRPr="00A927B1">
              <w:t xml:space="preserve">A </w:t>
            </w:r>
            <w:r>
              <w:t>pointer to a string, the version string will be returned here</w:t>
            </w:r>
          </w:p>
        </w:tc>
      </w:tr>
      <w:tr w:rsidR="009608D9" w14:paraId="5BAD5A24" w14:textId="77777777" w:rsidTr="009608D9">
        <w:tc>
          <w:tcPr>
            <w:tcW w:w="1345" w:type="dxa"/>
          </w:tcPr>
          <w:p w14:paraId="3FB7382A" w14:textId="77777777" w:rsidR="009608D9" w:rsidRDefault="009608D9" w:rsidP="009608D9">
            <w:pPr>
              <w:pStyle w:val="TableEntry"/>
            </w:pPr>
            <w:r>
              <w:t>Returns</w:t>
            </w:r>
          </w:p>
        </w:tc>
        <w:tc>
          <w:tcPr>
            <w:tcW w:w="7319" w:type="dxa"/>
          </w:tcPr>
          <w:p w14:paraId="72F27CDF" w14:textId="77777777" w:rsidR="009608D9" w:rsidRDefault="009608D9" w:rsidP="009608D9">
            <w:pPr>
              <w:pStyle w:val="TableEntry"/>
            </w:pPr>
            <w:r>
              <w:t>A status success code</w:t>
            </w:r>
          </w:p>
        </w:tc>
      </w:tr>
      <w:tr w:rsidR="009608D9" w14:paraId="6AA562E4" w14:textId="77777777" w:rsidTr="009608D9">
        <w:tc>
          <w:tcPr>
            <w:tcW w:w="1345" w:type="dxa"/>
          </w:tcPr>
          <w:p w14:paraId="2467FCE8" w14:textId="77777777" w:rsidR="009608D9" w:rsidRDefault="009608D9" w:rsidP="009608D9">
            <w:pPr>
              <w:pStyle w:val="TableEntry"/>
            </w:pPr>
            <w:r>
              <w:t>Description</w:t>
            </w:r>
          </w:p>
        </w:tc>
        <w:tc>
          <w:tcPr>
            <w:tcW w:w="7319" w:type="dxa"/>
          </w:tcPr>
          <w:p w14:paraId="445E245A" w14:textId="77777777" w:rsidR="009608D9" w:rsidRDefault="009608D9" w:rsidP="009608D9">
            <w:pPr>
              <w:pStyle w:val="TableEntry"/>
            </w:pPr>
            <w:r>
              <w:t>Returns the FlexNetVersion in a string format.</w:t>
            </w:r>
          </w:p>
        </w:tc>
      </w:tr>
      <w:tr w:rsidR="009608D9" w14:paraId="11266399" w14:textId="77777777" w:rsidTr="009608D9">
        <w:tc>
          <w:tcPr>
            <w:tcW w:w="1345" w:type="dxa"/>
          </w:tcPr>
          <w:p w14:paraId="65CFA8A1" w14:textId="77777777" w:rsidR="009608D9" w:rsidRDefault="009608D9" w:rsidP="009608D9">
            <w:pPr>
              <w:pStyle w:val="TableEntry"/>
            </w:pPr>
            <w:r>
              <w:t>Interrupt state</w:t>
            </w:r>
          </w:p>
        </w:tc>
        <w:tc>
          <w:tcPr>
            <w:tcW w:w="7319" w:type="dxa"/>
          </w:tcPr>
          <w:p w14:paraId="6A852697" w14:textId="77777777" w:rsidR="009608D9" w:rsidRDefault="009608D9" w:rsidP="009608D9">
            <w:pPr>
              <w:pStyle w:val="TableEntry"/>
            </w:pPr>
            <w:r>
              <w:t>Undefined</w:t>
            </w:r>
          </w:p>
        </w:tc>
      </w:tr>
      <w:tr w:rsidR="009608D9" w14:paraId="77722FDE" w14:textId="77777777" w:rsidTr="009608D9">
        <w:tc>
          <w:tcPr>
            <w:tcW w:w="1345" w:type="dxa"/>
          </w:tcPr>
          <w:p w14:paraId="08C797E9" w14:textId="77777777" w:rsidR="009608D9" w:rsidRDefault="009608D9" w:rsidP="009608D9">
            <w:pPr>
              <w:pStyle w:val="TableEntry"/>
            </w:pPr>
            <w:r>
              <w:t>Reentrancy</w:t>
            </w:r>
          </w:p>
        </w:tc>
        <w:tc>
          <w:tcPr>
            <w:tcW w:w="7319" w:type="dxa"/>
          </w:tcPr>
          <w:p w14:paraId="6C1B8961" w14:textId="77777777" w:rsidR="009608D9" w:rsidRDefault="009608D9" w:rsidP="009608D9">
            <w:pPr>
              <w:pStyle w:val="TableEntry"/>
            </w:pPr>
            <w:r>
              <w:t>Not re-entrant</w:t>
            </w:r>
          </w:p>
        </w:tc>
      </w:tr>
    </w:tbl>
    <w:p w14:paraId="72A34B8F" w14:textId="77777777" w:rsidR="005C6049" w:rsidRPr="003A7646" w:rsidRDefault="005C6049" w:rsidP="005C6049"/>
    <w:p w14:paraId="7D96AD26" w14:textId="77777777" w:rsidR="005C6049" w:rsidRDefault="005C6049" w:rsidP="005C6049">
      <w:pPr>
        <w:pStyle w:val="Heading2"/>
        <w:numPr>
          <w:ilvl w:val="1"/>
          <w:numId w:val="0"/>
        </w:numPr>
        <w:ind w:left="426" w:hanging="710"/>
        <w:jc w:val="left"/>
      </w:pPr>
      <w:bookmarkStart w:id="1200" w:name="_Toc132878387"/>
      <w:r>
        <w:t>Exports</w:t>
      </w:r>
      <w:bookmarkEnd w:id="1200"/>
    </w:p>
    <w:p w14:paraId="187D82EB" w14:textId="77777777" w:rsidR="005C6049" w:rsidRDefault="005C6049" w:rsidP="005C6049">
      <w:pPr>
        <w:pStyle w:val="Heading3"/>
        <w:numPr>
          <w:ilvl w:val="2"/>
          <w:numId w:val="0"/>
        </w:numPr>
        <w:ind w:left="720" w:hanging="720"/>
        <w:jc w:val="left"/>
      </w:pPr>
      <w:r>
        <w:t>Identity</w:t>
      </w:r>
    </w:p>
    <w:p w14:paraId="22142B71" w14:textId="77777777" w:rsidR="005C6049" w:rsidRDefault="005C6049" w:rsidP="005C6049">
      <w:r>
        <w:t>The identity number assigned is 24.</w:t>
      </w:r>
    </w:p>
    <w:p w14:paraId="7AD35F1F" w14:textId="77777777" w:rsidR="005C6049" w:rsidRDefault="005C6049" w:rsidP="005C6049">
      <w:pPr>
        <w:pStyle w:val="Heading3"/>
        <w:numPr>
          <w:ilvl w:val="2"/>
          <w:numId w:val="0"/>
        </w:numPr>
        <w:ind w:left="720" w:hanging="720"/>
        <w:jc w:val="left"/>
      </w:pPr>
      <w:r>
        <w:t>Events</w:t>
      </w:r>
    </w:p>
    <w:p w14:paraId="19F516A2" w14:textId="77777777" w:rsidR="0028125E" w:rsidRDefault="00C7610B" w:rsidP="00EC319A">
      <w:r>
        <w:t>This application generates no events</w:t>
      </w:r>
    </w:p>
    <w:p w14:paraId="6A720DC1" w14:textId="77777777" w:rsidR="005C6049" w:rsidRDefault="005C6049" w:rsidP="005C6049">
      <w:pPr>
        <w:pStyle w:val="Heading3"/>
        <w:numPr>
          <w:ilvl w:val="2"/>
          <w:numId w:val="0"/>
        </w:numPr>
        <w:ind w:left="720" w:hanging="720"/>
        <w:jc w:val="left"/>
      </w:pPr>
      <w:r>
        <w:t>Errors</w:t>
      </w:r>
    </w:p>
    <w:p w14:paraId="34869B34" w14:textId="77777777" w:rsidR="005C6049" w:rsidRPr="00705C85" w:rsidRDefault="009608D9" w:rsidP="00705C85">
      <w:r>
        <w:t>This application has no error codes</w:t>
      </w:r>
    </w:p>
    <w:p w14:paraId="794FCDA0" w14:textId="77777777" w:rsidR="00623521" w:rsidRPr="00705C85" w:rsidRDefault="00623521"/>
    <w:sectPr w:rsidR="00623521" w:rsidRPr="00705C85" w:rsidSect="00B16CB9">
      <w:headerReference w:type="default" r:id="rId51"/>
      <w:footerReference w:type="default" r:id="rId52"/>
      <w:headerReference w:type="first" r:id="rId53"/>
      <w:footerReference w:type="first" r:id="rId54"/>
      <w:pgSz w:w="11906" w:h="16838" w:code="9"/>
      <w:pgMar w:top="2325" w:right="1474" w:bottom="1474" w:left="1758" w:header="720" w:footer="482"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564" w:author="Frost, Alex - Xylem" w:date="2022-03-04T20:09:00Z" w:initials="FA-X">
    <w:p w14:paraId="5C8CD589" w14:textId="3B6BF10E" w:rsidR="00431009" w:rsidRDefault="00431009">
      <w:pPr>
        <w:pStyle w:val="CommentText"/>
      </w:pPr>
      <w:r>
        <w:rPr>
          <w:rStyle w:val="CommentReference"/>
        </w:rPr>
        <w:annotationRef/>
      </w:r>
      <w:r>
        <w:t>todo</w:t>
      </w:r>
    </w:p>
  </w:comment>
  <w:comment w:id="778" w:author="Frost, Alex - Xylem" w:date="2022-03-04T20:28:00Z" w:initials="FA-X">
    <w:p w14:paraId="05DA532A" w14:textId="147AFF0D" w:rsidR="00431009" w:rsidRDefault="00431009">
      <w:pPr>
        <w:pStyle w:val="CommentText"/>
      </w:pPr>
      <w:r>
        <w:rPr>
          <w:rStyle w:val="CommentReference"/>
        </w:rPr>
        <w:annotationRef/>
      </w:r>
      <w:r>
        <w:t>Add a version without display leading zeros</w:t>
      </w:r>
    </w:p>
  </w:comment>
  <w:comment w:id="820" w:author="Frost, Alex - Xylem" w:date="2022-03-04T18:53:00Z" w:initials="FA-X">
    <w:p w14:paraId="23255CBF" w14:textId="1CCE66E6" w:rsidR="00431009" w:rsidRDefault="00431009">
      <w:pPr>
        <w:pStyle w:val="CommentText"/>
      </w:pPr>
      <w:r>
        <w:rPr>
          <w:rStyle w:val="CommentReference"/>
        </w:rPr>
        <w:annotationRef/>
      </w:r>
      <w:r>
        <w:t>Update</w:t>
      </w:r>
    </w:p>
  </w:comment>
  <w:comment w:id="826" w:author="rsprowson" w:date="2019-05-21T09:30:00Z" w:initials="r">
    <w:p w14:paraId="41BD6109" w14:textId="77777777" w:rsidR="00431009" w:rsidRDefault="00431009">
      <w:pPr>
        <w:pStyle w:val="CommentText"/>
      </w:pPr>
      <w:r>
        <w:rPr>
          <w:rStyle w:val="CommentReference"/>
        </w:rPr>
        <w:annotationRef/>
      </w:r>
      <w:r>
        <w:t>Shift todo?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C8CD589" w15:done="0"/>
  <w15:commentEx w15:paraId="05DA532A" w15:done="1"/>
  <w15:commentEx w15:paraId="23255CBF" w15:done="1"/>
  <w15:commentEx w15:paraId="41BD610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CF066" w16cex:dateUtc="2022-03-04T20:09:00Z"/>
  <w16cex:commentExtensible w16cex:durableId="25CCF4FB" w16cex:dateUtc="2022-03-04T20:28:00Z"/>
  <w16cex:commentExtensible w16cex:durableId="25CCDEC5" w16cex:dateUtc="2022-03-04T18: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C8CD589" w16cid:durableId="25CCF066"/>
  <w16cid:commentId w16cid:paraId="05DA532A" w16cid:durableId="25CCF4FB"/>
  <w16cid:commentId w16cid:paraId="23255CBF" w16cid:durableId="25CCDEC5"/>
  <w16cid:commentId w16cid:paraId="41BD6109" w16cid:durableId="2499732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3020E0" w14:textId="77777777" w:rsidR="00431009" w:rsidRDefault="00431009">
      <w:r>
        <w:separator/>
      </w:r>
    </w:p>
  </w:endnote>
  <w:endnote w:type="continuationSeparator" w:id="0">
    <w:p w14:paraId="62C80D81" w14:textId="77777777" w:rsidR="00431009" w:rsidRDefault="00431009">
      <w:r>
        <w:continuationSeparator/>
      </w:r>
    </w:p>
  </w:endnote>
  <w:endnote w:type="continuationNotice" w:id="1">
    <w:p w14:paraId="31772922" w14:textId="77777777" w:rsidR="00431009" w:rsidRDefault="004310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embedRegular r:id="rId1" w:fontKey="{6F5A57BA-2897-45A1-8A36-890F359D6796}"/>
    <w:embedItalic r:id="rId2" w:fontKey="{36D637E8-BCAB-4E10-AAA2-0BA1F26A39B1}"/>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embedRegular r:id="rId3" w:fontKey="{822F3669-B16E-40BA-ACAE-8006117CF579}"/>
    <w:embedBold r:id="rId4" w:fontKey="{A147C42E-D47B-440D-A19E-566CF3CBFD04}"/>
    <w:embedItalic r:id="rId5" w:fontKey="{7FCF67DE-B87C-436D-B545-4A0DEAD77B3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embedRegular r:id="rId6" w:fontKey="{5044E02B-BAD4-42D5-9803-48E7AA850907}"/>
    <w:embedItalic r:id="rId7" w:fontKey="{AE8BC589-17DB-430D-BD23-90B9FB51B635}"/>
  </w:font>
  <w:font w:name="Arial">
    <w:panose1 w:val="020B0604020202020204"/>
    <w:charset w:val="00"/>
    <w:family w:val="swiss"/>
    <w:pitch w:val="variable"/>
    <w:sig w:usb0="E0002EFF" w:usb1="C000785B" w:usb2="00000009" w:usb3="00000000" w:csb0="000001FF" w:csb1="00000000"/>
    <w:embedRegular r:id="rId8" w:subsetted="1" w:fontKey="{A0C2A3A0-89D3-4547-B051-55F29566330D}"/>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3636" w14:textId="77777777" w:rsidR="00431009" w:rsidRDefault="00431009" w:rsidP="00AE4A33">
    <w:pPr>
      <w:pStyle w:val="Footer"/>
      <w:tabs>
        <w:tab w:val="center" w:pos="4395"/>
      </w:tabs>
      <w:rPr>
        <w:snapToGrid w:val="0"/>
      </w:rPr>
    </w:pPr>
    <w:r>
      <w:rPr>
        <w:snapToGrid w:val="0"/>
      </w:rPr>
      <w:tab/>
    </w:r>
    <w:r>
      <w:rPr>
        <w:snapToGrid w:val="0"/>
      </w:rPr>
      <w:tab/>
    </w:r>
  </w:p>
  <w:p w14:paraId="3DB97D19" w14:textId="02ABB586" w:rsidR="00431009" w:rsidRDefault="00431009" w:rsidP="00AE4A33">
    <w:pPr>
      <w:pStyle w:val="Footer"/>
      <w:tabs>
        <w:tab w:val="center" w:pos="4395"/>
      </w:tabs>
    </w:pPr>
    <w:r>
      <w:rPr>
        <w:noProof/>
      </w:rPr>
      <w:fldChar w:fldCharType="begin"/>
    </w:r>
    <w:r>
      <w:rPr>
        <w:noProof/>
      </w:rPr>
      <w:instrText xml:space="preserve"> DOCPROPERTY AuthorPrefix  \* MERGEFORMAT </w:instrText>
    </w:r>
    <w:r>
      <w:rPr>
        <w:noProof/>
      </w:rPr>
      <w:fldChar w:fldCharType="separate"/>
    </w:r>
    <w:r w:rsidR="00E820DA">
      <w:rPr>
        <w:noProof/>
      </w:rPr>
      <w:t>Author</w:t>
    </w:r>
    <w:r>
      <w:rPr>
        <w:noProof/>
      </w:rPr>
      <w:fldChar w:fldCharType="end"/>
    </w:r>
    <w:r>
      <w:t xml:space="preserve">: </w:t>
    </w:r>
    <w:r>
      <w:rPr>
        <w:noProof/>
      </w:rPr>
      <w:fldChar w:fldCharType="begin"/>
    </w:r>
    <w:r>
      <w:rPr>
        <w:noProof/>
      </w:rPr>
      <w:instrText xml:space="preserve"> DOCPROPERTY Authors  \* MERGEFORMAT </w:instrText>
    </w:r>
    <w:r>
      <w:rPr>
        <w:noProof/>
      </w:rPr>
      <w:fldChar w:fldCharType="separate"/>
    </w:r>
    <w:r w:rsidR="00E820DA">
      <w:rPr>
        <w:noProof/>
      </w:rPr>
      <w:t>Alex</w:t>
    </w:r>
    <w:r w:rsidR="00E820DA">
      <w:t xml:space="preserve"> Frost</w:t>
    </w:r>
    <w:r>
      <w:fldChar w:fldCharType="end"/>
    </w:r>
    <w:r>
      <w:tab/>
    </w:r>
    <w:r>
      <w:rPr>
        <w:snapToGrid w:val="0"/>
      </w:rPr>
      <w:t xml:space="preserve">Page </w:t>
    </w:r>
    <w:r>
      <w:rPr>
        <w:snapToGrid w:val="0"/>
      </w:rPr>
      <w:fldChar w:fldCharType="begin"/>
    </w:r>
    <w:r>
      <w:rPr>
        <w:snapToGrid w:val="0"/>
      </w:rPr>
      <w:instrText xml:space="preserve"> PAGE </w:instrText>
    </w:r>
    <w:r>
      <w:rPr>
        <w:snapToGrid w:val="0"/>
      </w:rPr>
      <w:fldChar w:fldCharType="separate"/>
    </w:r>
    <w:r>
      <w:rPr>
        <w:noProof/>
        <w:snapToGrid w:val="0"/>
      </w:rPr>
      <w:t>59</w:t>
    </w:r>
    <w:r>
      <w:rPr>
        <w:snapToGrid w:val="0"/>
      </w:rPr>
      <w:fldChar w:fldCharType="end"/>
    </w:r>
    <w:r>
      <w:tab/>
    </w:r>
    <w:r>
      <w:fldChar w:fldCharType="begin"/>
    </w:r>
    <w:r>
      <w:instrText xml:space="preserve"> SAVEDATE  \@ "dd-MMM-yyyy"  \* MERGEFORMAT </w:instrText>
    </w:r>
    <w:r>
      <w:fldChar w:fldCharType="separate"/>
    </w:r>
    <w:r w:rsidR="00F52E95">
      <w:rPr>
        <w:noProof/>
      </w:rPr>
      <w:t>20-Apr-2023</w:t>
    </w:r>
    <w:r>
      <w:fldChar w:fldCharType="end"/>
    </w:r>
  </w:p>
  <w:p w14:paraId="10010CDD" w14:textId="77777777" w:rsidR="00431009" w:rsidRPr="006C0618" w:rsidRDefault="00431009">
    <w:pPr>
      <w:pStyle w:val="Footer"/>
      <w:tabs>
        <w:tab w:val="center" w:pos="4395"/>
      </w:tabs>
      <w:rPr>
        <w:snapToGrid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7A83E" w14:textId="60CA7856" w:rsidR="00431009" w:rsidRDefault="00431009">
    <w:pPr>
      <w:pStyle w:val="Footer"/>
      <w:tabs>
        <w:tab w:val="clear" w:pos="4323"/>
        <w:tab w:val="clear" w:pos="8647"/>
        <w:tab w:val="left" w:pos="6464"/>
      </w:tabs>
    </w:pPr>
    <w:r>
      <w:rPr>
        <w:noProof/>
        <w:lang w:eastAsia="en-GB"/>
      </w:rPr>
      <mc:AlternateContent>
        <mc:Choice Requires="wps">
          <w:drawing>
            <wp:anchor distT="0" distB="0" distL="114300" distR="114300" simplePos="0" relativeHeight="251658241" behindDoc="0" locked="0" layoutInCell="0" allowOverlap="1" wp14:anchorId="7F9F7887" wp14:editId="730D5032">
              <wp:simplePos x="0" y="0"/>
              <wp:positionH relativeFrom="page">
                <wp:posOffset>5256530</wp:posOffset>
              </wp:positionH>
              <wp:positionV relativeFrom="page">
                <wp:posOffset>10081260</wp:posOffset>
              </wp:positionV>
              <wp:extent cx="1294765" cy="398145"/>
              <wp:effectExtent l="0" t="0" r="635" b="1905"/>
              <wp:wrapNone/>
              <wp:docPr id="1"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65" cy="398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518155" w14:textId="77777777" w:rsidR="00431009" w:rsidRDefault="00431009">
                          <w:pPr>
                            <w:pStyle w:val="Footer"/>
                            <w:tabs>
                              <w:tab w:val="clear" w:pos="4323"/>
                              <w:tab w:val="clear" w:pos="8647"/>
                            </w:tabs>
                            <w:rPr>
                              <w:color w:val="auto"/>
                              <w:sz w:val="14"/>
                            </w:rPr>
                          </w:pPr>
                          <w:r>
                            <w:rPr>
                              <w:color w:val="auto"/>
                              <w:sz w:val="14"/>
                            </w:rPr>
                            <w:t>Registered in England no. 3452194</w:t>
                          </w:r>
                        </w:p>
                        <w:p w14:paraId="01DB93CB" w14:textId="77777777" w:rsidR="00431009" w:rsidRDefault="00431009">
                          <w:pPr>
                            <w:pStyle w:val="Footer"/>
                            <w:tabs>
                              <w:tab w:val="clear" w:pos="4323"/>
                              <w:tab w:val="clear" w:pos="8647"/>
                            </w:tabs>
                            <w:rPr>
                              <w:color w:val="auto"/>
                              <w:sz w:val="14"/>
                            </w:rPr>
                          </w:pPr>
                          <w:r>
                            <w:rPr>
                              <w:color w:val="auto"/>
                              <w:sz w:val="14"/>
                            </w:rPr>
                            <w:t>Vat no. GB 700 2934 75</w:t>
                          </w:r>
                        </w:p>
                        <w:p w14:paraId="5FC1743D" w14:textId="77777777" w:rsidR="00431009" w:rsidRDefault="0043100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9F7887" id="_x0000_t202" coordsize="21600,21600" o:spt="202" path="m,l,21600r21600,l21600,xe">
              <v:stroke joinstyle="miter"/>
              <v:path gradientshapeok="t" o:connecttype="rect"/>
            </v:shapetype>
            <v:shape id="Text Box 25" o:spid="_x0000_s1038" type="#_x0000_t202" style="position:absolute;left:0;text-align:left;margin-left:413.9pt;margin-top:793.8pt;width:101.95pt;height:31.3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" o:allowincell="f" stroked="f">
              <v:textbox inset="0,0,0,0">
                <w:txbxContent>
                  <w:p w14:paraId="70518155" w14:textId="77777777" w:rsidR="00431009" w:rsidRDefault="00431009">
                    <w:pPr>
                      <w:pStyle w:val="Footer"/>
                      <w:tabs>
                        <w:tab w:val="clear" w:pos="4323"/>
                        <w:tab w:val="clear" w:pos="8647"/>
                      </w:tabs>
                      <w:rPr>
                        <w:color w:val="auto"/>
                        <w:sz w:val="14"/>
                      </w:rPr>
                    </w:pPr>
                    <w:r>
                      <w:rPr>
                        <w:color w:val="auto"/>
                        <w:sz w:val="14"/>
                      </w:rPr>
                      <w:t>Registered in England no. 3452194</w:t>
                    </w:r>
                  </w:p>
                  <w:p w14:paraId="01DB93CB" w14:textId="77777777" w:rsidR="00431009" w:rsidRDefault="00431009">
                    <w:pPr>
                      <w:pStyle w:val="Footer"/>
                      <w:tabs>
                        <w:tab w:val="clear" w:pos="4323"/>
                        <w:tab w:val="clear" w:pos="8647"/>
                      </w:tabs>
                      <w:rPr>
                        <w:color w:val="auto"/>
                        <w:sz w:val="14"/>
                      </w:rPr>
                    </w:pPr>
                    <w:r>
                      <w:rPr>
                        <w:color w:val="auto"/>
                        <w:sz w:val="14"/>
                      </w:rPr>
                      <w:t>Vat no. GB 700 2934 75</w:t>
                    </w:r>
                  </w:p>
                  <w:p w14:paraId="5FC1743D" w14:textId="77777777" w:rsidR="00431009" w:rsidRDefault="00431009"/>
                </w:txbxContent>
              </v:textbox>
              <w10:wrap anchorx="page" anchory="page"/>
            </v:shape>
          </w:pict>
        </mc:Fallback>
      </mc:AlternateContent>
    </w:r>
    <w:r>
      <w:rPr>
        <w:snapToGrid w:val="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81C005" w14:textId="77777777" w:rsidR="00431009" w:rsidRDefault="00431009">
      <w:r>
        <w:separator/>
      </w:r>
    </w:p>
  </w:footnote>
  <w:footnote w:type="continuationSeparator" w:id="0">
    <w:p w14:paraId="0DB404F7" w14:textId="77777777" w:rsidR="00431009" w:rsidRDefault="00431009">
      <w:r>
        <w:continuationSeparator/>
      </w:r>
    </w:p>
  </w:footnote>
  <w:footnote w:type="continuationNotice" w:id="1">
    <w:p w14:paraId="011DF300" w14:textId="77777777" w:rsidR="00431009" w:rsidRDefault="004310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5CC83" w14:textId="3C82CAE7" w:rsidR="00431009" w:rsidRDefault="00431009">
    <w:pPr>
      <w:pStyle w:val="Header"/>
      <w:jc w:val="center"/>
    </w:pPr>
    <w:r>
      <w:rPr>
        <w:noProof/>
        <w:lang w:eastAsia="en-GB"/>
      </w:rPr>
      <mc:AlternateContent>
        <mc:Choice Requires="wpg">
          <w:drawing>
            <wp:anchor distT="0" distB="0" distL="114300" distR="114300" simplePos="0" relativeHeight="251658240" behindDoc="0" locked="0" layoutInCell="0" allowOverlap="1" wp14:anchorId="78D4326D" wp14:editId="564F5528">
              <wp:simplePos x="0" y="0"/>
              <wp:positionH relativeFrom="page">
                <wp:posOffset>6156960</wp:posOffset>
              </wp:positionH>
              <wp:positionV relativeFrom="page">
                <wp:posOffset>450215</wp:posOffset>
              </wp:positionV>
              <wp:extent cx="810260" cy="859155"/>
              <wp:effectExtent l="0" t="38100" r="8890" b="0"/>
              <wp:wrapNone/>
              <wp:docPr id="2"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10260" cy="859155"/>
                        <a:chOff x="9696" y="709"/>
                        <a:chExt cx="1276" cy="1353"/>
                      </a:xfrm>
                    </wpg:grpSpPr>
                    <wps:wsp>
                      <wps:cNvPr id="3" name="Freeform 13"/>
                      <wps:cNvSpPr>
                        <a:spLocks noChangeAspect="1" noEditPoints="1"/>
                      </wps:cNvSpPr>
                      <wps:spPr bwMode="auto">
                        <a:xfrm>
                          <a:off x="9696" y="1786"/>
                          <a:ext cx="1276" cy="276"/>
                        </a:xfrm>
                        <a:custGeom>
                          <a:avLst/>
                          <a:gdLst>
                            <a:gd name="T0" fmla="*/ 146 w 3271"/>
                            <a:gd name="T1" fmla="*/ 604 h 708"/>
                            <a:gd name="T2" fmla="*/ 258 w 3271"/>
                            <a:gd name="T3" fmla="*/ 582 h 708"/>
                            <a:gd name="T4" fmla="*/ 256 w 3271"/>
                            <a:gd name="T5" fmla="*/ 508 h 708"/>
                            <a:gd name="T6" fmla="*/ 61 w 3271"/>
                            <a:gd name="T7" fmla="*/ 377 h 708"/>
                            <a:gd name="T8" fmla="*/ 17 w 3271"/>
                            <a:gd name="T9" fmla="*/ 199 h 708"/>
                            <a:gd name="T10" fmla="*/ 211 w 3271"/>
                            <a:gd name="T11" fmla="*/ 109 h 708"/>
                            <a:gd name="T12" fmla="*/ 365 w 3271"/>
                            <a:gd name="T13" fmla="*/ 156 h 708"/>
                            <a:gd name="T14" fmla="*/ 223 w 3271"/>
                            <a:gd name="T15" fmla="*/ 210 h 708"/>
                            <a:gd name="T16" fmla="*/ 131 w 3271"/>
                            <a:gd name="T17" fmla="*/ 234 h 708"/>
                            <a:gd name="T18" fmla="*/ 147 w 3271"/>
                            <a:gd name="T19" fmla="*/ 302 h 708"/>
                            <a:gd name="T20" fmla="*/ 336 w 3271"/>
                            <a:gd name="T21" fmla="*/ 428 h 708"/>
                            <a:gd name="T22" fmla="*/ 379 w 3271"/>
                            <a:gd name="T23" fmla="*/ 610 h 708"/>
                            <a:gd name="T24" fmla="*/ 169 w 3271"/>
                            <a:gd name="T25" fmla="*/ 707 h 708"/>
                            <a:gd name="T26" fmla="*/ 0 w 3271"/>
                            <a:gd name="T27" fmla="*/ 656 h 708"/>
                            <a:gd name="T28" fmla="*/ 710 w 3271"/>
                            <a:gd name="T29" fmla="*/ 580 h 708"/>
                            <a:gd name="T30" fmla="*/ 922 w 3271"/>
                            <a:gd name="T31" fmla="*/ 577 h 708"/>
                            <a:gd name="T32" fmla="*/ 930 w 3271"/>
                            <a:gd name="T33" fmla="*/ 682 h 708"/>
                            <a:gd name="T34" fmla="*/ 696 w 3271"/>
                            <a:gd name="T35" fmla="*/ 696 h 708"/>
                            <a:gd name="T36" fmla="*/ 517 w 3271"/>
                            <a:gd name="T37" fmla="*/ 526 h 708"/>
                            <a:gd name="T38" fmla="*/ 516 w 3271"/>
                            <a:gd name="T39" fmla="*/ 286 h 708"/>
                            <a:gd name="T40" fmla="*/ 634 w 3271"/>
                            <a:gd name="T41" fmla="*/ 141 h 708"/>
                            <a:gd name="T42" fmla="*/ 821 w 3271"/>
                            <a:gd name="T43" fmla="*/ 113 h 708"/>
                            <a:gd name="T44" fmla="*/ 967 w 3271"/>
                            <a:gd name="T45" fmla="*/ 210 h 708"/>
                            <a:gd name="T46" fmla="*/ 1019 w 3271"/>
                            <a:gd name="T47" fmla="*/ 404 h 708"/>
                            <a:gd name="T48" fmla="*/ 834 w 3271"/>
                            <a:gd name="T49" fmla="*/ 222 h 708"/>
                            <a:gd name="T50" fmla="*/ 656 w 3271"/>
                            <a:gd name="T51" fmla="*/ 254 h 708"/>
                            <a:gd name="T52" fmla="*/ 1308 w 3271"/>
                            <a:gd name="T53" fmla="*/ 149 h 708"/>
                            <a:gd name="T54" fmla="*/ 1472 w 3271"/>
                            <a:gd name="T55" fmla="*/ 112 h 708"/>
                            <a:gd name="T56" fmla="*/ 1610 w 3271"/>
                            <a:gd name="T57" fmla="*/ 226 h 708"/>
                            <a:gd name="T58" fmla="*/ 1507 w 3271"/>
                            <a:gd name="T59" fmla="*/ 292 h 708"/>
                            <a:gd name="T60" fmla="*/ 1357 w 3271"/>
                            <a:gd name="T61" fmla="*/ 209 h 708"/>
                            <a:gd name="T62" fmla="*/ 2106 w 3271"/>
                            <a:gd name="T63" fmla="*/ 120 h 708"/>
                            <a:gd name="T64" fmla="*/ 2052 w 3271"/>
                            <a:gd name="T65" fmla="*/ 599 h 708"/>
                            <a:gd name="T66" fmla="*/ 1991 w 3271"/>
                            <a:gd name="T67" fmla="*/ 708 h 708"/>
                            <a:gd name="T68" fmla="*/ 1839 w 3271"/>
                            <a:gd name="T69" fmla="*/ 639 h 708"/>
                            <a:gd name="T70" fmla="*/ 1810 w 3271"/>
                            <a:gd name="T71" fmla="*/ 545 h 708"/>
                            <a:gd name="T72" fmla="*/ 2328 w 3271"/>
                            <a:gd name="T73" fmla="*/ 509 h 708"/>
                            <a:gd name="T74" fmla="*/ 2534 w 3271"/>
                            <a:gd name="T75" fmla="*/ 597 h 708"/>
                            <a:gd name="T76" fmla="*/ 2702 w 3271"/>
                            <a:gd name="T77" fmla="*/ 641 h 708"/>
                            <a:gd name="T78" fmla="*/ 2509 w 3271"/>
                            <a:gd name="T79" fmla="*/ 705 h 708"/>
                            <a:gd name="T80" fmla="*/ 2267 w 3271"/>
                            <a:gd name="T81" fmla="*/ 620 h 708"/>
                            <a:gd name="T82" fmla="*/ 2191 w 3271"/>
                            <a:gd name="T83" fmla="*/ 373 h 708"/>
                            <a:gd name="T84" fmla="*/ 2264 w 3271"/>
                            <a:gd name="T85" fmla="*/ 191 h 708"/>
                            <a:gd name="T86" fmla="*/ 2430 w 3271"/>
                            <a:gd name="T87" fmla="*/ 110 h 708"/>
                            <a:gd name="T88" fmla="*/ 2606 w 3271"/>
                            <a:gd name="T89" fmla="*/ 154 h 708"/>
                            <a:gd name="T90" fmla="*/ 2702 w 3271"/>
                            <a:gd name="T91" fmla="*/ 311 h 708"/>
                            <a:gd name="T92" fmla="*/ 2580 w 3271"/>
                            <a:gd name="T93" fmla="*/ 277 h 708"/>
                            <a:gd name="T94" fmla="*/ 2416 w 3271"/>
                            <a:gd name="T95" fmla="*/ 213 h 708"/>
                            <a:gd name="T96" fmla="*/ 3271 w 3271"/>
                            <a:gd name="T97" fmla="*/ 562 h 708"/>
                            <a:gd name="T98" fmla="*/ 3133 w 3271"/>
                            <a:gd name="T99" fmla="*/ 706 h 708"/>
                            <a:gd name="T100" fmla="*/ 2941 w 3271"/>
                            <a:gd name="T101" fmla="*/ 670 h 708"/>
                            <a:gd name="T102" fmla="*/ 2819 w 3271"/>
                            <a:gd name="T103" fmla="*/ 519 h 708"/>
                            <a:gd name="T104" fmla="*/ 2819 w 3271"/>
                            <a:gd name="T105" fmla="*/ 303 h 708"/>
                            <a:gd name="T106" fmla="*/ 2936 w 3271"/>
                            <a:gd name="T107" fmla="*/ 148 h 708"/>
                            <a:gd name="T108" fmla="*/ 3122 w 3271"/>
                            <a:gd name="T109" fmla="*/ 110 h 708"/>
                            <a:gd name="T110" fmla="*/ 3258 w 3271"/>
                            <a:gd name="T111" fmla="*/ 270 h 708"/>
                            <a:gd name="T112" fmla="*/ 3115 w 3271"/>
                            <a:gd name="T113" fmla="*/ 216 h 708"/>
                            <a:gd name="T114" fmla="*/ 2932 w 3271"/>
                            <a:gd name="T115" fmla="*/ 331 h 708"/>
                            <a:gd name="T116" fmla="*/ 3003 w 3271"/>
                            <a:gd name="T117" fmla="*/ 571 h 708"/>
                            <a:gd name="T118" fmla="*/ 3271 w 3271"/>
                            <a:gd name="T119" fmla="*/ 562 h 7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271" h="708">
                              <a:moveTo>
                                <a:pt x="1" y="656"/>
                              </a:moveTo>
                              <a:lnTo>
                                <a:pt x="0" y="533"/>
                              </a:lnTo>
                              <a:lnTo>
                                <a:pt x="13" y="541"/>
                              </a:lnTo>
                              <a:lnTo>
                                <a:pt x="25" y="549"/>
                              </a:lnTo>
                              <a:lnTo>
                                <a:pt x="37" y="557"/>
                              </a:lnTo>
                              <a:lnTo>
                                <a:pt x="50" y="564"/>
                              </a:lnTo>
                              <a:lnTo>
                                <a:pt x="62" y="570"/>
                              </a:lnTo>
                              <a:lnTo>
                                <a:pt x="74" y="577"/>
                              </a:lnTo>
                              <a:lnTo>
                                <a:pt x="87" y="582"/>
                              </a:lnTo>
                              <a:lnTo>
                                <a:pt x="100" y="588"/>
                              </a:lnTo>
                              <a:lnTo>
                                <a:pt x="112" y="593"/>
                              </a:lnTo>
                              <a:lnTo>
                                <a:pt x="124" y="597"/>
                              </a:lnTo>
                              <a:lnTo>
                                <a:pt x="135" y="601"/>
                              </a:lnTo>
                              <a:lnTo>
                                <a:pt x="146" y="604"/>
                              </a:lnTo>
                              <a:lnTo>
                                <a:pt x="157" y="606"/>
                              </a:lnTo>
                              <a:lnTo>
                                <a:pt x="167" y="608"/>
                              </a:lnTo>
                              <a:lnTo>
                                <a:pt x="176" y="609"/>
                              </a:lnTo>
                              <a:lnTo>
                                <a:pt x="185" y="609"/>
                              </a:lnTo>
                              <a:lnTo>
                                <a:pt x="194" y="609"/>
                              </a:lnTo>
                              <a:lnTo>
                                <a:pt x="202" y="608"/>
                              </a:lnTo>
                              <a:lnTo>
                                <a:pt x="211" y="607"/>
                              </a:lnTo>
                              <a:lnTo>
                                <a:pt x="218" y="605"/>
                              </a:lnTo>
                              <a:lnTo>
                                <a:pt x="226" y="602"/>
                              </a:lnTo>
                              <a:lnTo>
                                <a:pt x="233" y="599"/>
                              </a:lnTo>
                              <a:lnTo>
                                <a:pt x="240" y="596"/>
                              </a:lnTo>
                              <a:lnTo>
                                <a:pt x="247" y="591"/>
                              </a:lnTo>
                              <a:lnTo>
                                <a:pt x="253" y="587"/>
                              </a:lnTo>
                              <a:lnTo>
                                <a:pt x="258" y="582"/>
                              </a:lnTo>
                              <a:lnTo>
                                <a:pt x="263" y="577"/>
                              </a:lnTo>
                              <a:lnTo>
                                <a:pt x="266" y="572"/>
                              </a:lnTo>
                              <a:lnTo>
                                <a:pt x="269" y="567"/>
                              </a:lnTo>
                              <a:lnTo>
                                <a:pt x="271" y="561"/>
                              </a:lnTo>
                              <a:lnTo>
                                <a:pt x="272" y="555"/>
                              </a:lnTo>
                              <a:lnTo>
                                <a:pt x="273" y="549"/>
                              </a:lnTo>
                              <a:lnTo>
                                <a:pt x="272" y="543"/>
                              </a:lnTo>
                              <a:lnTo>
                                <a:pt x="272" y="537"/>
                              </a:lnTo>
                              <a:lnTo>
                                <a:pt x="270" y="532"/>
                              </a:lnTo>
                              <a:lnTo>
                                <a:pt x="268" y="526"/>
                              </a:lnTo>
                              <a:lnTo>
                                <a:pt x="266" y="521"/>
                              </a:lnTo>
                              <a:lnTo>
                                <a:pt x="263" y="516"/>
                              </a:lnTo>
                              <a:lnTo>
                                <a:pt x="260" y="512"/>
                              </a:lnTo>
                              <a:lnTo>
                                <a:pt x="256" y="508"/>
                              </a:lnTo>
                              <a:lnTo>
                                <a:pt x="251" y="503"/>
                              </a:lnTo>
                              <a:lnTo>
                                <a:pt x="245" y="498"/>
                              </a:lnTo>
                              <a:lnTo>
                                <a:pt x="238" y="493"/>
                              </a:lnTo>
                              <a:lnTo>
                                <a:pt x="230" y="487"/>
                              </a:lnTo>
                              <a:lnTo>
                                <a:pt x="220" y="481"/>
                              </a:lnTo>
                              <a:lnTo>
                                <a:pt x="209" y="474"/>
                              </a:lnTo>
                              <a:lnTo>
                                <a:pt x="197" y="467"/>
                              </a:lnTo>
                              <a:lnTo>
                                <a:pt x="184" y="459"/>
                              </a:lnTo>
                              <a:lnTo>
                                <a:pt x="157" y="444"/>
                              </a:lnTo>
                              <a:lnTo>
                                <a:pt x="133" y="430"/>
                              </a:lnTo>
                              <a:lnTo>
                                <a:pt x="111" y="416"/>
                              </a:lnTo>
                              <a:lnTo>
                                <a:pt x="92" y="402"/>
                              </a:lnTo>
                              <a:lnTo>
                                <a:pt x="75" y="390"/>
                              </a:lnTo>
                              <a:lnTo>
                                <a:pt x="61" y="377"/>
                              </a:lnTo>
                              <a:lnTo>
                                <a:pt x="48" y="366"/>
                              </a:lnTo>
                              <a:lnTo>
                                <a:pt x="39" y="354"/>
                              </a:lnTo>
                              <a:lnTo>
                                <a:pt x="31" y="343"/>
                              </a:lnTo>
                              <a:lnTo>
                                <a:pt x="24" y="332"/>
                              </a:lnTo>
                              <a:lnTo>
                                <a:pt x="18" y="320"/>
                              </a:lnTo>
                              <a:lnTo>
                                <a:pt x="13" y="309"/>
                              </a:lnTo>
                              <a:lnTo>
                                <a:pt x="9" y="297"/>
                              </a:lnTo>
                              <a:lnTo>
                                <a:pt x="6" y="284"/>
                              </a:lnTo>
                              <a:lnTo>
                                <a:pt x="5" y="272"/>
                              </a:lnTo>
                              <a:lnTo>
                                <a:pt x="4" y="259"/>
                              </a:lnTo>
                              <a:lnTo>
                                <a:pt x="5" y="243"/>
                              </a:lnTo>
                              <a:lnTo>
                                <a:pt x="8" y="227"/>
                              </a:lnTo>
                              <a:lnTo>
                                <a:pt x="12" y="213"/>
                              </a:lnTo>
                              <a:lnTo>
                                <a:pt x="17" y="199"/>
                              </a:lnTo>
                              <a:lnTo>
                                <a:pt x="25" y="185"/>
                              </a:lnTo>
                              <a:lnTo>
                                <a:pt x="34" y="173"/>
                              </a:lnTo>
                              <a:lnTo>
                                <a:pt x="44" y="161"/>
                              </a:lnTo>
                              <a:lnTo>
                                <a:pt x="56" y="150"/>
                              </a:lnTo>
                              <a:lnTo>
                                <a:pt x="70" y="141"/>
                              </a:lnTo>
                              <a:lnTo>
                                <a:pt x="84" y="132"/>
                              </a:lnTo>
                              <a:lnTo>
                                <a:pt x="99" y="125"/>
                              </a:lnTo>
                              <a:lnTo>
                                <a:pt x="116" y="119"/>
                              </a:lnTo>
                              <a:lnTo>
                                <a:pt x="133" y="114"/>
                              </a:lnTo>
                              <a:lnTo>
                                <a:pt x="151" y="111"/>
                              </a:lnTo>
                              <a:lnTo>
                                <a:pt x="170" y="109"/>
                              </a:lnTo>
                              <a:lnTo>
                                <a:pt x="190" y="108"/>
                              </a:lnTo>
                              <a:lnTo>
                                <a:pt x="201" y="109"/>
                              </a:lnTo>
                              <a:lnTo>
                                <a:pt x="211" y="109"/>
                              </a:lnTo>
                              <a:lnTo>
                                <a:pt x="222" y="110"/>
                              </a:lnTo>
                              <a:lnTo>
                                <a:pt x="233" y="111"/>
                              </a:lnTo>
                              <a:lnTo>
                                <a:pt x="244" y="113"/>
                              </a:lnTo>
                              <a:lnTo>
                                <a:pt x="254" y="115"/>
                              </a:lnTo>
                              <a:lnTo>
                                <a:pt x="265" y="118"/>
                              </a:lnTo>
                              <a:lnTo>
                                <a:pt x="276" y="120"/>
                              </a:lnTo>
                              <a:lnTo>
                                <a:pt x="287" y="124"/>
                              </a:lnTo>
                              <a:lnTo>
                                <a:pt x="298" y="127"/>
                              </a:lnTo>
                              <a:lnTo>
                                <a:pt x="309" y="131"/>
                              </a:lnTo>
                              <a:lnTo>
                                <a:pt x="320" y="135"/>
                              </a:lnTo>
                              <a:lnTo>
                                <a:pt x="331" y="140"/>
                              </a:lnTo>
                              <a:lnTo>
                                <a:pt x="342" y="145"/>
                              </a:lnTo>
                              <a:lnTo>
                                <a:pt x="353" y="150"/>
                              </a:lnTo>
                              <a:lnTo>
                                <a:pt x="365" y="156"/>
                              </a:lnTo>
                              <a:lnTo>
                                <a:pt x="365" y="269"/>
                              </a:lnTo>
                              <a:lnTo>
                                <a:pt x="352" y="262"/>
                              </a:lnTo>
                              <a:lnTo>
                                <a:pt x="340" y="255"/>
                              </a:lnTo>
                              <a:lnTo>
                                <a:pt x="328" y="248"/>
                              </a:lnTo>
                              <a:lnTo>
                                <a:pt x="316" y="242"/>
                              </a:lnTo>
                              <a:lnTo>
                                <a:pt x="304" y="237"/>
                              </a:lnTo>
                              <a:lnTo>
                                <a:pt x="293" y="232"/>
                              </a:lnTo>
                              <a:lnTo>
                                <a:pt x="282" y="227"/>
                              </a:lnTo>
                              <a:lnTo>
                                <a:pt x="272" y="223"/>
                              </a:lnTo>
                              <a:lnTo>
                                <a:pt x="262" y="219"/>
                              </a:lnTo>
                              <a:lnTo>
                                <a:pt x="252" y="216"/>
                              </a:lnTo>
                              <a:lnTo>
                                <a:pt x="242" y="214"/>
                              </a:lnTo>
                              <a:lnTo>
                                <a:pt x="232" y="211"/>
                              </a:lnTo>
                              <a:lnTo>
                                <a:pt x="223" y="210"/>
                              </a:lnTo>
                              <a:lnTo>
                                <a:pt x="215" y="209"/>
                              </a:lnTo>
                              <a:lnTo>
                                <a:pt x="206" y="208"/>
                              </a:lnTo>
                              <a:lnTo>
                                <a:pt x="198" y="208"/>
                              </a:lnTo>
                              <a:lnTo>
                                <a:pt x="190" y="208"/>
                              </a:lnTo>
                              <a:lnTo>
                                <a:pt x="182" y="208"/>
                              </a:lnTo>
                              <a:lnTo>
                                <a:pt x="174" y="210"/>
                              </a:lnTo>
                              <a:lnTo>
                                <a:pt x="167" y="211"/>
                              </a:lnTo>
                              <a:lnTo>
                                <a:pt x="161" y="213"/>
                              </a:lnTo>
                              <a:lnTo>
                                <a:pt x="155" y="216"/>
                              </a:lnTo>
                              <a:lnTo>
                                <a:pt x="149" y="218"/>
                              </a:lnTo>
                              <a:lnTo>
                                <a:pt x="144" y="222"/>
                              </a:lnTo>
                              <a:lnTo>
                                <a:pt x="139" y="225"/>
                              </a:lnTo>
                              <a:lnTo>
                                <a:pt x="135" y="229"/>
                              </a:lnTo>
                              <a:lnTo>
                                <a:pt x="131" y="234"/>
                              </a:lnTo>
                              <a:lnTo>
                                <a:pt x="128" y="238"/>
                              </a:lnTo>
                              <a:lnTo>
                                <a:pt x="126" y="243"/>
                              </a:lnTo>
                              <a:lnTo>
                                <a:pt x="125" y="248"/>
                              </a:lnTo>
                              <a:lnTo>
                                <a:pt x="124" y="253"/>
                              </a:lnTo>
                              <a:lnTo>
                                <a:pt x="123" y="259"/>
                              </a:lnTo>
                              <a:lnTo>
                                <a:pt x="124" y="264"/>
                              </a:lnTo>
                              <a:lnTo>
                                <a:pt x="124" y="269"/>
                              </a:lnTo>
                              <a:lnTo>
                                <a:pt x="126" y="274"/>
                              </a:lnTo>
                              <a:lnTo>
                                <a:pt x="128" y="279"/>
                              </a:lnTo>
                              <a:lnTo>
                                <a:pt x="131" y="283"/>
                              </a:lnTo>
                              <a:lnTo>
                                <a:pt x="134" y="288"/>
                              </a:lnTo>
                              <a:lnTo>
                                <a:pt x="138" y="293"/>
                              </a:lnTo>
                              <a:lnTo>
                                <a:pt x="142" y="297"/>
                              </a:lnTo>
                              <a:lnTo>
                                <a:pt x="147" y="302"/>
                              </a:lnTo>
                              <a:lnTo>
                                <a:pt x="153" y="307"/>
                              </a:lnTo>
                              <a:lnTo>
                                <a:pt x="160" y="312"/>
                              </a:lnTo>
                              <a:lnTo>
                                <a:pt x="168" y="317"/>
                              </a:lnTo>
                              <a:lnTo>
                                <a:pt x="176" y="323"/>
                              </a:lnTo>
                              <a:lnTo>
                                <a:pt x="186" y="329"/>
                              </a:lnTo>
                              <a:lnTo>
                                <a:pt x="196" y="335"/>
                              </a:lnTo>
                              <a:lnTo>
                                <a:pt x="207" y="341"/>
                              </a:lnTo>
                              <a:lnTo>
                                <a:pt x="248" y="365"/>
                              </a:lnTo>
                              <a:lnTo>
                                <a:pt x="266" y="375"/>
                              </a:lnTo>
                              <a:lnTo>
                                <a:pt x="282" y="385"/>
                              </a:lnTo>
                              <a:lnTo>
                                <a:pt x="297" y="396"/>
                              </a:lnTo>
                              <a:lnTo>
                                <a:pt x="311" y="407"/>
                              </a:lnTo>
                              <a:lnTo>
                                <a:pt x="324" y="417"/>
                              </a:lnTo>
                              <a:lnTo>
                                <a:pt x="336" y="428"/>
                              </a:lnTo>
                              <a:lnTo>
                                <a:pt x="347" y="439"/>
                              </a:lnTo>
                              <a:lnTo>
                                <a:pt x="357" y="451"/>
                              </a:lnTo>
                              <a:lnTo>
                                <a:pt x="365" y="462"/>
                              </a:lnTo>
                              <a:lnTo>
                                <a:pt x="373" y="474"/>
                              </a:lnTo>
                              <a:lnTo>
                                <a:pt x="379" y="485"/>
                              </a:lnTo>
                              <a:lnTo>
                                <a:pt x="384" y="497"/>
                              </a:lnTo>
                              <a:lnTo>
                                <a:pt x="388" y="509"/>
                              </a:lnTo>
                              <a:lnTo>
                                <a:pt x="391" y="521"/>
                              </a:lnTo>
                              <a:lnTo>
                                <a:pt x="392" y="533"/>
                              </a:lnTo>
                              <a:lnTo>
                                <a:pt x="393" y="545"/>
                              </a:lnTo>
                              <a:lnTo>
                                <a:pt x="392" y="563"/>
                              </a:lnTo>
                              <a:lnTo>
                                <a:pt x="389" y="579"/>
                              </a:lnTo>
                              <a:lnTo>
                                <a:pt x="385" y="595"/>
                              </a:lnTo>
                              <a:lnTo>
                                <a:pt x="379" y="610"/>
                              </a:lnTo>
                              <a:lnTo>
                                <a:pt x="371" y="624"/>
                              </a:lnTo>
                              <a:lnTo>
                                <a:pt x="362" y="638"/>
                              </a:lnTo>
                              <a:lnTo>
                                <a:pt x="350" y="650"/>
                              </a:lnTo>
                              <a:lnTo>
                                <a:pt x="337" y="662"/>
                              </a:lnTo>
                              <a:lnTo>
                                <a:pt x="323" y="673"/>
                              </a:lnTo>
                              <a:lnTo>
                                <a:pt x="307" y="682"/>
                              </a:lnTo>
                              <a:lnTo>
                                <a:pt x="291" y="690"/>
                              </a:lnTo>
                              <a:lnTo>
                                <a:pt x="273" y="696"/>
                              </a:lnTo>
                              <a:lnTo>
                                <a:pt x="255" y="701"/>
                              </a:lnTo>
                              <a:lnTo>
                                <a:pt x="236" y="705"/>
                              </a:lnTo>
                              <a:lnTo>
                                <a:pt x="215" y="707"/>
                              </a:lnTo>
                              <a:lnTo>
                                <a:pt x="194" y="708"/>
                              </a:lnTo>
                              <a:lnTo>
                                <a:pt x="181" y="707"/>
                              </a:lnTo>
                              <a:lnTo>
                                <a:pt x="169" y="707"/>
                              </a:lnTo>
                              <a:lnTo>
                                <a:pt x="157" y="706"/>
                              </a:lnTo>
                              <a:lnTo>
                                <a:pt x="145" y="705"/>
                              </a:lnTo>
                              <a:lnTo>
                                <a:pt x="134" y="703"/>
                              </a:lnTo>
                              <a:lnTo>
                                <a:pt x="123" y="701"/>
                              </a:lnTo>
                              <a:lnTo>
                                <a:pt x="112" y="699"/>
                              </a:lnTo>
                              <a:lnTo>
                                <a:pt x="102" y="697"/>
                              </a:lnTo>
                              <a:lnTo>
                                <a:pt x="92" y="693"/>
                              </a:lnTo>
                              <a:lnTo>
                                <a:pt x="81" y="690"/>
                              </a:lnTo>
                              <a:lnTo>
                                <a:pt x="69" y="686"/>
                              </a:lnTo>
                              <a:lnTo>
                                <a:pt x="56" y="681"/>
                              </a:lnTo>
                              <a:lnTo>
                                <a:pt x="43" y="676"/>
                              </a:lnTo>
                              <a:lnTo>
                                <a:pt x="30" y="670"/>
                              </a:lnTo>
                              <a:lnTo>
                                <a:pt x="15" y="663"/>
                              </a:lnTo>
                              <a:lnTo>
                                <a:pt x="0" y="656"/>
                              </a:lnTo>
                              <a:lnTo>
                                <a:pt x="1" y="656"/>
                              </a:lnTo>
                              <a:close/>
                              <a:moveTo>
                                <a:pt x="1019" y="418"/>
                              </a:moveTo>
                              <a:lnTo>
                                <a:pt x="612" y="419"/>
                              </a:lnTo>
                              <a:lnTo>
                                <a:pt x="613" y="439"/>
                              </a:lnTo>
                              <a:lnTo>
                                <a:pt x="617" y="458"/>
                              </a:lnTo>
                              <a:lnTo>
                                <a:pt x="621" y="476"/>
                              </a:lnTo>
                              <a:lnTo>
                                <a:pt x="628" y="493"/>
                              </a:lnTo>
                              <a:lnTo>
                                <a:pt x="635" y="509"/>
                              </a:lnTo>
                              <a:lnTo>
                                <a:pt x="645" y="524"/>
                              </a:lnTo>
                              <a:lnTo>
                                <a:pt x="655" y="538"/>
                              </a:lnTo>
                              <a:lnTo>
                                <a:pt x="667" y="550"/>
                              </a:lnTo>
                              <a:lnTo>
                                <a:pt x="681" y="562"/>
                              </a:lnTo>
                              <a:lnTo>
                                <a:pt x="695" y="572"/>
                              </a:lnTo>
                              <a:lnTo>
                                <a:pt x="710" y="580"/>
                              </a:lnTo>
                              <a:lnTo>
                                <a:pt x="726" y="587"/>
                              </a:lnTo>
                              <a:lnTo>
                                <a:pt x="743" y="593"/>
                              </a:lnTo>
                              <a:lnTo>
                                <a:pt x="761" y="596"/>
                              </a:lnTo>
                              <a:lnTo>
                                <a:pt x="780" y="599"/>
                              </a:lnTo>
                              <a:lnTo>
                                <a:pt x="800" y="599"/>
                              </a:lnTo>
                              <a:lnTo>
                                <a:pt x="814" y="599"/>
                              </a:lnTo>
                              <a:lnTo>
                                <a:pt x="828" y="598"/>
                              </a:lnTo>
                              <a:lnTo>
                                <a:pt x="842" y="597"/>
                              </a:lnTo>
                              <a:lnTo>
                                <a:pt x="855" y="595"/>
                              </a:lnTo>
                              <a:lnTo>
                                <a:pt x="869" y="593"/>
                              </a:lnTo>
                              <a:lnTo>
                                <a:pt x="882" y="590"/>
                              </a:lnTo>
                              <a:lnTo>
                                <a:pt x="896" y="586"/>
                              </a:lnTo>
                              <a:lnTo>
                                <a:pt x="909" y="582"/>
                              </a:lnTo>
                              <a:lnTo>
                                <a:pt x="922" y="577"/>
                              </a:lnTo>
                              <a:lnTo>
                                <a:pt x="935" y="572"/>
                              </a:lnTo>
                              <a:lnTo>
                                <a:pt x="947" y="566"/>
                              </a:lnTo>
                              <a:lnTo>
                                <a:pt x="960" y="560"/>
                              </a:lnTo>
                              <a:lnTo>
                                <a:pt x="973" y="553"/>
                              </a:lnTo>
                              <a:lnTo>
                                <a:pt x="985" y="546"/>
                              </a:lnTo>
                              <a:lnTo>
                                <a:pt x="997" y="538"/>
                              </a:lnTo>
                              <a:lnTo>
                                <a:pt x="1009" y="529"/>
                              </a:lnTo>
                              <a:lnTo>
                                <a:pt x="1009" y="641"/>
                              </a:lnTo>
                              <a:lnTo>
                                <a:pt x="996" y="649"/>
                              </a:lnTo>
                              <a:lnTo>
                                <a:pt x="983" y="657"/>
                              </a:lnTo>
                              <a:lnTo>
                                <a:pt x="970" y="664"/>
                              </a:lnTo>
                              <a:lnTo>
                                <a:pt x="956" y="671"/>
                              </a:lnTo>
                              <a:lnTo>
                                <a:pt x="943" y="677"/>
                              </a:lnTo>
                              <a:lnTo>
                                <a:pt x="930" y="682"/>
                              </a:lnTo>
                              <a:lnTo>
                                <a:pt x="917" y="687"/>
                              </a:lnTo>
                              <a:lnTo>
                                <a:pt x="904" y="691"/>
                              </a:lnTo>
                              <a:lnTo>
                                <a:pt x="891" y="695"/>
                              </a:lnTo>
                              <a:lnTo>
                                <a:pt x="877" y="698"/>
                              </a:lnTo>
                              <a:lnTo>
                                <a:pt x="863" y="700"/>
                              </a:lnTo>
                              <a:lnTo>
                                <a:pt x="848" y="702"/>
                              </a:lnTo>
                              <a:lnTo>
                                <a:pt x="832" y="704"/>
                              </a:lnTo>
                              <a:lnTo>
                                <a:pt x="816" y="705"/>
                              </a:lnTo>
                              <a:lnTo>
                                <a:pt x="800" y="706"/>
                              </a:lnTo>
                              <a:lnTo>
                                <a:pt x="782" y="706"/>
                              </a:lnTo>
                              <a:lnTo>
                                <a:pt x="759" y="706"/>
                              </a:lnTo>
                              <a:lnTo>
                                <a:pt x="737" y="704"/>
                              </a:lnTo>
                              <a:lnTo>
                                <a:pt x="716" y="701"/>
                              </a:lnTo>
                              <a:lnTo>
                                <a:pt x="696" y="696"/>
                              </a:lnTo>
                              <a:lnTo>
                                <a:pt x="677" y="691"/>
                              </a:lnTo>
                              <a:lnTo>
                                <a:pt x="659" y="684"/>
                              </a:lnTo>
                              <a:lnTo>
                                <a:pt x="643" y="676"/>
                              </a:lnTo>
                              <a:lnTo>
                                <a:pt x="627" y="667"/>
                              </a:lnTo>
                              <a:lnTo>
                                <a:pt x="613" y="656"/>
                              </a:lnTo>
                              <a:lnTo>
                                <a:pt x="599" y="645"/>
                              </a:lnTo>
                              <a:lnTo>
                                <a:pt x="586" y="633"/>
                              </a:lnTo>
                              <a:lnTo>
                                <a:pt x="574" y="620"/>
                              </a:lnTo>
                              <a:lnTo>
                                <a:pt x="563" y="607"/>
                              </a:lnTo>
                              <a:lnTo>
                                <a:pt x="552" y="592"/>
                              </a:lnTo>
                              <a:lnTo>
                                <a:pt x="542" y="577"/>
                              </a:lnTo>
                              <a:lnTo>
                                <a:pt x="533" y="560"/>
                              </a:lnTo>
                              <a:lnTo>
                                <a:pt x="524" y="543"/>
                              </a:lnTo>
                              <a:lnTo>
                                <a:pt x="517" y="526"/>
                              </a:lnTo>
                              <a:lnTo>
                                <a:pt x="511" y="507"/>
                              </a:lnTo>
                              <a:lnTo>
                                <a:pt x="506" y="488"/>
                              </a:lnTo>
                              <a:lnTo>
                                <a:pt x="502" y="468"/>
                              </a:lnTo>
                              <a:lnTo>
                                <a:pt x="499" y="448"/>
                              </a:lnTo>
                              <a:lnTo>
                                <a:pt x="497" y="427"/>
                              </a:lnTo>
                              <a:lnTo>
                                <a:pt x="497" y="405"/>
                              </a:lnTo>
                              <a:lnTo>
                                <a:pt x="497" y="389"/>
                              </a:lnTo>
                              <a:lnTo>
                                <a:pt x="498" y="373"/>
                              </a:lnTo>
                              <a:lnTo>
                                <a:pt x="500" y="358"/>
                              </a:lnTo>
                              <a:lnTo>
                                <a:pt x="502" y="343"/>
                              </a:lnTo>
                              <a:lnTo>
                                <a:pt x="504" y="328"/>
                              </a:lnTo>
                              <a:lnTo>
                                <a:pt x="507" y="313"/>
                              </a:lnTo>
                              <a:lnTo>
                                <a:pt x="511" y="300"/>
                              </a:lnTo>
                              <a:lnTo>
                                <a:pt x="516" y="286"/>
                              </a:lnTo>
                              <a:lnTo>
                                <a:pt x="521" y="273"/>
                              </a:lnTo>
                              <a:lnTo>
                                <a:pt x="526" y="260"/>
                              </a:lnTo>
                              <a:lnTo>
                                <a:pt x="532" y="247"/>
                              </a:lnTo>
                              <a:lnTo>
                                <a:pt x="539" y="235"/>
                              </a:lnTo>
                              <a:lnTo>
                                <a:pt x="546" y="224"/>
                              </a:lnTo>
                              <a:lnTo>
                                <a:pt x="554" y="212"/>
                              </a:lnTo>
                              <a:lnTo>
                                <a:pt x="563" y="202"/>
                              </a:lnTo>
                              <a:lnTo>
                                <a:pt x="572" y="191"/>
                              </a:lnTo>
                              <a:lnTo>
                                <a:pt x="581" y="181"/>
                              </a:lnTo>
                              <a:lnTo>
                                <a:pt x="591" y="172"/>
                              </a:lnTo>
                              <a:lnTo>
                                <a:pt x="601" y="163"/>
                              </a:lnTo>
                              <a:lnTo>
                                <a:pt x="612" y="155"/>
                              </a:lnTo>
                              <a:lnTo>
                                <a:pt x="623" y="147"/>
                              </a:lnTo>
                              <a:lnTo>
                                <a:pt x="634" y="141"/>
                              </a:lnTo>
                              <a:lnTo>
                                <a:pt x="646" y="135"/>
                              </a:lnTo>
                              <a:lnTo>
                                <a:pt x="658" y="129"/>
                              </a:lnTo>
                              <a:lnTo>
                                <a:pt x="670" y="124"/>
                              </a:lnTo>
                              <a:lnTo>
                                <a:pt x="683" y="120"/>
                              </a:lnTo>
                              <a:lnTo>
                                <a:pt x="696" y="116"/>
                              </a:lnTo>
                              <a:lnTo>
                                <a:pt x="709" y="114"/>
                              </a:lnTo>
                              <a:lnTo>
                                <a:pt x="723" y="111"/>
                              </a:lnTo>
                              <a:lnTo>
                                <a:pt x="737" y="110"/>
                              </a:lnTo>
                              <a:lnTo>
                                <a:pt x="752" y="109"/>
                              </a:lnTo>
                              <a:lnTo>
                                <a:pt x="767" y="108"/>
                              </a:lnTo>
                              <a:lnTo>
                                <a:pt x="781" y="109"/>
                              </a:lnTo>
                              <a:lnTo>
                                <a:pt x="795" y="110"/>
                              </a:lnTo>
                              <a:lnTo>
                                <a:pt x="808" y="111"/>
                              </a:lnTo>
                              <a:lnTo>
                                <a:pt x="821" y="113"/>
                              </a:lnTo>
                              <a:lnTo>
                                <a:pt x="834" y="116"/>
                              </a:lnTo>
                              <a:lnTo>
                                <a:pt x="846" y="120"/>
                              </a:lnTo>
                              <a:lnTo>
                                <a:pt x="858" y="124"/>
                              </a:lnTo>
                              <a:lnTo>
                                <a:pt x="870" y="128"/>
                              </a:lnTo>
                              <a:lnTo>
                                <a:pt x="882" y="134"/>
                              </a:lnTo>
                              <a:lnTo>
                                <a:pt x="892" y="140"/>
                              </a:lnTo>
                              <a:lnTo>
                                <a:pt x="903" y="146"/>
                              </a:lnTo>
                              <a:lnTo>
                                <a:pt x="913" y="154"/>
                              </a:lnTo>
                              <a:lnTo>
                                <a:pt x="923" y="161"/>
                              </a:lnTo>
                              <a:lnTo>
                                <a:pt x="933" y="170"/>
                              </a:lnTo>
                              <a:lnTo>
                                <a:pt x="942" y="179"/>
                              </a:lnTo>
                              <a:lnTo>
                                <a:pt x="950" y="189"/>
                              </a:lnTo>
                              <a:lnTo>
                                <a:pt x="959" y="199"/>
                              </a:lnTo>
                              <a:lnTo>
                                <a:pt x="967" y="210"/>
                              </a:lnTo>
                              <a:lnTo>
                                <a:pt x="974" y="221"/>
                              </a:lnTo>
                              <a:lnTo>
                                <a:pt x="980" y="232"/>
                              </a:lnTo>
                              <a:lnTo>
                                <a:pt x="987" y="244"/>
                              </a:lnTo>
                              <a:lnTo>
                                <a:pt x="992" y="257"/>
                              </a:lnTo>
                              <a:lnTo>
                                <a:pt x="997" y="270"/>
                              </a:lnTo>
                              <a:lnTo>
                                <a:pt x="1002" y="283"/>
                              </a:lnTo>
                              <a:lnTo>
                                <a:pt x="1006" y="296"/>
                              </a:lnTo>
                              <a:lnTo>
                                <a:pt x="1009" y="311"/>
                              </a:lnTo>
                              <a:lnTo>
                                <a:pt x="1012" y="325"/>
                              </a:lnTo>
                              <a:lnTo>
                                <a:pt x="1015" y="340"/>
                              </a:lnTo>
                              <a:lnTo>
                                <a:pt x="1017" y="355"/>
                              </a:lnTo>
                              <a:lnTo>
                                <a:pt x="1018" y="371"/>
                              </a:lnTo>
                              <a:lnTo>
                                <a:pt x="1019" y="387"/>
                              </a:lnTo>
                              <a:lnTo>
                                <a:pt x="1019" y="404"/>
                              </a:lnTo>
                              <a:lnTo>
                                <a:pt x="1019" y="418"/>
                              </a:lnTo>
                              <a:close/>
                              <a:moveTo>
                                <a:pt x="614" y="350"/>
                              </a:moveTo>
                              <a:lnTo>
                                <a:pt x="906" y="350"/>
                              </a:lnTo>
                              <a:lnTo>
                                <a:pt x="904" y="334"/>
                              </a:lnTo>
                              <a:lnTo>
                                <a:pt x="901" y="318"/>
                              </a:lnTo>
                              <a:lnTo>
                                <a:pt x="898" y="303"/>
                              </a:lnTo>
                              <a:lnTo>
                                <a:pt x="893" y="290"/>
                              </a:lnTo>
                              <a:lnTo>
                                <a:pt x="888" y="277"/>
                              </a:lnTo>
                              <a:lnTo>
                                <a:pt x="881" y="265"/>
                              </a:lnTo>
                              <a:lnTo>
                                <a:pt x="873" y="254"/>
                              </a:lnTo>
                              <a:lnTo>
                                <a:pt x="865" y="245"/>
                              </a:lnTo>
                              <a:lnTo>
                                <a:pt x="855" y="236"/>
                              </a:lnTo>
                              <a:lnTo>
                                <a:pt x="845" y="228"/>
                              </a:lnTo>
                              <a:lnTo>
                                <a:pt x="834" y="222"/>
                              </a:lnTo>
                              <a:lnTo>
                                <a:pt x="822" y="217"/>
                              </a:lnTo>
                              <a:lnTo>
                                <a:pt x="809" y="213"/>
                              </a:lnTo>
                              <a:lnTo>
                                <a:pt x="796" y="210"/>
                              </a:lnTo>
                              <a:lnTo>
                                <a:pt x="782" y="208"/>
                              </a:lnTo>
                              <a:lnTo>
                                <a:pt x="767" y="208"/>
                              </a:lnTo>
                              <a:lnTo>
                                <a:pt x="751" y="208"/>
                              </a:lnTo>
                              <a:lnTo>
                                <a:pt x="737" y="210"/>
                              </a:lnTo>
                              <a:lnTo>
                                <a:pt x="723" y="213"/>
                              </a:lnTo>
                              <a:lnTo>
                                <a:pt x="710" y="217"/>
                              </a:lnTo>
                              <a:lnTo>
                                <a:pt x="698" y="222"/>
                              </a:lnTo>
                              <a:lnTo>
                                <a:pt x="687" y="228"/>
                              </a:lnTo>
                              <a:lnTo>
                                <a:pt x="676" y="236"/>
                              </a:lnTo>
                              <a:lnTo>
                                <a:pt x="665" y="245"/>
                              </a:lnTo>
                              <a:lnTo>
                                <a:pt x="656" y="254"/>
                              </a:lnTo>
                              <a:lnTo>
                                <a:pt x="648" y="265"/>
                              </a:lnTo>
                              <a:lnTo>
                                <a:pt x="640" y="277"/>
                              </a:lnTo>
                              <a:lnTo>
                                <a:pt x="633" y="290"/>
                              </a:lnTo>
                              <a:lnTo>
                                <a:pt x="627" y="303"/>
                              </a:lnTo>
                              <a:lnTo>
                                <a:pt x="622" y="318"/>
                              </a:lnTo>
                              <a:lnTo>
                                <a:pt x="617" y="334"/>
                              </a:lnTo>
                              <a:lnTo>
                                <a:pt x="614" y="350"/>
                              </a:lnTo>
                              <a:close/>
                              <a:moveTo>
                                <a:pt x="1258" y="120"/>
                              </a:moveTo>
                              <a:lnTo>
                                <a:pt x="1258" y="193"/>
                              </a:lnTo>
                              <a:lnTo>
                                <a:pt x="1268" y="183"/>
                              </a:lnTo>
                              <a:lnTo>
                                <a:pt x="1277" y="173"/>
                              </a:lnTo>
                              <a:lnTo>
                                <a:pt x="1287" y="164"/>
                              </a:lnTo>
                              <a:lnTo>
                                <a:pt x="1298" y="156"/>
                              </a:lnTo>
                              <a:lnTo>
                                <a:pt x="1308" y="149"/>
                              </a:lnTo>
                              <a:lnTo>
                                <a:pt x="1318" y="142"/>
                              </a:lnTo>
                              <a:lnTo>
                                <a:pt x="1329" y="135"/>
                              </a:lnTo>
                              <a:lnTo>
                                <a:pt x="1340" y="130"/>
                              </a:lnTo>
                              <a:lnTo>
                                <a:pt x="1351" y="125"/>
                              </a:lnTo>
                              <a:lnTo>
                                <a:pt x="1362" y="120"/>
                              </a:lnTo>
                              <a:lnTo>
                                <a:pt x="1373" y="117"/>
                              </a:lnTo>
                              <a:lnTo>
                                <a:pt x="1385" y="114"/>
                              </a:lnTo>
                              <a:lnTo>
                                <a:pt x="1396" y="111"/>
                              </a:lnTo>
                              <a:lnTo>
                                <a:pt x="1408" y="110"/>
                              </a:lnTo>
                              <a:lnTo>
                                <a:pt x="1420" y="109"/>
                              </a:lnTo>
                              <a:lnTo>
                                <a:pt x="1432" y="108"/>
                              </a:lnTo>
                              <a:lnTo>
                                <a:pt x="1446" y="109"/>
                              </a:lnTo>
                              <a:lnTo>
                                <a:pt x="1459" y="110"/>
                              </a:lnTo>
                              <a:lnTo>
                                <a:pt x="1472" y="112"/>
                              </a:lnTo>
                              <a:lnTo>
                                <a:pt x="1485" y="115"/>
                              </a:lnTo>
                              <a:lnTo>
                                <a:pt x="1497" y="119"/>
                              </a:lnTo>
                              <a:lnTo>
                                <a:pt x="1509" y="124"/>
                              </a:lnTo>
                              <a:lnTo>
                                <a:pt x="1521" y="130"/>
                              </a:lnTo>
                              <a:lnTo>
                                <a:pt x="1533" y="136"/>
                              </a:lnTo>
                              <a:lnTo>
                                <a:pt x="1544" y="144"/>
                              </a:lnTo>
                              <a:lnTo>
                                <a:pt x="1555" y="152"/>
                              </a:lnTo>
                              <a:lnTo>
                                <a:pt x="1565" y="160"/>
                              </a:lnTo>
                              <a:lnTo>
                                <a:pt x="1574" y="169"/>
                              </a:lnTo>
                              <a:lnTo>
                                <a:pt x="1583" y="179"/>
                              </a:lnTo>
                              <a:lnTo>
                                <a:pt x="1590" y="190"/>
                              </a:lnTo>
                              <a:lnTo>
                                <a:pt x="1598" y="201"/>
                              </a:lnTo>
                              <a:lnTo>
                                <a:pt x="1604" y="213"/>
                              </a:lnTo>
                              <a:lnTo>
                                <a:pt x="1610" y="226"/>
                              </a:lnTo>
                              <a:lnTo>
                                <a:pt x="1614" y="241"/>
                              </a:lnTo>
                              <a:lnTo>
                                <a:pt x="1619" y="257"/>
                              </a:lnTo>
                              <a:lnTo>
                                <a:pt x="1622" y="276"/>
                              </a:lnTo>
                              <a:lnTo>
                                <a:pt x="1625" y="296"/>
                              </a:lnTo>
                              <a:lnTo>
                                <a:pt x="1627" y="318"/>
                              </a:lnTo>
                              <a:lnTo>
                                <a:pt x="1628" y="342"/>
                              </a:lnTo>
                              <a:lnTo>
                                <a:pt x="1628" y="367"/>
                              </a:lnTo>
                              <a:lnTo>
                                <a:pt x="1628" y="697"/>
                              </a:lnTo>
                              <a:lnTo>
                                <a:pt x="1514" y="697"/>
                              </a:lnTo>
                              <a:lnTo>
                                <a:pt x="1514" y="368"/>
                              </a:lnTo>
                              <a:lnTo>
                                <a:pt x="1513" y="347"/>
                              </a:lnTo>
                              <a:lnTo>
                                <a:pt x="1512" y="327"/>
                              </a:lnTo>
                              <a:lnTo>
                                <a:pt x="1510" y="309"/>
                              </a:lnTo>
                              <a:lnTo>
                                <a:pt x="1507" y="292"/>
                              </a:lnTo>
                              <a:lnTo>
                                <a:pt x="1503" y="277"/>
                              </a:lnTo>
                              <a:lnTo>
                                <a:pt x="1498" y="264"/>
                              </a:lnTo>
                              <a:lnTo>
                                <a:pt x="1493" y="252"/>
                              </a:lnTo>
                              <a:lnTo>
                                <a:pt x="1487" y="242"/>
                              </a:lnTo>
                              <a:lnTo>
                                <a:pt x="1479" y="233"/>
                              </a:lnTo>
                              <a:lnTo>
                                <a:pt x="1471" y="225"/>
                              </a:lnTo>
                              <a:lnTo>
                                <a:pt x="1461" y="219"/>
                              </a:lnTo>
                              <a:lnTo>
                                <a:pt x="1450" y="213"/>
                              </a:lnTo>
                              <a:lnTo>
                                <a:pt x="1438" y="209"/>
                              </a:lnTo>
                              <a:lnTo>
                                <a:pt x="1425" y="206"/>
                              </a:lnTo>
                              <a:lnTo>
                                <a:pt x="1411" y="204"/>
                              </a:lnTo>
                              <a:lnTo>
                                <a:pt x="1396" y="204"/>
                              </a:lnTo>
                              <a:lnTo>
                                <a:pt x="1376" y="205"/>
                              </a:lnTo>
                              <a:lnTo>
                                <a:pt x="1357" y="209"/>
                              </a:lnTo>
                              <a:lnTo>
                                <a:pt x="1338" y="215"/>
                              </a:lnTo>
                              <a:lnTo>
                                <a:pt x="1321" y="224"/>
                              </a:lnTo>
                              <a:lnTo>
                                <a:pt x="1304" y="235"/>
                              </a:lnTo>
                              <a:lnTo>
                                <a:pt x="1288" y="249"/>
                              </a:lnTo>
                              <a:lnTo>
                                <a:pt x="1272" y="266"/>
                              </a:lnTo>
                              <a:lnTo>
                                <a:pt x="1258" y="285"/>
                              </a:lnTo>
                              <a:lnTo>
                                <a:pt x="1258" y="697"/>
                              </a:lnTo>
                              <a:lnTo>
                                <a:pt x="1141" y="697"/>
                              </a:lnTo>
                              <a:lnTo>
                                <a:pt x="1141" y="120"/>
                              </a:lnTo>
                              <a:lnTo>
                                <a:pt x="1258" y="120"/>
                              </a:lnTo>
                              <a:close/>
                              <a:moveTo>
                                <a:pt x="1707" y="211"/>
                              </a:moveTo>
                              <a:lnTo>
                                <a:pt x="1923" y="0"/>
                              </a:lnTo>
                              <a:lnTo>
                                <a:pt x="1923" y="120"/>
                              </a:lnTo>
                              <a:lnTo>
                                <a:pt x="2106" y="120"/>
                              </a:lnTo>
                              <a:lnTo>
                                <a:pt x="2106" y="223"/>
                              </a:lnTo>
                              <a:lnTo>
                                <a:pt x="1923" y="223"/>
                              </a:lnTo>
                              <a:lnTo>
                                <a:pt x="1923" y="506"/>
                              </a:lnTo>
                              <a:lnTo>
                                <a:pt x="1924" y="529"/>
                              </a:lnTo>
                              <a:lnTo>
                                <a:pt x="1928" y="549"/>
                              </a:lnTo>
                              <a:lnTo>
                                <a:pt x="1934" y="566"/>
                              </a:lnTo>
                              <a:lnTo>
                                <a:pt x="1943" y="580"/>
                              </a:lnTo>
                              <a:lnTo>
                                <a:pt x="1955" y="591"/>
                              </a:lnTo>
                              <a:lnTo>
                                <a:pt x="1969" y="599"/>
                              </a:lnTo>
                              <a:lnTo>
                                <a:pt x="1986" y="604"/>
                              </a:lnTo>
                              <a:lnTo>
                                <a:pt x="2005" y="605"/>
                              </a:lnTo>
                              <a:lnTo>
                                <a:pt x="2021" y="604"/>
                              </a:lnTo>
                              <a:lnTo>
                                <a:pt x="2036" y="603"/>
                              </a:lnTo>
                              <a:lnTo>
                                <a:pt x="2052" y="599"/>
                              </a:lnTo>
                              <a:lnTo>
                                <a:pt x="2068" y="595"/>
                              </a:lnTo>
                              <a:lnTo>
                                <a:pt x="2085" y="589"/>
                              </a:lnTo>
                              <a:lnTo>
                                <a:pt x="2101" y="582"/>
                              </a:lnTo>
                              <a:lnTo>
                                <a:pt x="2118" y="573"/>
                              </a:lnTo>
                              <a:lnTo>
                                <a:pt x="2135" y="564"/>
                              </a:lnTo>
                              <a:lnTo>
                                <a:pt x="2135" y="670"/>
                              </a:lnTo>
                              <a:lnTo>
                                <a:pt x="2119" y="679"/>
                              </a:lnTo>
                              <a:lnTo>
                                <a:pt x="2102" y="687"/>
                              </a:lnTo>
                              <a:lnTo>
                                <a:pt x="2084" y="693"/>
                              </a:lnTo>
                              <a:lnTo>
                                <a:pt x="2066" y="698"/>
                              </a:lnTo>
                              <a:lnTo>
                                <a:pt x="2048" y="702"/>
                              </a:lnTo>
                              <a:lnTo>
                                <a:pt x="2030" y="705"/>
                              </a:lnTo>
                              <a:lnTo>
                                <a:pt x="2011" y="707"/>
                              </a:lnTo>
                              <a:lnTo>
                                <a:pt x="1991" y="708"/>
                              </a:lnTo>
                              <a:lnTo>
                                <a:pt x="1972" y="707"/>
                              </a:lnTo>
                              <a:lnTo>
                                <a:pt x="1954" y="705"/>
                              </a:lnTo>
                              <a:lnTo>
                                <a:pt x="1936" y="701"/>
                              </a:lnTo>
                              <a:lnTo>
                                <a:pt x="1919" y="696"/>
                              </a:lnTo>
                              <a:lnTo>
                                <a:pt x="1903" y="690"/>
                              </a:lnTo>
                              <a:lnTo>
                                <a:pt x="1888" y="682"/>
                              </a:lnTo>
                              <a:lnTo>
                                <a:pt x="1874" y="672"/>
                              </a:lnTo>
                              <a:lnTo>
                                <a:pt x="1860" y="662"/>
                              </a:lnTo>
                              <a:lnTo>
                                <a:pt x="1856" y="658"/>
                              </a:lnTo>
                              <a:lnTo>
                                <a:pt x="1852" y="655"/>
                              </a:lnTo>
                              <a:lnTo>
                                <a:pt x="1849" y="651"/>
                              </a:lnTo>
                              <a:lnTo>
                                <a:pt x="1845" y="647"/>
                              </a:lnTo>
                              <a:lnTo>
                                <a:pt x="1842" y="643"/>
                              </a:lnTo>
                              <a:lnTo>
                                <a:pt x="1839" y="639"/>
                              </a:lnTo>
                              <a:lnTo>
                                <a:pt x="1836" y="635"/>
                              </a:lnTo>
                              <a:lnTo>
                                <a:pt x="1833" y="631"/>
                              </a:lnTo>
                              <a:lnTo>
                                <a:pt x="1830" y="626"/>
                              </a:lnTo>
                              <a:lnTo>
                                <a:pt x="1828" y="621"/>
                              </a:lnTo>
                              <a:lnTo>
                                <a:pt x="1825" y="616"/>
                              </a:lnTo>
                              <a:lnTo>
                                <a:pt x="1823" y="611"/>
                              </a:lnTo>
                              <a:lnTo>
                                <a:pt x="1821" y="605"/>
                              </a:lnTo>
                              <a:lnTo>
                                <a:pt x="1819" y="599"/>
                              </a:lnTo>
                              <a:lnTo>
                                <a:pt x="1817" y="592"/>
                              </a:lnTo>
                              <a:lnTo>
                                <a:pt x="1815" y="585"/>
                              </a:lnTo>
                              <a:lnTo>
                                <a:pt x="1813" y="578"/>
                              </a:lnTo>
                              <a:lnTo>
                                <a:pt x="1812" y="568"/>
                              </a:lnTo>
                              <a:lnTo>
                                <a:pt x="1811" y="557"/>
                              </a:lnTo>
                              <a:lnTo>
                                <a:pt x="1810" y="545"/>
                              </a:lnTo>
                              <a:lnTo>
                                <a:pt x="1809" y="531"/>
                              </a:lnTo>
                              <a:lnTo>
                                <a:pt x="1808" y="515"/>
                              </a:lnTo>
                              <a:lnTo>
                                <a:pt x="1808" y="498"/>
                              </a:lnTo>
                              <a:lnTo>
                                <a:pt x="1808" y="479"/>
                              </a:lnTo>
                              <a:lnTo>
                                <a:pt x="1808" y="223"/>
                              </a:lnTo>
                              <a:lnTo>
                                <a:pt x="1707" y="223"/>
                              </a:lnTo>
                              <a:lnTo>
                                <a:pt x="1707" y="211"/>
                              </a:lnTo>
                              <a:close/>
                              <a:moveTo>
                                <a:pt x="2712" y="418"/>
                              </a:moveTo>
                              <a:lnTo>
                                <a:pt x="2304" y="419"/>
                              </a:lnTo>
                              <a:lnTo>
                                <a:pt x="2306" y="439"/>
                              </a:lnTo>
                              <a:lnTo>
                                <a:pt x="2309" y="458"/>
                              </a:lnTo>
                              <a:lnTo>
                                <a:pt x="2314" y="476"/>
                              </a:lnTo>
                              <a:lnTo>
                                <a:pt x="2320" y="493"/>
                              </a:lnTo>
                              <a:lnTo>
                                <a:pt x="2328" y="509"/>
                              </a:lnTo>
                              <a:lnTo>
                                <a:pt x="2337" y="524"/>
                              </a:lnTo>
                              <a:lnTo>
                                <a:pt x="2348" y="538"/>
                              </a:lnTo>
                              <a:lnTo>
                                <a:pt x="2360" y="550"/>
                              </a:lnTo>
                              <a:lnTo>
                                <a:pt x="2373" y="562"/>
                              </a:lnTo>
                              <a:lnTo>
                                <a:pt x="2387" y="572"/>
                              </a:lnTo>
                              <a:lnTo>
                                <a:pt x="2403" y="580"/>
                              </a:lnTo>
                              <a:lnTo>
                                <a:pt x="2419" y="587"/>
                              </a:lnTo>
                              <a:lnTo>
                                <a:pt x="2436" y="593"/>
                              </a:lnTo>
                              <a:lnTo>
                                <a:pt x="2454" y="596"/>
                              </a:lnTo>
                              <a:lnTo>
                                <a:pt x="2473" y="599"/>
                              </a:lnTo>
                              <a:lnTo>
                                <a:pt x="2493" y="599"/>
                              </a:lnTo>
                              <a:lnTo>
                                <a:pt x="2507" y="599"/>
                              </a:lnTo>
                              <a:lnTo>
                                <a:pt x="2521" y="598"/>
                              </a:lnTo>
                              <a:lnTo>
                                <a:pt x="2534" y="597"/>
                              </a:lnTo>
                              <a:lnTo>
                                <a:pt x="2548" y="595"/>
                              </a:lnTo>
                              <a:lnTo>
                                <a:pt x="2562" y="593"/>
                              </a:lnTo>
                              <a:lnTo>
                                <a:pt x="2575" y="590"/>
                              </a:lnTo>
                              <a:lnTo>
                                <a:pt x="2588" y="586"/>
                              </a:lnTo>
                              <a:lnTo>
                                <a:pt x="2601" y="582"/>
                              </a:lnTo>
                              <a:lnTo>
                                <a:pt x="2614" y="577"/>
                              </a:lnTo>
                              <a:lnTo>
                                <a:pt x="2627" y="572"/>
                              </a:lnTo>
                              <a:lnTo>
                                <a:pt x="2640" y="566"/>
                              </a:lnTo>
                              <a:lnTo>
                                <a:pt x="2653" y="560"/>
                              </a:lnTo>
                              <a:lnTo>
                                <a:pt x="2665" y="553"/>
                              </a:lnTo>
                              <a:lnTo>
                                <a:pt x="2677" y="546"/>
                              </a:lnTo>
                              <a:lnTo>
                                <a:pt x="2690" y="538"/>
                              </a:lnTo>
                              <a:lnTo>
                                <a:pt x="2702" y="529"/>
                              </a:lnTo>
                              <a:lnTo>
                                <a:pt x="2702" y="641"/>
                              </a:lnTo>
                              <a:lnTo>
                                <a:pt x="2689" y="649"/>
                              </a:lnTo>
                              <a:lnTo>
                                <a:pt x="2675" y="657"/>
                              </a:lnTo>
                              <a:lnTo>
                                <a:pt x="2662" y="664"/>
                              </a:lnTo>
                              <a:lnTo>
                                <a:pt x="2649" y="671"/>
                              </a:lnTo>
                              <a:lnTo>
                                <a:pt x="2636" y="677"/>
                              </a:lnTo>
                              <a:lnTo>
                                <a:pt x="2623" y="682"/>
                              </a:lnTo>
                              <a:lnTo>
                                <a:pt x="2610" y="687"/>
                              </a:lnTo>
                              <a:lnTo>
                                <a:pt x="2597" y="691"/>
                              </a:lnTo>
                              <a:lnTo>
                                <a:pt x="2584" y="695"/>
                              </a:lnTo>
                              <a:lnTo>
                                <a:pt x="2570" y="698"/>
                              </a:lnTo>
                              <a:lnTo>
                                <a:pt x="2555" y="700"/>
                              </a:lnTo>
                              <a:lnTo>
                                <a:pt x="2540" y="702"/>
                              </a:lnTo>
                              <a:lnTo>
                                <a:pt x="2525" y="704"/>
                              </a:lnTo>
                              <a:lnTo>
                                <a:pt x="2509" y="705"/>
                              </a:lnTo>
                              <a:lnTo>
                                <a:pt x="2492" y="706"/>
                              </a:lnTo>
                              <a:lnTo>
                                <a:pt x="2475" y="706"/>
                              </a:lnTo>
                              <a:lnTo>
                                <a:pt x="2452" y="706"/>
                              </a:lnTo>
                              <a:lnTo>
                                <a:pt x="2429" y="704"/>
                              </a:lnTo>
                              <a:lnTo>
                                <a:pt x="2408" y="701"/>
                              </a:lnTo>
                              <a:lnTo>
                                <a:pt x="2388" y="696"/>
                              </a:lnTo>
                              <a:lnTo>
                                <a:pt x="2369" y="691"/>
                              </a:lnTo>
                              <a:lnTo>
                                <a:pt x="2352" y="684"/>
                              </a:lnTo>
                              <a:lnTo>
                                <a:pt x="2335" y="676"/>
                              </a:lnTo>
                              <a:lnTo>
                                <a:pt x="2320" y="667"/>
                              </a:lnTo>
                              <a:lnTo>
                                <a:pt x="2306" y="656"/>
                              </a:lnTo>
                              <a:lnTo>
                                <a:pt x="2292" y="645"/>
                              </a:lnTo>
                              <a:lnTo>
                                <a:pt x="2279" y="633"/>
                              </a:lnTo>
                              <a:lnTo>
                                <a:pt x="2267" y="620"/>
                              </a:lnTo>
                              <a:lnTo>
                                <a:pt x="2255" y="607"/>
                              </a:lnTo>
                              <a:lnTo>
                                <a:pt x="2244" y="592"/>
                              </a:lnTo>
                              <a:lnTo>
                                <a:pt x="2234" y="577"/>
                              </a:lnTo>
                              <a:lnTo>
                                <a:pt x="2225" y="560"/>
                              </a:lnTo>
                              <a:lnTo>
                                <a:pt x="2217" y="543"/>
                              </a:lnTo>
                              <a:lnTo>
                                <a:pt x="2210" y="526"/>
                              </a:lnTo>
                              <a:lnTo>
                                <a:pt x="2203" y="507"/>
                              </a:lnTo>
                              <a:lnTo>
                                <a:pt x="2198" y="488"/>
                              </a:lnTo>
                              <a:lnTo>
                                <a:pt x="2195" y="468"/>
                              </a:lnTo>
                              <a:lnTo>
                                <a:pt x="2192" y="448"/>
                              </a:lnTo>
                              <a:lnTo>
                                <a:pt x="2190" y="427"/>
                              </a:lnTo>
                              <a:lnTo>
                                <a:pt x="2190" y="405"/>
                              </a:lnTo>
                              <a:lnTo>
                                <a:pt x="2190" y="389"/>
                              </a:lnTo>
                              <a:lnTo>
                                <a:pt x="2191" y="373"/>
                              </a:lnTo>
                              <a:lnTo>
                                <a:pt x="2192" y="358"/>
                              </a:lnTo>
                              <a:lnTo>
                                <a:pt x="2194" y="343"/>
                              </a:lnTo>
                              <a:lnTo>
                                <a:pt x="2197" y="328"/>
                              </a:lnTo>
                              <a:lnTo>
                                <a:pt x="2200" y="313"/>
                              </a:lnTo>
                              <a:lnTo>
                                <a:pt x="2204" y="300"/>
                              </a:lnTo>
                              <a:lnTo>
                                <a:pt x="2208" y="286"/>
                              </a:lnTo>
                              <a:lnTo>
                                <a:pt x="2213" y="273"/>
                              </a:lnTo>
                              <a:lnTo>
                                <a:pt x="2219" y="260"/>
                              </a:lnTo>
                              <a:lnTo>
                                <a:pt x="2225" y="247"/>
                              </a:lnTo>
                              <a:lnTo>
                                <a:pt x="2232" y="235"/>
                              </a:lnTo>
                              <a:lnTo>
                                <a:pt x="2239" y="224"/>
                              </a:lnTo>
                              <a:lnTo>
                                <a:pt x="2247" y="212"/>
                              </a:lnTo>
                              <a:lnTo>
                                <a:pt x="2255" y="202"/>
                              </a:lnTo>
                              <a:lnTo>
                                <a:pt x="2264" y="191"/>
                              </a:lnTo>
                              <a:lnTo>
                                <a:pt x="2274" y="181"/>
                              </a:lnTo>
                              <a:lnTo>
                                <a:pt x="2284" y="172"/>
                              </a:lnTo>
                              <a:lnTo>
                                <a:pt x="2294" y="163"/>
                              </a:lnTo>
                              <a:lnTo>
                                <a:pt x="2305" y="155"/>
                              </a:lnTo>
                              <a:lnTo>
                                <a:pt x="2316" y="147"/>
                              </a:lnTo>
                              <a:lnTo>
                                <a:pt x="2327" y="141"/>
                              </a:lnTo>
                              <a:lnTo>
                                <a:pt x="2339" y="135"/>
                              </a:lnTo>
                              <a:lnTo>
                                <a:pt x="2351" y="129"/>
                              </a:lnTo>
                              <a:lnTo>
                                <a:pt x="2363" y="124"/>
                              </a:lnTo>
                              <a:lnTo>
                                <a:pt x="2376" y="120"/>
                              </a:lnTo>
                              <a:lnTo>
                                <a:pt x="2389" y="116"/>
                              </a:lnTo>
                              <a:lnTo>
                                <a:pt x="2402" y="114"/>
                              </a:lnTo>
                              <a:lnTo>
                                <a:pt x="2416" y="111"/>
                              </a:lnTo>
                              <a:lnTo>
                                <a:pt x="2430" y="110"/>
                              </a:lnTo>
                              <a:lnTo>
                                <a:pt x="2444" y="109"/>
                              </a:lnTo>
                              <a:lnTo>
                                <a:pt x="2459" y="108"/>
                              </a:lnTo>
                              <a:lnTo>
                                <a:pt x="2473" y="109"/>
                              </a:lnTo>
                              <a:lnTo>
                                <a:pt x="2487" y="110"/>
                              </a:lnTo>
                              <a:lnTo>
                                <a:pt x="2501" y="111"/>
                              </a:lnTo>
                              <a:lnTo>
                                <a:pt x="2514" y="113"/>
                              </a:lnTo>
                              <a:lnTo>
                                <a:pt x="2527" y="116"/>
                              </a:lnTo>
                              <a:lnTo>
                                <a:pt x="2539" y="120"/>
                              </a:lnTo>
                              <a:lnTo>
                                <a:pt x="2551" y="124"/>
                              </a:lnTo>
                              <a:lnTo>
                                <a:pt x="2563" y="128"/>
                              </a:lnTo>
                              <a:lnTo>
                                <a:pt x="2574" y="134"/>
                              </a:lnTo>
                              <a:lnTo>
                                <a:pt x="2585" y="140"/>
                              </a:lnTo>
                              <a:lnTo>
                                <a:pt x="2596" y="146"/>
                              </a:lnTo>
                              <a:lnTo>
                                <a:pt x="2606" y="154"/>
                              </a:lnTo>
                              <a:lnTo>
                                <a:pt x="2616" y="161"/>
                              </a:lnTo>
                              <a:lnTo>
                                <a:pt x="2625" y="170"/>
                              </a:lnTo>
                              <a:lnTo>
                                <a:pt x="2634" y="179"/>
                              </a:lnTo>
                              <a:lnTo>
                                <a:pt x="2643" y="189"/>
                              </a:lnTo>
                              <a:lnTo>
                                <a:pt x="2651" y="199"/>
                              </a:lnTo>
                              <a:lnTo>
                                <a:pt x="2659" y="210"/>
                              </a:lnTo>
                              <a:lnTo>
                                <a:pt x="2666" y="221"/>
                              </a:lnTo>
                              <a:lnTo>
                                <a:pt x="2673" y="232"/>
                              </a:lnTo>
                              <a:lnTo>
                                <a:pt x="2679" y="244"/>
                              </a:lnTo>
                              <a:lnTo>
                                <a:pt x="2685" y="257"/>
                              </a:lnTo>
                              <a:lnTo>
                                <a:pt x="2690" y="270"/>
                              </a:lnTo>
                              <a:lnTo>
                                <a:pt x="2695" y="283"/>
                              </a:lnTo>
                              <a:lnTo>
                                <a:pt x="2699" y="296"/>
                              </a:lnTo>
                              <a:lnTo>
                                <a:pt x="2702" y="311"/>
                              </a:lnTo>
                              <a:lnTo>
                                <a:pt x="2705" y="325"/>
                              </a:lnTo>
                              <a:lnTo>
                                <a:pt x="2707" y="340"/>
                              </a:lnTo>
                              <a:lnTo>
                                <a:pt x="2709" y="355"/>
                              </a:lnTo>
                              <a:lnTo>
                                <a:pt x="2711" y="371"/>
                              </a:lnTo>
                              <a:lnTo>
                                <a:pt x="2711" y="387"/>
                              </a:lnTo>
                              <a:lnTo>
                                <a:pt x="2712" y="404"/>
                              </a:lnTo>
                              <a:lnTo>
                                <a:pt x="2712" y="418"/>
                              </a:lnTo>
                              <a:close/>
                              <a:moveTo>
                                <a:pt x="2307" y="350"/>
                              </a:moveTo>
                              <a:lnTo>
                                <a:pt x="2598" y="350"/>
                              </a:lnTo>
                              <a:lnTo>
                                <a:pt x="2597" y="334"/>
                              </a:lnTo>
                              <a:lnTo>
                                <a:pt x="2594" y="318"/>
                              </a:lnTo>
                              <a:lnTo>
                                <a:pt x="2591" y="303"/>
                              </a:lnTo>
                              <a:lnTo>
                                <a:pt x="2586" y="290"/>
                              </a:lnTo>
                              <a:lnTo>
                                <a:pt x="2580" y="277"/>
                              </a:lnTo>
                              <a:lnTo>
                                <a:pt x="2574" y="265"/>
                              </a:lnTo>
                              <a:lnTo>
                                <a:pt x="2566" y="254"/>
                              </a:lnTo>
                              <a:lnTo>
                                <a:pt x="2557" y="245"/>
                              </a:lnTo>
                              <a:lnTo>
                                <a:pt x="2548" y="236"/>
                              </a:lnTo>
                              <a:lnTo>
                                <a:pt x="2538" y="228"/>
                              </a:lnTo>
                              <a:lnTo>
                                <a:pt x="2526" y="222"/>
                              </a:lnTo>
                              <a:lnTo>
                                <a:pt x="2515" y="217"/>
                              </a:lnTo>
                              <a:lnTo>
                                <a:pt x="2502" y="213"/>
                              </a:lnTo>
                              <a:lnTo>
                                <a:pt x="2488" y="210"/>
                              </a:lnTo>
                              <a:lnTo>
                                <a:pt x="2474" y="208"/>
                              </a:lnTo>
                              <a:lnTo>
                                <a:pt x="2459" y="208"/>
                              </a:lnTo>
                              <a:lnTo>
                                <a:pt x="2444" y="208"/>
                              </a:lnTo>
                              <a:lnTo>
                                <a:pt x="2430" y="210"/>
                              </a:lnTo>
                              <a:lnTo>
                                <a:pt x="2416" y="213"/>
                              </a:lnTo>
                              <a:lnTo>
                                <a:pt x="2403" y="217"/>
                              </a:lnTo>
                              <a:lnTo>
                                <a:pt x="2391" y="222"/>
                              </a:lnTo>
                              <a:lnTo>
                                <a:pt x="2379" y="228"/>
                              </a:lnTo>
                              <a:lnTo>
                                <a:pt x="2368" y="236"/>
                              </a:lnTo>
                              <a:lnTo>
                                <a:pt x="2358" y="245"/>
                              </a:lnTo>
                              <a:lnTo>
                                <a:pt x="2349" y="254"/>
                              </a:lnTo>
                              <a:lnTo>
                                <a:pt x="2340" y="265"/>
                              </a:lnTo>
                              <a:lnTo>
                                <a:pt x="2332" y="277"/>
                              </a:lnTo>
                              <a:lnTo>
                                <a:pt x="2326" y="290"/>
                              </a:lnTo>
                              <a:lnTo>
                                <a:pt x="2320" y="303"/>
                              </a:lnTo>
                              <a:lnTo>
                                <a:pt x="2314" y="318"/>
                              </a:lnTo>
                              <a:lnTo>
                                <a:pt x="2310" y="334"/>
                              </a:lnTo>
                              <a:lnTo>
                                <a:pt x="2307" y="350"/>
                              </a:lnTo>
                              <a:close/>
                              <a:moveTo>
                                <a:pt x="3271" y="562"/>
                              </a:moveTo>
                              <a:lnTo>
                                <a:pt x="3271" y="675"/>
                              </a:lnTo>
                              <a:lnTo>
                                <a:pt x="3260" y="679"/>
                              </a:lnTo>
                              <a:lnTo>
                                <a:pt x="3249" y="683"/>
                              </a:lnTo>
                              <a:lnTo>
                                <a:pt x="3238" y="686"/>
                              </a:lnTo>
                              <a:lnTo>
                                <a:pt x="3228" y="690"/>
                              </a:lnTo>
                              <a:lnTo>
                                <a:pt x="3217" y="692"/>
                              </a:lnTo>
                              <a:lnTo>
                                <a:pt x="3206" y="695"/>
                              </a:lnTo>
                              <a:lnTo>
                                <a:pt x="3196" y="697"/>
                              </a:lnTo>
                              <a:lnTo>
                                <a:pt x="3185" y="700"/>
                              </a:lnTo>
                              <a:lnTo>
                                <a:pt x="3175" y="701"/>
                              </a:lnTo>
                              <a:lnTo>
                                <a:pt x="3164" y="703"/>
                              </a:lnTo>
                              <a:lnTo>
                                <a:pt x="3154" y="704"/>
                              </a:lnTo>
                              <a:lnTo>
                                <a:pt x="3143" y="706"/>
                              </a:lnTo>
                              <a:lnTo>
                                <a:pt x="3133" y="706"/>
                              </a:lnTo>
                              <a:lnTo>
                                <a:pt x="3122" y="707"/>
                              </a:lnTo>
                              <a:lnTo>
                                <a:pt x="3112" y="707"/>
                              </a:lnTo>
                              <a:lnTo>
                                <a:pt x="3102" y="708"/>
                              </a:lnTo>
                              <a:lnTo>
                                <a:pt x="3085" y="707"/>
                              </a:lnTo>
                              <a:lnTo>
                                <a:pt x="3069" y="706"/>
                              </a:lnTo>
                              <a:lnTo>
                                <a:pt x="3053" y="705"/>
                              </a:lnTo>
                              <a:lnTo>
                                <a:pt x="3037" y="703"/>
                              </a:lnTo>
                              <a:lnTo>
                                <a:pt x="3022" y="700"/>
                              </a:lnTo>
                              <a:lnTo>
                                <a:pt x="3007" y="696"/>
                              </a:lnTo>
                              <a:lnTo>
                                <a:pt x="2993" y="692"/>
                              </a:lnTo>
                              <a:lnTo>
                                <a:pt x="2979" y="687"/>
                              </a:lnTo>
                              <a:lnTo>
                                <a:pt x="2966" y="682"/>
                              </a:lnTo>
                              <a:lnTo>
                                <a:pt x="2953" y="676"/>
                              </a:lnTo>
                              <a:lnTo>
                                <a:pt x="2941" y="670"/>
                              </a:lnTo>
                              <a:lnTo>
                                <a:pt x="2929" y="662"/>
                              </a:lnTo>
                              <a:lnTo>
                                <a:pt x="2917" y="654"/>
                              </a:lnTo>
                              <a:lnTo>
                                <a:pt x="2906" y="646"/>
                              </a:lnTo>
                              <a:lnTo>
                                <a:pt x="2895" y="637"/>
                              </a:lnTo>
                              <a:lnTo>
                                <a:pt x="2885" y="627"/>
                              </a:lnTo>
                              <a:lnTo>
                                <a:pt x="2875" y="617"/>
                              </a:lnTo>
                              <a:lnTo>
                                <a:pt x="2866" y="606"/>
                              </a:lnTo>
                              <a:lnTo>
                                <a:pt x="2857" y="595"/>
                              </a:lnTo>
                              <a:lnTo>
                                <a:pt x="2849" y="584"/>
                              </a:lnTo>
                              <a:lnTo>
                                <a:pt x="2842" y="572"/>
                              </a:lnTo>
                              <a:lnTo>
                                <a:pt x="2835" y="559"/>
                              </a:lnTo>
                              <a:lnTo>
                                <a:pt x="2829" y="546"/>
                              </a:lnTo>
                              <a:lnTo>
                                <a:pt x="2824" y="533"/>
                              </a:lnTo>
                              <a:lnTo>
                                <a:pt x="2819" y="519"/>
                              </a:lnTo>
                              <a:lnTo>
                                <a:pt x="2815" y="505"/>
                              </a:lnTo>
                              <a:lnTo>
                                <a:pt x="2812" y="491"/>
                              </a:lnTo>
                              <a:lnTo>
                                <a:pt x="2809" y="476"/>
                              </a:lnTo>
                              <a:lnTo>
                                <a:pt x="2807" y="460"/>
                              </a:lnTo>
                              <a:lnTo>
                                <a:pt x="2805" y="445"/>
                              </a:lnTo>
                              <a:lnTo>
                                <a:pt x="2804" y="428"/>
                              </a:lnTo>
                              <a:lnTo>
                                <a:pt x="2804" y="412"/>
                              </a:lnTo>
                              <a:lnTo>
                                <a:pt x="2804" y="395"/>
                              </a:lnTo>
                              <a:lnTo>
                                <a:pt x="2805" y="378"/>
                              </a:lnTo>
                              <a:lnTo>
                                <a:pt x="2807" y="362"/>
                              </a:lnTo>
                              <a:lnTo>
                                <a:pt x="2809" y="347"/>
                              </a:lnTo>
                              <a:lnTo>
                                <a:pt x="2811" y="332"/>
                              </a:lnTo>
                              <a:lnTo>
                                <a:pt x="2815" y="317"/>
                              </a:lnTo>
                              <a:lnTo>
                                <a:pt x="2819" y="303"/>
                              </a:lnTo>
                              <a:lnTo>
                                <a:pt x="2823" y="289"/>
                              </a:lnTo>
                              <a:lnTo>
                                <a:pt x="2829" y="275"/>
                              </a:lnTo>
                              <a:lnTo>
                                <a:pt x="2835" y="262"/>
                              </a:lnTo>
                              <a:lnTo>
                                <a:pt x="2841" y="249"/>
                              </a:lnTo>
                              <a:lnTo>
                                <a:pt x="2848" y="237"/>
                              </a:lnTo>
                              <a:lnTo>
                                <a:pt x="2856" y="225"/>
                              </a:lnTo>
                              <a:lnTo>
                                <a:pt x="2864" y="214"/>
                              </a:lnTo>
                              <a:lnTo>
                                <a:pt x="2873" y="203"/>
                              </a:lnTo>
                              <a:lnTo>
                                <a:pt x="2882" y="192"/>
                              </a:lnTo>
                              <a:lnTo>
                                <a:pt x="2892" y="182"/>
                              </a:lnTo>
                              <a:lnTo>
                                <a:pt x="2903" y="172"/>
                              </a:lnTo>
                              <a:lnTo>
                                <a:pt x="2914" y="164"/>
                              </a:lnTo>
                              <a:lnTo>
                                <a:pt x="2925" y="155"/>
                              </a:lnTo>
                              <a:lnTo>
                                <a:pt x="2936" y="148"/>
                              </a:lnTo>
                              <a:lnTo>
                                <a:pt x="2948" y="141"/>
                              </a:lnTo>
                              <a:lnTo>
                                <a:pt x="2961" y="135"/>
                              </a:lnTo>
                              <a:lnTo>
                                <a:pt x="2974" y="129"/>
                              </a:lnTo>
                              <a:lnTo>
                                <a:pt x="2987" y="124"/>
                              </a:lnTo>
                              <a:lnTo>
                                <a:pt x="3000" y="120"/>
                              </a:lnTo>
                              <a:lnTo>
                                <a:pt x="3014" y="117"/>
                              </a:lnTo>
                              <a:lnTo>
                                <a:pt x="3029" y="114"/>
                              </a:lnTo>
                              <a:lnTo>
                                <a:pt x="3043" y="111"/>
                              </a:lnTo>
                              <a:lnTo>
                                <a:pt x="3058" y="110"/>
                              </a:lnTo>
                              <a:lnTo>
                                <a:pt x="3074" y="109"/>
                              </a:lnTo>
                              <a:lnTo>
                                <a:pt x="3090" y="108"/>
                              </a:lnTo>
                              <a:lnTo>
                                <a:pt x="3101" y="108"/>
                              </a:lnTo>
                              <a:lnTo>
                                <a:pt x="3112" y="109"/>
                              </a:lnTo>
                              <a:lnTo>
                                <a:pt x="3122" y="110"/>
                              </a:lnTo>
                              <a:lnTo>
                                <a:pt x="3132" y="110"/>
                              </a:lnTo>
                              <a:lnTo>
                                <a:pt x="3142" y="112"/>
                              </a:lnTo>
                              <a:lnTo>
                                <a:pt x="3152" y="113"/>
                              </a:lnTo>
                              <a:lnTo>
                                <a:pt x="3161" y="115"/>
                              </a:lnTo>
                              <a:lnTo>
                                <a:pt x="3170" y="117"/>
                              </a:lnTo>
                              <a:lnTo>
                                <a:pt x="3179" y="119"/>
                              </a:lnTo>
                              <a:lnTo>
                                <a:pt x="3189" y="122"/>
                              </a:lnTo>
                              <a:lnTo>
                                <a:pt x="3199" y="125"/>
                              </a:lnTo>
                              <a:lnTo>
                                <a:pt x="3210" y="129"/>
                              </a:lnTo>
                              <a:lnTo>
                                <a:pt x="3221" y="133"/>
                              </a:lnTo>
                              <a:lnTo>
                                <a:pt x="3233" y="138"/>
                              </a:lnTo>
                              <a:lnTo>
                                <a:pt x="3245" y="143"/>
                              </a:lnTo>
                              <a:lnTo>
                                <a:pt x="3258" y="149"/>
                              </a:lnTo>
                              <a:lnTo>
                                <a:pt x="3258" y="270"/>
                              </a:lnTo>
                              <a:lnTo>
                                <a:pt x="3247" y="264"/>
                              </a:lnTo>
                              <a:lnTo>
                                <a:pt x="3236" y="258"/>
                              </a:lnTo>
                              <a:lnTo>
                                <a:pt x="3226" y="252"/>
                              </a:lnTo>
                              <a:lnTo>
                                <a:pt x="3215" y="246"/>
                              </a:lnTo>
                              <a:lnTo>
                                <a:pt x="3205" y="241"/>
                              </a:lnTo>
                              <a:lnTo>
                                <a:pt x="3194" y="237"/>
                              </a:lnTo>
                              <a:lnTo>
                                <a:pt x="3184" y="233"/>
                              </a:lnTo>
                              <a:lnTo>
                                <a:pt x="3174" y="229"/>
                              </a:lnTo>
                              <a:lnTo>
                                <a:pt x="3164" y="226"/>
                              </a:lnTo>
                              <a:lnTo>
                                <a:pt x="3154" y="223"/>
                              </a:lnTo>
                              <a:lnTo>
                                <a:pt x="3144" y="221"/>
                              </a:lnTo>
                              <a:lnTo>
                                <a:pt x="3135" y="219"/>
                              </a:lnTo>
                              <a:lnTo>
                                <a:pt x="3125" y="217"/>
                              </a:lnTo>
                              <a:lnTo>
                                <a:pt x="3115" y="216"/>
                              </a:lnTo>
                              <a:lnTo>
                                <a:pt x="3106" y="215"/>
                              </a:lnTo>
                              <a:lnTo>
                                <a:pt x="3097" y="215"/>
                              </a:lnTo>
                              <a:lnTo>
                                <a:pt x="3078" y="216"/>
                              </a:lnTo>
                              <a:lnTo>
                                <a:pt x="3060" y="219"/>
                              </a:lnTo>
                              <a:lnTo>
                                <a:pt x="3042" y="223"/>
                              </a:lnTo>
                              <a:lnTo>
                                <a:pt x="3026" y="229"/>
                              </a:lnTo>
                              <a:lnTo>
                                <a:pt x="3011" y="236"/>
                              </a:lnTo>
                              <a:lnTo>
                                <a:pt x="2996" y="246"/>
                              </a:lnTo>
                              <a:lnTo>
                                <a:pt x="2982" y="257"/>
                              </a:lnTo>
                              <a:lnTo>
                                <a:pt x="2969" y="269"/>
                              </a:lnTo>
                              <a:lnTo>
                                <a:pt x="2958" y="283"/>
                              </a:lnTo>
                              <a:lnTo>
                                <a:pt x="2948" y="298"/>
                              </a:lnTo>
                              <a:lnTo>
                                <a:pt x="2939" y="314"/>
                              </a:lnTo>
                              <a:lnTo>
                                <a:pt x="2932" y="331"/>
                              </a:lnTo>
                              <a:lnTo>
                                <a:pt x="2927" y="349"/>
                              </a:lnTo>
                              <a:lnTo>
                                <a:pt x="2923" y="368"/>
                              </a:lnTo>
                              <a:lnTo>
                                <a:pt x="2920" y="387"/>
                              </a:lnTo>
                              <a:lnTo>
                                <a:pt x="2920" y="408"/>
                              </a:lnTo>
                              <a:lnTo>
                                <a:pt x="2920" y="430"/>
                              </a:lnTo>
                              <a:lnTo>
                                <a:pt x="2923" y="450"/>
                              </a:lnTo>
                              <a:lnTo>
                                <a:pt x="2927" y="469"/>
                              </a:lnTo>
                              <a:lnTo>
                                <a:pt x="2933" y="487"/>
                              </a:lnTo>
                              <a:lnTo>
                                <a:pt x="2941" y="504"/>
                              </a:lnTo>
                              <a:lnTo>
                                <a:pt x="2950" y="520"/>
                              </a:lnTo>
                              <a:lnTo>
                                <a:pt x="2961" y="535"/>
                              </a:lnTo>
                              <a:lnTo>
                                <a:pt x="2973" y="549"/>
                              </a:lnTo>
                              <a:lnTo>
                                <a:pt x="2987" y="561"/>
                              </a:lnTo>
                              <a:lnTo>
                                <a:pt x="3003" y="571"/>
                              </a:lnTo>
                              <a:lnTo>
                                <a:pt x="3019" y="580"/>
                              </a:lnTo>
                              <a:lnTo>
                                <a:pt x="3037" y="588"/>
                              </a:lnTo>
                              <a:lnTo>
                                <a:pt x="3055" y="593"/>
                              </a:lnTo>
                              <a:lnTo>
                                <a:pt x="3075" y="598"/>
                              </a:lnTo>
                              <a:lnTo>
                                <a:pt x="3096" y="600"/>
                              </a:lnTo>
                              <a:lnTo>
                                <a:pt x="3119" y="601"/>
                              </a:lnTo>
                              <a:lnTo>
                                <a:pt x="3135" y="600"/>
                              </a:lnTo>
                              <a:lnTo>
                                <a:pt x="3153" y="598"/>
                              </a:lnTo>
                              <a:lnTo>
                                <a:pt x="3171" y="595"/>
                              </a:lnTo>
                              <a:lnTo>
                                <a:pt x="3190" y="591"/>
                              </a:lnTo>
                              <a:lnTo>
                                <a:pt x="3209" y="586"/>
                              </a:lnTo>
                              <a:lnTo>
                                <a:pt x="3229" y="579"/>
                              </a:lnTo>
                              <a:lnTo>
                                <a:pt x="3249" y="571"/>
                              </a:lnTo>
                              <a:lnTo>
                                <a:pt x="3271" y="56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4" name="Group 15"/>
                      <wpg:cNvGrpSpPr>
                        <a:grpSpLocks/>
                      </wpg:cNvGrpSpPr>
                      <wpg:grpSpPr bwMode="auto">
                        <a:xfrm>
                          <a:off x="9837" y="709"/>
                          <a:ext cx="930" cy="930"/>
                          <a:chOff x="8618" y="624"/>
                          <a:chExt cx="1276" cy="1276"/>
                        </a:xfrm>
                      </wpg:grpSpPr>
                      <wps:wsp>
                        <wps:cNvPr id="5" name="Freeform 16"/>
                        <wps:cNvSpPr>
                          <a:spLocks/>
                        </wps:cNvSpPr>
                        <wps:spPr bwMode="auto">
                          <a:xfrm rot="-2700000">
                            <a:off x="9139" y="1666"/>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0">
                            <a:solidFill>
                              <a:srgbClr val="004D7D"/>
                            </a:solidFill>
                            <a:round/>
                            <a:headEnd/>
                            <a:tailEnd/>
                          </a:ln>
                        </wps:spPr>
                        <wps:bodyPr rot="0" vert="horz" wrap="square" lIns="91440" tIns="45720" rIns="91440" bIns="45720" anchor="t" anchorCtr="0" upright="1">
                          <a:noAutofit/>
                        </wps:bodyPr>
                      </wps:wsp>
                      <wps:wsp>
                        <wps:cNvPr id="6" name="Freeform 17"/>
                        <wps:cNvSpPr>
                          <a:spLocks/>
                        </wps:cNvSpPr>
                        <wps:spPr bwMode="auto">
                          <a:xfrm rot="-2700000">
                            <a:off x="9133" y="1422"/>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0">
                            <a:solidFill>
                              <a:srgbClr val="FF8700"/>
                            </a:solidFill>
                            <a:round/>
                            <a:headEnd/>
                            <a:tailEnd/>
                          </a:ln>
                        </wps:spPr>
                        <wps:bodyPr rot="0" vert="horz" wrap="square" lIns="91440" tIns="45720" rIns="91440" bIns="45720" anchor="t" anchorCtr="0" upright="1">
                          <a:noAutofit/>
                        </wps:bodyPr>
                      </wps:wsp>
                      <wps:wsp>
                        <wps:cNvPr id="7" name="Freeform 18"/>
                        <wps:cNvSpPr>
                          <a:spLocks/>
                        </wps:cNvSpPr>
                        <wps:spPr bwMode="auto">
                          <a:xfrm rot="-8100000">
                            <a:off x="9660" y="1145"/>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0">
                            <a:solidFill>
                              <a:srgbClr val="004D7D"/>
                            </a:solidFill>
                            <a:round/>
                            <a:headEnd/>
                            <a:tailEnd/>
                          </a:ln>
                        </wps:spPr>
                        <wps:bodyPr rot="0" vert="horz" wrap="square" lIns="91440" tIns="45720" rIns="91440" bIns="45720" anchor="t" anchorCtr="0" upright="1">
                          <a:noAutofit/>
                        </wps:bodyPr>
                      </wps:wsp>
                      <wps:wsp>
                        <wps:cNvPr id="8" name="Freeform 19"/>
                        <wps:cNvSpPr>
                          <a:spLocks/>
                        </wps:cNvSpPr>
                        <wps:spPr bwMode="auto">
                          <a:xfrm rot="-8100000">
                            <a:off x="9133" y="1021"/>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0">
                            <a:solidFill>
                              <a:srgbClr val="FF8700"/>
                            </a:solidFill>
                            <a:round/>
                            <a:headEnd/>
                            <a:tailEnd/>
                          </a:ln>
                        </wps:spPr>
                        <wps:bodyPr rot="0" vert="horz" wrap="square" lIns="91440" tIns="45720" rIns="91440" bIns="45720" anchor="t" anchorCtr="0" upright="1">
                          <a:noAutofit/>
                        </wps:bodyPr>
                      </wps:wsp>
                      <wps:wsp>
                        <wps:cNvPr id="9" name="Freeform 20"/>
                        <wps:cNvSpPr>
                          <a:spLocks/>
                        </wps:cNvSpPr>
                        <wps:spPr bwMode="auto">
                          <a:xfrm rot="-13500000">
                            <a:off x="9139" y="624"/>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0">
                            <a:solidFill>
                              <a:srgbClr val="004D7D"/>
                            </a:solidFill>
                            <a:round/>
                            <a:headEnd/>
                            <a:tailEnd/>
                          </a:ln>
                        </wps:spPr>
                        <wps:bodyPr rot="0" vert="horz" wrap="square" lIns="91440" tIns="45720" rIns="91440" bIns="45720" anchor="t" anchorCtr="0" upright="1">
                          <a:noAutofit/>
                        </wps:bodyPr>
                      </wps:wsp>
                      <wps:wsp>
                        <wps:cNvPr id="10" name="Freeform 21"/>
                        <wps:cNvSpPr>
                          <a:spLocks/>
                        </wps:cNvSpPr>
                        <wps:spPr bwMode="auto">
                          <a:xfrm rot="-13500000">
                            <a:off x="8732" y="1021"/>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0">
                            <a:solidFill>
                              <a:srgbClr val="FF8700"/>
                            </a:solidFill>
                            <a:round/>
                            <a:headEnd/>
                            <a:tailEnd/>
                          </a:ln>
                        </wps:spPr>
                        <wps:bodyPr rot="0" vert="horz" wrap="square" lIns="91440" tIns="45720" rIns="91440" bIns="45720" anchor="t" anchorCtr="0" upright="1">
                          <a:noAutofit/>
                        </wps:bodyPr>
                      </wps:wsp>
                      <wps:wsp>
                        <wps:cNvPr id="11" name="Freeform 22"/>
                        <wps:cNvSpPr>
                          <a:spLocks/>
                        </wps:cNvSpPr>
                        <wps:spPr bwMode="auto">
                          <a:xfrm rot="-18900000">
                            <a:off x="8618" y="1145"/>
                            <a:ext cx="234" cy="234"/>
                          </a:xfrm>
                          <a:custGeom>
                            <a:avLst/>
                            <a:gdLst>
                              <a:gd name="T0" fmla="*/ 0 w 1482"/>
                              <a:gd name="T1" fmla="*/ 1482 h 1482"/>
                              <a:gd name="T2" fmla="*/ 1482 w 1482"/>
                              <a:gd name="T3" fmla="*/ 1482 h 1482"/>
                              <a:gd name="T4" fmla="*/ 1482 w 1482"/>
                              <a:gd name="T5" fmla="*/ 969 h 1482"/>
                              <a:gd name="T6" fmla="*/ 513 w 1482"/>
                              <a:gd name="T7" fmla="*/ 969 h 1482"/>
                              <a:gd name="T8" fmla="*/ 513 w 1482"/>
                              <a:gd name="T9" fmla="*/ 0 h 1482"/>
                              <a:gd name="T10" fmla="*/ 0 w 1482"/>
                              <a:gd name="T11" fmla="*/ 0 h 1482"/>
                              <a:gd name="T12" fmla="*/ 0 w 1482"/>
                              <a:gd name="T13" fmla="*/ 1482 h 1482"/>
                            </a:gdLst>
                            <a:ahLst/>
                            <a:cxnLst>
                              <a:cxn ang="0">
                                <a:pos x="T0" y="T1"/>
                              </a:cxn>
                              <a:cxn ang="0">
                                <a:pos x="T2" y="T3"/>
                              </a:cxn>
                              <a:cxn ang="0">
                                <a:pos x="T4" y="T5"/>
                              </a:cxn>
                              <a:cxn ang="0">
                                <a:pos x="T6" y="T7"/>
                              </a:cxn>
                              <a:cxn ang="0">
                                <a:pos x="T8" y="T9"/>
                              </a:cxn>
                              <a:cxn ang="0">
                                <a:pos x="T10" y="T11"/>
                              </a:cxn>
                              <a:cxn ang="0">
                                <a:pos x="T12" y="T13"/>
                              </a:cxn>
                            </a:cxnLst>
                            <a:rect l="0" t="0" r="r" b="b"/>
                            <a:pathLst>
                              <a:path w="1482" h="1482">
                                <a:moveTo>
                                  <a:pt x="0" y="1482"/>
                                </a:moveTo>
                                <a:lnTo>
                                  <a:pt x="1482" y="1482"/>
                                </a:lnTo>
                                <a:lnTo>
                                  <a:pt x="1482" y="969"/>
                                </a:lnTo>
                                <a:lnTo>
                                  <a:pt x="513" y="969"/>
                                </a:lnTo>
                                <a:lnTo>
                                  <a:pt x="513" y="0"/>
                                </a:lnTo>
                                <a:lnTo>
                                  <a:pt x="0" y="0"/>
                                </a:lnTo>
                                <a:lnTo>
                                  <a:pt x="0" y="1482"/>
                                </a:lnTo>
                                <a:close/>
                              </a:path>
                            </a:pathLst>
                          </a:custGeom>
                          <a:solidFill>
                            <a:srgbClr val="004D7D"/>
                          </a:solidFill>
                          <a:ln w="0">
                            <a:solidFill>
                              <a:srgbClr val="004D7D"/>
                            </a:solidFill>
                            <a:round/>
                            <a:headEnd/>
                            <a:tailEnd/>
                          </a:ln>
                        </wps:spPr>
                        <wps:bodyPr rot="0" vert="horz" wrap="square" lIns="91440" tIns="45720" rIns="91440" bIns="45720" anchor="t" anchorCtr="0" upright="1">
                          <a:noAutofit/>
                        </wps:bodyPr>
                      </wps:wsp>
                      <wps:wsp>
                        <wps:cNvPr id="12" name="Freeform 23"/>
                        <wps:cNvSpPr>
                          <a:spLocks/>
                        </wps:cNvSpPr>
                        <wps:spPr bwMode="auto">
                          <a:xfrm rot="-18900000">
                            <a:off x="8732" y="1422"/>
                            <a:ext cx="647" cy="81"/>
                          </a:xfrm>
                          <a:custGeom>
                            <a:avLst/>
                            <a:gdLst>
                              <a:gd name="T0" fmla="*/ 0 w 4104"/>
                              <a:gd name="T1" fmla="*/ 513 h 513"/>
                              <a:gd name="T2" fmla="*/ 513 w 4104"/>
                              <a:gd name="T3" fmla="*/ 0 h 513"/>
                              <a:gd name="T4" fmla="*/ 3591 w 4104"/>
                              <a:gd name="T5" fmla="*/ 0 h 513"/>
                              <a:gd name="T6" fmla="*/ 4104 w 4104"/>
                              <a:gd name="T7" fmla="*/ 513 h 513"/>
                              <a:gd name="T8" fmla="*/ 0 w 4104"/>
                              <a:gd name="T9" fmla="*/ 513 h 513"/>
                            </a:gdLst>
                            <a:ahLst/>
                            <a:cxnLst>
                              <a:cxn ang="0">
                                <a:pos x="T0" y="T1"/>
                              </a:cxn>
                              <a:cxn ang="0">
                                <a:pos x="T2" y="T3"/>
                              </a:cxn>
                              <a:cxn ang="0">
                                <a:pos x="T4" y="T5"/>
                              </a:cxn>
                              <a:cxn ang="0">
                                <a:pos x="T6" y="T7"/>
                              </a:cxn>
                              <a:cxn ang="0">
                                <a:pos x="T8" y="T9"/>
                              </a:cxn>
                            </a:cxnLst>
                            <a:rect l="0" t="0" r="r" b="b"/>
                            <a:pathLst>
                              <a:path w="4104" h="513">
                                <a:moveTo>
                                  <a:pt x="0" y="513"/>
                                </a:moveTo>
                                <a:lnTo>
                                  <a:pt x="513" y="0"/>
                                </a:lnTo>
                                <a:lnTo>
                                  <a:pt x="3591" y="0"/>
                                </a:lnTo>
                                <a:lnTo>
                                  <a:pt x="4104" y="513"/>
                                </a:lnTo>
                                <a:lnTo>
                                  <a:pt x="0" y="513"/>
                                </a:lnTo>
                                <a:close/>
                              </a:path>
                            </a:pathLst>
                          </a:custGeom>
                          <a:solidFill>
                            <a:srgbClr val="FF8700"/>
                          </a:solidFill>
                          <a:ln w="0">
                            <a:solidFill>
                              <a:srgbClr val="FF87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w14:anchorId="20593C6D">
            <v:group w14:anchorId="465FD099" id="Group 24" o:spid="_x0000_s1026" style="position:absolute;margin-left:484.8pt;margin-top:35.45pt;width:63.8pt;height:67.65pt;z-index:251658240;mso-position-horizontal-relative:page;mso-position-vertical-relative:page" coordorigin="9696,709" coordsize="1276,13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" o:allowincell="f">
              <v:shape id="Freeform 13" o:spid="_x0000_s1027" style="position:absolute;left:9696;top:1786;width:1276;height:276;visibility:visible;mso-wrap-style:square;v-text-anchor:top" coordsize="327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" path="m1,656l,533r13,8l25,549r12,8l50,564r12,6l74,577r13,5l100,588r12,5l124,597r11,4l146,604r11,2l167,608r9,1l185,609r9,l202,608r9,-1l218,605r8,-3l233,599r7,-3l247,591r6,-4l258,582r5,-5l266,572r3,-5l271,561r1,-6l273,549r-1,-6l272,537r-2,-5l268,526r-2,-5l263,516r-3,-4l256,508r-5,-5l245,498r-7,-5l230,487r-10,-6l209,474r-12,-7l184,459,157,444,133,430,111,416,92,402,75,390,61,377,48,366,39,354,31,343,24,332,18,320,13,309,9,297,6,284,5,272,4,259,5,243,8,227r4,-14l17,199r8,-14l34,173,44,161,56,150r14,-9l84,132r15,-7l116,119r17,-5l151,111r19,-2l190,108r11,1l211,109r11,1l233,111r11,2l254,115r11,3l276,120r11,4l298,127r11,4l320,135r11,5l342,145r11,5l365,156r,113l352,262r-12,-7l328,248r-12,-6l304,237r-11,-5l282,227r-10,-4l262,219r-10,-3l242,214r-10,-3l223,210r-8,-1l206,208r-8,l190,208r-8,l174,210r-7,1l161,213r-6,3l149,218r-5,4l139,225r-4,4l131,234r-3,4l126,243r-1,5l124,253r-1,6l124,264r,5l126,274r2,5l131,283r3,5l138,293r4,4l147,302r6,5l160,312r8,5l176,323r10,6l196,335r11,6l248,365r18,10l282,385r15,11l311,407r13,10l336,428r11,11l357,451r8,11l373,474r6,11l384,497r4,12l391,521r1,12l393,545r-1,18l389,579r-4,16l379,610r-8,14l362,638r-12,12l337,662r-14,11l307,682r-16,8l273,696r-18,5l236,705r-21,2l194,708r-13,-1l169,707r-12,-1l145,705r-11,-2l123,701r-11,-2l102,697,92,693,81,690,69,686,56,681,43,676,30,670,15,663,,656r1,xm1019,418r-407,1l613,439r4,19l621,476r7,17l635,509r10,15l655,538r12,12l681,562r14,10l710,580r16,7l743,593r18,3l780,599r20,l814,599r14,-1l842,597r13,-2l869,593r13,-3l896,586r13,-4l922,577r13,-5l947,566r13,-6l973,553r12,-7l997,538r12,-9l1009,641r-13,8l983,657r-13,7l956,671r-13,6l930,682r-13,5l904,691r-13,4l877,698r-14,2l848,702r-16,2l816,705r-16,1l782,706r-23,l737,704r-21,-3l696,696r-19,-5l659,684r-16,-8l627,667,613,656,599,645,586,633,574,620,563,607,552,592,542,577r-9,-17l524,543r-7,-17l511,507r-5,-19l502,468r-3,-20l497,427r,-22l497,389r1,-16l500,358r2,-15l504,328r3,-15l511,300r5,-14l521,273r5,-13l532,247r7,-12l546,224r8,-12l563,202r9,-11l581,181r10,-9l601,163r11,-8l623,147r11,-6l646,135r12,-6l670,124r13,-4l696,116r13,-2l723,111r14,-1l752,109r15,-1l781,109r14,1l808,111r13,2l834,116r12,4l858,124r12,4l882,134r10,6l903,146r10,8l923,161r10,9l942,179r8,10l959,199r8,11l974,221r6,11l987,244r5,13l997,270r5,13l1006,296r3,15l1012,325r3,15l1017,355r1,16l1019,387r,17l1019,418xm614,350r292,l904,334r-3,-16l898,303r-5,-13l888,277r-7,-12l873,254r-8,-9l855,236r-10,-8l834,222r-12,-5l809,213r-13,-3l782,208r-15,l751,208r-14,2l723,213r-13,4l698,222r-11,6l676,236r-11,9l656,254r-8,11l640,277r-7,13l627,303r-5,15l617,334r-3,16xm1258,120r,73l1268,183r9,-10l1287,164r11,-8l1308,149r10,-7l1329,135r11,-5l1351,125r11,-5l1373,117r12,-3l1396,111r12,-1l1420,109r12,-1l1446,109r13,1l1472,112r13,3l1497,119r12,5l1521,130r12,6l1544,144r11,8l1565,160r9,9l1583,179r7,11l1598,201r6,12l1610,226r4,15l1619,257r3,19l1625,296r2,22l1628,342r,25l1628,697r-114,l1514,368r-1,-21l1512,327r-2,-18l1507,292r-4,-15l1498,264r-5,-12l1487,242r-8,-9l1471,225r-10,-6l1450,213r-12,-4l1425,206r-14,-2l1396,204r-20,1l1357,209r-19,6l1321,224r-17,11l1288,249r-16,17l1258,285r,412l1141,697r,-577l1258,120xm1707,211l1923,r,120l2106,120r,103l1923,223r,283l1924,529r4,20l1934,566r9,14l1955,591r14,8l1986,604r19,1l2021,604r15,-1l2052,599r16,-4l2085,589r16,-7l2118,573r17,-9l2135,670r-16,9l2102,687r-18,6l2066,698r-18,4l2030,705r-19,2l1991,708r-19,-1l1954,705r-18,-4l1919,696r-16,-6l1888,682r-14,-10l1860,662r-4,-4l1852,655r-3,-4l1845,647r-3,-4l1839,639r-3,-4l1833,631r-3,-5l1828,621r-3,-5l1823,611r-2,-6l1819,599r-2,-7l1815,585r-2,-7l1812,568r-1,-11l1810,545r-1,-14l1808,515r,-17l1808,479r,-256l1707,223r,-12xm2712,418r-408,1l2306,439r3,19l2314,476r6,17l2328,509r9,15l2348,538r12,12l2373,562r14,10l2403,580r16,7l2436,593r18,3l2473,599r20,l2507,599r14,-1l2534,597r14,-2l2562,593r13,-3l2588,586r13,-4l2614,577r13,-5l2640,566r13,-6l2665,553r12,-7l2690,538r12,-9l2702,641r-13,8l2675,657r-13,7l2649,671r-13,6l2623,682r-13,5l2597,691r-13,4l2570,698r-15,2l2540,702r-15,2l2509,705r-17,1l2475,706r-23,l2429,704r-21,-3l2388,696r-19,-5l2352,684r-17,-8l2320,667r-14,-11l2292,645r-13,-12l2267,620r-12,-13l2244,592r-10,-15l2225,560r-8,-17l2210,526r-7,-19l2198,488r-3,-20l2192,448r-2,-21l2190,405r,-16l2191,373r1,-15l2194,343r3,-15l2200,313r4,-13l2208,286r5,-13l2219,260r6,-13l2232,235r7,-11l2247,212r8,-10l2264,191r10,-10l2284,172r10,-9l2305,155r11,-8l2327,141r12,-6l2351,129r12,-5l2376,120r13,-4l2402,114r14,-3l2430,110r14,-1l2459,108r14,1l2487,110r14,1l2514,113r13,3l2539,120r12,4l2563,128r11,6l2585,140r11,6l2606,154r10,7l2625,170r9,9l2643,189r8,10l2659,210r7,11l2673,232r6,12l2685,257r5,13l2695,283r4,13l2702,311r3,14l2707,340r2,15l2711,371r,16l2712,404r,14xm2307,350r291,l2597,334r-3,-16l2591,303r-5,-13l2580,277r-6,-12l2566,254r-9,-9l2548,236r-10,-8l2526,222r-11,-5l2502,213r-14,-3l2474,208r-15,l2444,208r-14,2l2416,213r-13,4l2391,222r-12,6l2368,236r-10,9l2349,254r-9,11l2332,277r-6,13l2320,303r-6,15l2310,334r-3,16xm3271,562r,113l3260,679r-11,4l3238,686r-10,4l3217,692r-11,3l3196,697r-11,3l3175,701r-11,2l3154,704r-11,2l3133,706r-11,1l3112,707r-10,1l3085,707r-16,-1l3053,705r-16,-2l3022,700r-15,-4l2993,692r-14,-5l2966,682r-13,-6l2941,670r-12,-8l2917,654r-11,-8l2895,637r-10,-10l2875,617r-9,-11l2857,595r-8,-11l2842,572r-7,-13l2829,546r-5,-13l2819,519r-4,-14l2812,491r-3,-15l2807,460r-2,-15l2804,428r,-16l2804,395r1,-17l2807,362r2,-15l2811,332r4,-15l2819,303r4,-14l2829,275r6,-13l2841,249r7,-12l2856,225r8,-11l2873,203r9,-11l2892,182r11,-10l2914,164r11,-9l2936,148r12,-7l2961,135r13,-6l2987,124r13,-4l3014,117r15,-3l3043,111r15,-1l3074,109r16,-1l3101,108r11,1l3122,110r10,l3142,112r10,1l3161,115r9,2l3179,119r10,3l3199,125r11,4l3221,133r12,5l3245,143r13,6l3258,270r-11,-6l3236,258r-10,-6l3215,246r-10,-5l3194,237r-10,-4l3174,229r-10,-3l3154,223r-10,-2l3135,219r-10,-2l3115,216r-9,-1l3097,215r-19,1l3060,219r-18,4l3026,229r-15,7l2996,246r-14,11l2969,269r-11,14l2948,298r-9,16l2932,331r-5,18l2923,368r-3,19l2920,408r,22l2923,450r4,19l2933,487r8,17l2950,520r11,15l2973,549r14,12l3003,571r16,9l3037,588r18,5l3075,598r21,2l3119,601r16,-1l3153,598r18,-3l3190,591r19,-5l3229,579r20,-8l3271,562xe" fillcolor="black" stroked="f">
                <v:path arrowok="t" o:connecttype="custom" o:connectlocs="57,235;101,227;100,198;24,147;7,78;82,42;142,61;87,82;51,91;57,118;131,167;148,238;66,276;0,256;277,226;360,225;363,266;272,271;202,205;201,111;247,55;320,44;377,82;398,157;325,87;256,99;510,58;574,44;628,88;588,114;529,81;822,47;800,234;777,276;717,249;706,212;908,198;989,233;1054,250;979,275;884,242;855,145;883,74;948,43;1017,60;1054,121;1006,108;942,83;1276,219;1222,275;1147,261;1100,202;1100,118;1145,58;1218,43;1271,105;1215,84;1144,129;1171,223;1276,219" o:connectangles="0,0,0,0,0,0,0,0,0,0,0,0,0,0,0,0,0,0,0,0,0,0,0,0,0,0,0,0,0,0,0,0,0,0,0,0,0,0,0,0,0,0,0,0,0,0,0,0,0,0,0,0,0,0,0,0,0,0,0,0"/>
                <o:lock v:ext="edit" aspectratio="t" verticies="t"/>
              </v:shape>
              <v:group id="Group 15" o:spid="_x0000_s1028" style="position:absolute;left:9837;top:709;width:930;height:930" coordorigin="8618,624" coordsize="1276,1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16" o:spid="_x0000_s1029" style="position:absolute;left:9139;top:1666;width:234;height:234;rotation:-4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" path="m,1482r1482,l1482,969r-969,l513,,,,,1482xe" fillcolor="#004d7d" strokecolor="#004d7d" strokeweight="0">
                  <v:path arrowok="t" o:connecttype="custom" o:connectlocs="0,234;234,234;234,153;81,153;81,0;0,0;0,234" o:connectangles="0,0,0,0,0,0,0"/>
                </v:shape>
                <v:shape id="Freeform 17" o:spid="_x0000_s1030" style="position:absolute;left:9133;top:1422;width:647;height:81;rotation:-4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" path="m,513l513,,3591,r513,513l,513xe" fillcolor="#ff8700" strokecolor="#ff8700" strokeweight="0">
                  <v:path arrowok="t" o:connecttype="custom" o:connectlocs="0,81;81,0;566,0;647,81;0,81" o:connectangles="0,0,0,0,0"/>
                </v:shape>
                <v:shape id="Freeform 18" o:spid="_x0000_s1031" style="position:absolute;left:9660;top:1145;width:234;height:234;rotation:-13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" path="m,1482r1482,l1482,969r-969,l513,,,,,1482xe" fillcolor="#004d7d" strokecolor="#004d7d" strokeweight="0">
                  <v:path arrowok="t" o:connecttype="custom" o:connectlocs="0,234;234,234;234,153;81,153;81,0;0,0;0,234" o:connectangles="0,0,0,0,0,0,0"/>
                </v:shape>
                <v:shape id="Freeform 19" o:spid="_x0000_s1032" style="position:absolute;left:9133;top:1021;width:647;height:81;rotation:-13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" path="m,513l513,,3591,r513,513l,513xe" fillcolor="#ff8700" strokecolor="#ff8700" strokeweight="0">
                  <v:path arrowok="t" o:connecttype="custom" o:connectlocs="0,81;81,0;566,0;647,81;0,81" o:connectangles="0,0,0,0,0"/>
                </v:shape>
                <v:shape id="Freeform 20" o:spid="_x0000_s1033" style="position:absolute;left:9139;top:624;width:234;height:234;rotation:13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" path="m,1482r1482,l1482,969r-969,l513,,,,,1482xe" fillcolor="#004d7d" strokecolor="#004d7d" strokeweight="0">
                  <v:path arrowok="t" o:connecttype="custom" o:connectlocs="0,234;234,234;234,153;81,153;81,0;0,0;0,234" o:connectangles="0,0,0,0,0,0,0"/>
                </v:shape>
                <v:shape id="Freeform 21" o:spid="_x0000_s1034" style="position:absolute;left:8732;top:1021;width:647;height:81;rotation:13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" path="m,513l513,,3591,r513,513l,513xe" fillcolor="#ff8700" strokecolor="#ff8700" strokeweight="0">
                  <v:path arrowok="t" o:connecttype="custom" o:connectlocs="0,81;81,0;566,0;647,81;0,81" o:connectangles="0,0,0,0,0"/>
                </v:shape>
                <v:shape id="Freeform 22" o:spid="_x0000_s1035" style="position:absolute;left:8618;top:1145;width:234;height:234;rotation:45;visibility:visible;mso-wrap-style:square;v-text-anchor:top" coordsize="1482,1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" path="m,1482r1482,l1482,969r-969,l513,,,,,1482xe" fillcolor="#004d7d" strokecolor="#004d7d" strokeweight="0">
                  <v:path arrowok="t" o:connecttype="custom" o:connectlocs="0,234;234,234;234,153;81,153;81,0;0,0;0,234" o:connectangles="0,0,0,0,0,0,0"/>
                </v:shape>
                <v:shape id="Freeform 23" o:spid="_x0000_s1036" style="position:absolute;left:8732;top:1422;width:647;height:81;rotation:45;visibility:visible;mso-wrap-style:square;v-text-anchor:top" coordsize="4104,5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" path="m,513l513,,3591,r513,513l,513xe" fillcolor="#ff8700" strokecolor="#ff8700" strokeweight="0">
                  <v:path arrowok="t" o:connecttype="custom" o:connectlocs="0,81;81,0;566,0;647,81;0,81" o:connectangles="0,0,0,0,0"/>
                </v:shape>
              </v:group>
              <w10:wrap anchorx="page" anchory="page"/>
            </v:group>
          </w:pict>
        </mc:Fallback>
      </mc:AlternateContent>
    </w:r>
    <w:r>
      <w:t>Confidential</w:t>
    </w:r>
  </w:p>
  <w:p w14:paraId="5F639614" w14:textId="77777777" w:rsidR="00431009" w:rsidRPr="006C0618" w:rsidRDefault="00431009">
    <w:pPr>
      <w:pStyle w:val="Header"/>
      <w:jc w:val="center"/>
      <w:rPr>
        <w:color w:val="FF0000"/>
      </w:rPr>
    </w:pPr>
    <w:r w:rsidRPr="006C0618">
      <w:rPr>
        <w:color w:val="FF0000"/>
      </w:rPr>
      <w:t>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6AF36" w14:textId="77777777" w:rsidR="00431009" w:rsidRDefault="00431009">
    <w:pPr>
      <w:pStyle w:val="Header"/>
      <w:jc w:val="center"/>
      <w:rPr>
        <w:color w:val="auto"/>
      </w:rPr>
    </w:pPr>
    <w:r>
      <w:rPr>
        <w:color w:val="auto"/>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2421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1C8B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16B8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ACC3F5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028E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6CF9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488B1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BE26A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C2B4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30CA39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A318E"/>
    <w:multiLevelType w:val="hybridMultilevel"/>
    <w:tmpl w:val="B37625BC"/>
    <w:lvl w:ilvl="0" w:tplc="E924B26E">
      <w:start w:val="1"/>
      <w:numFmt w:val="bullet"/>
      <w:lvlText w:val=""/>
      <w:lvlJc w:val="left"/>
      <w:pPr>
        <w:ind w:left="2862" w:hanging="360"/>
      </w:pPr>
      <w:rPr>
        <w:rFonts w:ascii="Symbol" w:hAnsi="Symbol" w:hint="default"/>
      </w:rPr>
    </w:lvl>
    <w:lvl w:ilvl="1" w:tplc="08090003">
      <w:start w:val="1"/>
      <w:numFmt w:val="bullet"/>
      <w:lvlText w:val="o"/>
      <w:lvlJc w:val="left"/>
      <w:pPr>
        <w:ind w:left="3582" w:hanging="360"/>
      </w:pPr>
      <w:rPr>
        <w:rFonts w:ascii="Courier New" w:hAnsi="Courier New" w:cs="Courier New" w:hint="default"/>
      </w:rPr>
    </w:lvl>
    <w:lvl w:ilvl="2" w:tplc="08090005">
      <w:start w:val="1"/>
      <w:numFmt w:val="bullet"/>
      <w:lvlText w:val=""/>
      <w:lvlJc w:val="left"/>
      <w:pPr>
        <w:ind w:left="4302" w:hanging="360"/>
      </w:pPr>
      <w:rPr>
        <w:rFonts w:ascii="Wingdings" w:hAnsi="Wingdings" w:hint="default"/>
      </w:rPr>
    </w:lvl>
    <w:lvl w:ilvl="3" w:tplc="08090001">
      <w:start w:val="1"/>
      <w:numFmt w:val="bullet"/>
      <w:lvlText w:val=""/>
      <w:lvlJc w:val="left"/>
      <w:pPr>
        <w:ind w:left="5022" w:hanging="360"/>
      </w:pPr>
      <w:rPr>
        <w:rFonts w:ascii="Symbol" w:hAnsi="Symbol" w:hint="default"/>
      </w:rPr>
    </w:lvl>
    <w:lvl w:ilvl="4" w:tplc="08090003">
      <w:start w:val="1"/>
      <w:numFmt w:val="bullet"/>
      <w:lvlText w:val="o"/>
      <w:lvlJc w:val="left"/>
      <w:pPr>
        <w:ind w:left="5742" w:hanging="360"/>
      </w:pPr>
      <w:rPr>
        <w:rFonts w:ascii="Courier New" w:hAnsi="Courier New" w:cs="Courier New" w:hint="default"/>
      </w:rPr>
    </w:lvl>
    <w:lvl w:ilvl="5" w:tplc="08090005" w:tentative="1">
      <w:start w:val="1"/>
      <w:numFmt w:val="bullet"/>
      <w:lvlText w:val=""/>
      <w:lvlJc w:val="left"/>
      <w:pPr>
        <w:ind w:left="6462" w:hanging="360"/>
      </w:pPr>
      <w:rPr>
        <w:rFonts w:ascii="Wingdings" w:hAnsi="Wingdings" w:hint="default"/>
      </w:rPr>
    </w:lvl>
    <w:lvl w:ilvl="6" w:tplc="08090001" w:tentative="1">
      <w:start w:val="1"/>
      <w:numFmt w:val="bullet"/>
      <w:lvlText w:val=""/>
      <w:lvlJc w:val="left"/>
      <w:pPr>
        <w:ind w:left="7182" w:hanging="360"/>
      </w:pPr>
      <w:rPr>
        <w:rFonts w:ascii="Symbol" w:hAnsi="Symbol" w:hint="default"/>
      </w:rPr>
    </w:lvl>
    <w:lvl w:ilvl="7" w:tplc="08090003" w:tentative="1">
      <w:start w:val="1"/>
      <w:numFmt w:val="bullet"/>
      <w:lvlText w:val="o"/>
      <w:lvlJc w:val="left"/>
      <w:pPr>
        <w:ind w:left="7902" w:hanging="360"/>
      </w:pPr>
      <w:rPr>
        <w:rFonts w:ascii="Courier New" w:hAnsi="Courier New" w:cs="Courier New" w:hint="default"/>
      </w:rPr>
    </w:lvl>
    <w:lvl w:ilvl="8" w:tplc="08090005" w:tentative="1">
      <w:start w:val="1"/>
      <w:numFmt w:val="bullet"/>
      <w:lvlText w:val=""/>
      <w:lvlJc w:val="left"/>
      <w:pPr>
        <w:ind w:left="8622" w:hanging="360"/>
      </w:pPr>
      <w:rPr>
        <w:rFonts w:ascii="Wingdings" w:hAnsi="Wingdings" w:hint="default"/>
      </w:rPr>
    </w:lvl>
  </w:abstractNum>
  <w:abstractNum w:abstractNumId="11" w15:restartNumberingAfterBreak="0">
    <w:nsid w:val="048C20AB"/>
    <w:multiLevelType w:val="singleLevel"/>
    <w:tmpl w:val="FDBA53B2"/>
    <w:lvl w:ilvl="0">
      <w:start w:val="16"/>
      <w:numFmt w:val="decimal"/>
      <w:lvlText w:val="%1"/>
      <w:lvlJc w:val="left"/>
      <w:pPr>
        <w:tabs>
          <w:tab w:val="num" w:pos="360"/>
        </w:tabs>
        <w:ind w:left="360" w:hanging="360"/>
      </w:pPr>
      <w:rPr>
        <w:rFonts w:ascii="Times New Roman" w:hAnsi="Times New Roman" w:hint="default"/>
        <w:sz w:val="16"/>
      </w:rPr>
    </w:lvl>
  </w:abstractNum>
  <w:abstractNum w:abstractNumId="12" w15:restartNumberingAfterBreak="0">
    <w:nsid w:val="10094FE6"/>
    <w:multiLevelType w:val="singleLevel"/>
    <w:tmpl w:val="0809000F"/>
    <w:lvl w:ilvl="0">
      <w:start w:val="1"/>
      <w:numFmt w:val="decimal"/>
      <w:lvlText w:val="%1."/>
      <w:lvlJc w:val="left"/>
      <w:pPr>
        <w:tabs>
          <w:tab w:val="num" w:pos="360"/>
        </w:tabs>
        <w:ind w:left="360" w:hanging="360"/>
      </w:pPr>
    </w:lvl>
  </w:abstractNum>
  <w:abstractNum w:abstractNumId="13" w15:restartNumberingAfterBreak="0">
    <w:nsid w:val="27F35BBE"/>
    <w:multiLevelType w:val="singleLevel"/>
    <w:tmpl w:val="0809000F"/>
    <w:lvl w:ilvl="0">
      <w:start w:val="1"/>
      <w:numFmt w:val="decimal"/>
      <w:lvlText w:val="%1."/>
      <w:lvlJc w:val="left"/>
      <w:pPr>
        <w:tabs>
          <w:tab w:val="num" w:pos="360"/>
        </w:tabs>
        <w:ind w:left="360" w:hanging="360"/>
      </w:pPr>
    </w:lvl>
  </w:abstractNum>
  <w:abstractNum w:abstractNumId="14" w15:restartNumberingAfterBreak="0">
    <w:nsid w:val="32B21BA3"/>
    <w:multiLevelType w:val="singleLevel"/>
    <w:tmpl w:val="FDFEC710"/>
    <w:lvl w:ilvl="0">
      <w:start w:val="1"/>
      <w:numFmt w:val="bullet"/>
      <w:pStyle w:val="BulletedList"/>
      <w:lvlText w:val=""/>
      <w:lvlJc w:val="left"/>
      <w:pPr>
        <w:tabs>
          <w:tab w:val="num" w:pos="360"/>
        </w:tabs>
        <w:ind w:left="360" w:hanging="360"/>
      </w:pPr>
      <w:rPr>
        <w:rFonts w:ascii="Symbol" w:hAnsi="Symbol" w:hint="default"/>
      </w:rPr>
    </w:lvl>
  </w:abstractNum>
  <w:abstractNum w:abstractNumId="15" w15:restartNumberingAfterBreak="0">
    <w:nsid w:val="4B7C09BA"/>
    <w:multiLevelType w:val="hybridMultilevel"/>
    <w:tmpl w:val="50B6C92C"/>
    <w:lvl w:ilvl="0" w:tplc="08090001">
      <w:start w:val="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FF2163"/>
    <w:multiLevelType w:val="hybridMultilevel"/>
    <w:tmpl w:val="13AE6A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CC02E80"/>
    <w:multiLevelType w:val="singleLevel"/>
    <w:tmpl w:val="42C4E1D4"/>
    <w:lvl w:ilvl="0">
      <w:start w:val="1"/>
      <w:numFmt w:val="decimal"/>
      <w:pStyle w:val="NumberedList"/>
      <w:lvlText w:val="%1."/>
      <w:lvlJc w:val="left"/>
      <w:pPr>
        <w:tabs>
          <w:tab w:val="num" w:pos="360"/>
        </w:tabs>
        <w:ind w:left="360" w:hanging="360"/>
      </w:pPr>
    </w:lvl>
  </w:abstractNum>
  <w:abstractNum w:abstractNumId="18" w15:restartNumberingAfterBreak="0">
    <w:nsid w:val="7EB52C61"/>
    <w:multiLevelType w:val="multilevel"/>
    <w:tmpl w:val="9E128B8C"/>
    <w:lvl w:ilvl="0">
      <w:start w:val="1"/>
      <w:numFmt w:val="decimal"/>
      <w:pStyle w:val="TermofBusiness"/>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17537743">
    <w:abstractNumId w:val="17"/>
  </w:num>
  <w:num w:numId="2" w16cid:durableId="497968120">
    <w:abstractNumId w:val="14"/>
  </w:num>
  <w:num w:numId="3" w16cid:durableId="400299045">
    <w:abstractNumId w:val="12"/>
  </w:num>
  <w:num w:numId="4" w16cid:durableId="265625959">
    <w:abstractNumId w:val="11"/>
  </w:num>
  <w:num w:numId="5" w16cid:durableId="1926186688">
    <w:abstractNumId w:val="13"/>
  </w:num>
  <w:num w:numId="6" w16cid:durableId="1523082042">
    <w:abstractNumId w:val="1"/>
  </w:num>
  <w:num w:numId="7" w16cid:durableId="1003749946">
    <w:abstractNumId w:val="18"/>
  </w:num>
  <w:num w:numId="8" w16cid:durableId="1864125962">
    <w:abstractNumId w:val="9"/>
  </w:num>
  <w:num w:numId="9" w16cid:durableId="1839033861">
    <w:abstractNumId w:val="7"/>
  </w:num>
  <w:num w:numId="10" w16cid:durableId="1059132999">
    <w:abstractNumId w:val="6"/>
  </w:num>
  <w:num w:numId="11" w16cid:durableId="392043910">
    <w:abstractNumId w:val="5"/>
  </w:num>
  <w:num w:numId="12" w16cid:durableId="1169053374">
    <w:abstractNumId w:val="4"/>
  </w:num>
  <w:num w:numId="13" w16cid:durableId="1014502646">
    <w:abstractNumId w:val="8"/>
  </w:num>
  <w:num w:numId="14" w16cid:durableId="2143422541">
    <w:abstractNumId w:val="3"/>
  </w:num>
  <w:num w:numId="15" w16cid:durableId="1064648164">
    <w:abstractNumId w:val="2"/>
  </w:num>
  <w:num w:numId="16" w16cid:durableId="1346712299">
    <w:abstractNumId w:val="0"/>
  </w:num>
  <w:num w:numId="17" w16cid:durableId="1047680710">
    <w:abstractNumId w:val="10"/>
  </w:num>
  <w:num w:numId="18" w16cid:durableId="2082175958">
    <w:abstractNumId w:val="16"/>
  </w:num>
  <w:num w:numId="19" w16cid:durableId="1551990303">
    <w:abstractNumId w:val="17"/>
  </w:num>
  <w:num w:numId="20" w16cid:durableId="131387311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ost, Alex - Xylem">
    <w15:presenceInfo w15:providerId="AD" w15:userId="S::alex.frost@xylem.com::d5254197-577a-41f6-88dc-b6792892882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saveSubsetFont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16385">
      <o:colormru v:ext="edit" colors="#ff8700,#004d90,#004d7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1E"/>
    <w:rsid w:val="00001919"/>
    <w:rsid w:val="00006822"/>
    <w:rsid w:val="00011280"/>
    <w:rsid w:val="0001251C"/>
    <w:rsid w:val="0002031E"/>
    <w:rsid w:val="00025AB5"/>
    <w:rsid w:val="000270A2"/>
    <w:rsid w:val="00042B4F"/>
    <w:rsid w:val="00043032"/>
    <w:rsid w:val="00043F80"/>
    <w:rsid w:val="00044624"/>
    <w:rsid w:val="00064931"/>
    <w:rsid w:val="00064D29"/>
    <w:rsid w:val="000737E3"/>
    <w:rsid w:val="00076643"/>
    <w:rsid w:val="000811DD"/>
    <w:rsid w:val="000821A4"/>
    <w:rsid w:val="000830B1"/>
    <w:rsid w:val="00084E8A"/>
    <w:rsid w:val="0009524C"/>
    <w:rsid w:val="00095397"/>
    <w:rsid w:val="00096CDA"/>
    <w:rsid w:val="000A4646"/>
    <w:rsid w:val="000A5B1C"/>
    <w:rsid w:val="000A657D"/>
    <w:rsid w:val="000A6596"/>
    <w:rsid w:val="000A6D03"/>
    <w:rsid w:val="000A6D05"/>
    <w:rsid w:val="000B12B5"/>
    <w:rsid w:val="000C33BF"/>
    <w:rsid w:val="000C54F9"/>
    <w:rsid w:val="000C5AFF"/>
    <w:rsid w:val="000D0452"/>
    <w:rsid w:val="000D2DA7"/>
    <w:rsid w:val="000D3577"/>
    <w:rsid w:val="000D3C0E"/>
    <w:rsid w:val="000E0AF0"/>
    <w:rsid w:val="000E14F3"/>
    <w:rsid w:val="000E184C"/>
    <w:rsid w:val="000E57D3"/>
    <w:rsid w:val="000F2C43"/>
    <w:rsid w:val="000F3F9F"/>
    <w:rsid w:val="0011541E"/>
    <w:rsid w:val="001170B8"/>
    <w:rsid w:val="0012216B"/>
    <w:rsid w:val="00125FFE"/>
    <w:rsid w:val="00126F00"/>
    <w:rsid w:val="001346E5"/>
    <w:rsid w:val="00135F8E"/>
    <w:rsid w:val="001362D7"/>
    <w:rsid w:val="00136505"/>
    <w:rsid w:val="0014763C"/>
    <w:rsid w:val="00152093"/>
    <w:rsid w:val="00162C1B"/>
    <w:rsid w:val="0016354F"/>
    <w:rsid w:val="0016386B"/>
    <w:rsid w:val="00166D62"/>
    <w:rsid w:val="00167F76"/>
    <w:rsid w:val="001744B7"/>
    <w:rsid w:val="00184635"/>
    <w:rsid w:val="00184DB6"/>
    <w:rsid w:val="00184E10"/>
    <w:rsid w:val="00184EF4"/>
    <w:rsid w:val="0018505C"/>
    <w:rsid w:val="00185943"/>
    <w:rsid w:val="00191B23"/>
    <w:rsid w:val="00193A25"/>
    <w:rsid w:val="001977C9"/>
    <w:rsid w:val="001A1806"/>
    <w:rsid w:val="001A289A"/>
    <w:rsid w:val="001A72AE"/>
    <w:rsid w:val="001B20D9"/>
    <w:rsid w:val="001B3A86"/>
    <w:rsid w:val="001B3D1A"/>
    <w:rsid w:val="001B4A65"/>
    <w:rsid w:val="001B6E7A"/>
    <w:rsid w:val="001B7189"/>
    <w:rsid w:val="001B7746"/>
    <w:rsid w:val="001B7883"/>
    <w:rsid w:val="001C2A83"/>
    <w:rsid w:val="001C3324"/>
    <w:rsid w:val="001C3BC5"/>
    <w:rsid w:val="001C70D4"/>
    <w:rsid w:val="001D3DBA"/>
    <w:rsid w:val="001D617B"/>
    <w:rsid w:val="001D6806"/>
    <w:rsid w:val="001E0380"/>
    <w:rsid w:val="001E684A"/>
    <w:rsid w:val="001E6FEF"/>
    <w:rsid w:val="001F2E58"/>
    <w:rsid w:val="0020011F"/>
    <w:rsid w:val="00203F30"/>
    <w:rsid w:val="002059E1"/>
    <w:rsid w:val="0020752C"/>
    <w:rsid w:val="00207679"/>
    <w:rsid w:val="00217632"/>
    <w:rsid w:val="00224066"/>
    <w:rsid w:val="00225C6B"/>
    <w:rsid w:val="002264EA"/>
    <w:rsid w:val="00226815"/>
    <w:rsid w:val="002326F1"/>
    <w:rsid w:val="00232EFA"/>
    <w:rsid w:val="00233713"/>
    <w:rsid w:val="00235C63"/>
    <w:rsid w:val="00242833"/>
    <w:rsid w:val="00244ABB"/>
    <w:rsid w:val="00245672"/>
    <w:rsid w:val="002551CC"/>
    <w:rsid w:val="00256394"/>
    <w:rsid w:val="0025646F"/>
    <w:rsid w:val="00260EA7"/>
    <w:rsid w:val="00262658"/>
    <w:rsid w:val="00263877"/>
    <w:rsid w:val="00272BEB"/>
    <w:rsid w:val="0028125E"/>
    <w:rsid w:val="00285393"/>
    <w:rsid w:val="00297FB1"/>
    <w:rsid w:val="002A1138"/>
    <w:rsid w:val="002A1B92"/>
    <w:rsid w:val="002A21E9"/>
    <w:rsid w:val="002A4B64"/>
    <w:rsid w:val="002A7178"/>
    <w:rsid w:val="002A7C99"/>
    <w:rsid w:val="002B1765"/>
    <w:rsid w:val="002B62F8"/>
    <w:rsid w:val="002B671A"/>
    <w:rsid w:val="002C0C8D"/>
    <w:rsid w:val="002C511F"/>
    <w:rsid w:val="002D05DC"/>
    <w:rsid w:val="002D1462"/>
    <w:rsid w:val="002D1EBA"/>
    <w:rsid w:val="002D4144"/>
    <w:rsid w:val="002D4792"/>
    <w:rsid w:val="002D49FF"/>
    <w:rsid w:val="002E451F"/>
    <w:rsid w:val="002E612D"/>
    <w:rsid w:val="002F303D"/>
    <w:rsid w:val="002F3B79"/>
    <w:rsid w:val="002F6F9C"/>
    <w:rsid w:val="0030105F"/>
    <w:rsid w:val="00301AB0"/>
    <w:rsid w:val="00302A73"/>
    <w:rsid w:val="0030340D"/>
    <w:rsid w:val="00305CB0"/>
    <w:rsid w:val="00310CF1"/>
    <w:rsid w:val="00321716"/>
    <w:rsid w:val="003257A7"/>
    <w:rsid w:val="00325C86"/>
    <w:rsid w:val="00326A0B"/>
    <w:rsid w:val="00333C39"/>
    <w:rsid w:val="00340C82"/>
    <w:rsid w:val="003439F0"/>
    <w:rsid w:val="00345323"/>
    <w:rsid w:val="003479E3"/>
    <w:rsid w:val="00354131"/>
    <w:rsid w:val="00354CED"/>
    <w:rsid w:val="00356538"/>
    <w:rsid w:val="003579D6"/>
    <w:rsid w:val="00374AAD"/>
    <w:rsid w:val="0037667C"/>
    <w:rsid w:val="003768C0"/>
    <w:rsid w:val="003770F7"/>
    <w:rsid w:val="00377229"/>
    <w:rsid w:val="00380683"/>
    <w:rsid w:val="00380DC6"/>
    <w:rsid w:val="00385195"/>
    <w:rsid w:val="003924B0"/>
    <w:rsid w:val="003942AA"/>
    <w:rsid w:val="00395A07"/>
    <w:rsid w:val="003A18B5"/>
    <w:rsid w:val="003A373B"/>
    <w:rsid w:val="003B34A4"/>
    <w:rsid w:val="003B5C15"/>
    <w:rsid w:val="003B6F95"/>
    <w:rsid w:val="003C11C1"/>
    <w:rsid w:val="003C2515"/>
    <w:rsid w:val="003C33C4"/>
    <w:rsid w:val="003C33D6"/>
    <w:rsid w:val="003D4453"/>
    <w:rsid w:val="003E1264"/>
    <w:rsid w:val="003E1D9A"/>
    <w:rsid w:val="003E3E8F"/>
    <w:rsid w:val="003E59DB"/>
    <w:rsid w:val="003E5DA5"/>
    <w:rsid w:val="003E75B6"/>
    <w:rsid w:val="003F1482"/>
    <w:rsid w:val="003F7F0F"/>
    <w:rsid w:val="004001DF"/>
    <w:rsid w:val="00401313"/>
    <w:rsid w:val="004039FA"/>
    <w:rsid w:val="004048B7"/>
    <w:rsid w:val="0040553B"/>
    <w:rsid w:val="00411CAC"/>
    <w:rsid w:val="00412AE9"/>
    <w:rsid w:val="004177FF"/>
    <w:rsid w:val="004219E7"/>
    <w:rsid w:val="004244E0"/>
    <w:rsid w:val="00431009"/>
    <w:rsid w:val="00433468"/>
    <w:rsid w:val="004335D8"/>
    <w:rsid w:val="00434315"/>
    <w:rsid w:val="00443379"/>
    <w:rsid w:val="004436F3"/>
    <w:rsid w:val="00444BC0"/>
    <w:rsid w:val="004541FC"/>
    <w:rsid w:val="0045605D"/>
    <w:rsid w:val="00460E6A"/>
    <w:rsid w:val="00462455"/>
    <w:rsid w:val="00476C85"/>
    <w:rsid w:val="0048745F"/>
    <w:rsid w:val="00487499"/>
    <w:rsid w:val="004879BE"/>
    <w:rsid w:val="00493347"/>
    <w:rsid w:val="00496AE3"/>
    <w:rsid w:val="004A4D47"/>
    <w:rsid w:val="004B2280"/>
    <w:rsid w:val="004B6A9A"/>
    <w:rsid w:val="004B78E2"/>
    <w:rsid w:val="004C0D29"/>
    <w:rsid w:val="004C18B1"/>
    <w:rsid w:val="004C30CF"/>
    <w:rsid w:val="004C35A6"/>
    <w:rsid w:val="004C575A"/>
    <w:rsid w:val="004C5B05"/>
    <w:rsid w:val="004C6080"/>
    <w:rsid w:val="004D0821"/>
    <w:rsid w:val="004D1EB2"/>
    <w:rsid w:val="004D2440"/>
    <w:rsid w:val="004D31BF"/>
    <w:rsid w:val="004E3AEF"/>
    <w:rsid w:val="004E4E08"/>
    <w:rsid w:val="004E7335"/>
    <w:rsid w:val="004E79BF"/>
    <w:rsid w:val="004F0060"/>
    <w:rsid w:val="004F10B1"/>
    <w:rsid w:val="004F2F11"/>
    <w:rsid w:val="004F7175"/>
    <w:rsid w:val="004F7B30"/>
    <w:rsid w:val="00500179"/>
    <w:rsid w:val="00500FC1"/>
    <w:rsid w:val="00502818"/>
    <w:rsid w:val="00507B3B"/>
    <w:rsid w:val="005103D2"/>
    <w:rsid w:val="00514919"/>
    <w:rsid w:val="00520A5E"/>
    <w:rsid w:val="00522FC7"/>
    <w:rsid w:val="00526D9F"/>
    <w:rsid w:val="00531350"/>
    <w:rsid w:val="00533936"/>
    <w:rsid w:val="005369E0"/>
    <w:rsid w:val="005427BC"/>
    <w:rsid w:val="00545879"/>
    <w:rsid w:val="00547CAD"/>
    <w:rsid w:val="005505BD"/>
    <w:rsid w:val="00551010"/>
    <w:rsid w:val="005514D5"/>
    <w:rsid w:val="0055202F"/>
    <w:rsid w:val="00556241"/>
    <w:rsid w:val="00557334"/>
    <w:rsid w:val="005579FB"/>
    <w:rsid w:val="005628F2"/>
    <w:rsid w:val="00563C88"/>
    <w:rsid w:val="00564AA1"/>
    <w:rsid w:val="00571930"/>
    <w:rsid w:val="005721F1"/>
    <w:rsid w:val="0057279B"/>
    <w:rsid w:val="005745A4"/>
    <w:rsid w:val="0057556E"/>
    <w:rsid w:val="00575F23"/>
    <w:rsid w:val="00581F31"/>
    <w:rsid w:val="0058381B"/>
    <w:rsid w:val="00585870"/>
    <w:rsid w:val="00585B34"/>
    <w:rsid w:val="00590BC6"/>
    <w:rsid w:val="00594068"/>
    <w:rsid w:val="00594611"/>
    <w:rsid w:val="005B1C29"/>
    <w:rsid w:val="005B334F"/>
    <w:rsid w:val="005B4B84"/>
    <w:rsid w:val="005C17A0"/>
    <w:rsid w:val="005C6049"/>
    <w:rsid w:val="005D617E"/>
    <w:rsid w:val="005E0E8A"/>
    <w:rsid w:val="005E196D"/>
    <w:rsid w:val="005E549D"/>
    <w:rsid w:val="005F2D22"/>
    <w:rsid w:val="005F3D7B"/>
    <w:rsid w:val="005F7E67"/>
    <w:rsid w:val="006034BD"/>
    <w:rsid w:val="0060360B"/>
    <w:rsid w:val="006047D7"/>
    <w:rsid w:val="00605405"/>
    <w:rsid w:val="00605B98"/>
    <w:rsid w:val="006067C1"/>
    <w:rsid w:val="0061109B"/>
    <w:rsid w:val="00615FD6"/>
    <w:rsid w:val="006161D6"/>
    <w:rsid w:val="00616C6A"/>
    <w:rsid w:val="006227F6"/>
    <w:rsid w:val="00623521"/>
    <w:rsid w:val="006278F0"/>
    <w:rsid w:val="00631C69"/>
    <w:rsid w:val="006335A0"/>
    <w:rsid w:val="00633F20"/>
    <w:rsid w:val="00634BDA"/>
    <w:rsid w:val="00645027"/>
    <w:rsid w:val="00646DB1"/>
    <w:rsid w:val="006474DB"/>
    <w:rsid w:val="00647B5D"/>
    <w:rsid w:val="00650490"/>
    <w:rsid w:val="006511CF"/>
    <w:rsid w:val="00656D24"/>
    <w:rsid w:val="00663F3F"/>
    <w:rsid w:val="00666E0A"/>
    <w:rsid w:val="0067234D"/>
    <w:rsid w:val="00672DF9"/>
    <w:rsid w:val="00673998"/>
    <w:rsid w:val="00676293"/>
    <w:rsid w:val="00677D61"/>
    <w:rsid w:val="00677D95"/>
    <w:rsid w:val="00684963"/>
    <w:rsid w:val="006874DE"/>
    <w:rsid w:val="006914BC"/>
    <w:rsid w:val="00693074"/>
    <w:rsid w:val="00696298"/>
    <w:rsid w:val="00696DE0"/>
    <w:rsid w:val="006A0D6D"/>
    <w:rsid w:val="006A38BE"/>
    <w:rsid w:val="006B1075"/>
    <w:rsid w:val="006B1607"/>
    <w:rsid w:val="006B4B47"/>
    <w:rsid w:val="006C0618"/>
    <w:rsid w:val="006C5A89"/>
    <w:rsid w:val="006D1636"/>
    <w:rsid w:val="006D2C67"/>
    <w:rsid w:val="006D305A"/>
    <w:rsid w:val="006D3989"/>
    <w:rsid w:val="006D4A8C"/>
    <w:rsid w:val="006E1DB2"/>
    <w:rsid w:val="006E20EB"/>
    <w:rsid w:val="006F5DB5"/>
    <w:rsid w:val="006F684B"/>
    <w:rsid w:val="006F709D"/>
    <w:rsid w:val="00705C85"/>
    <w:rsid w:val="00705E1C"/>
    <w:rsid w:val="007073C8"/>
    <w:rsid w:val="0071101E"/>
    <w:rsid w:val="0071590C"/>
    <w:rsid w:val="00715A86"/>
    <w:rsid w:val="00724FE9"/>
    <w:rsid w:val="00726520"/>
    <w:rsid w:val="007271E8"/>
    <w:rsid w:val="00727886"/>
    <w:rsid w:val="00733E04"/>
    <w:rsid w:val="00740573"/>
    <w:rsid w:val="00744982"/>
    <w:rsid w:val="007477F5"/>
    <w:rsid w:val="007505B1"/>
    <w:rsid w:val="00753F21"/>
    <w:rsid w:val="007547DC"/>
    <w:rsid w:val="00756C65"/>
    <w:rsid w:val="00761D78"/>
    <w:rsid w:val="00774814"/>
    <w:rsid w:val="00782C33"/>
    <w:rsid w:val="00784715"/>
    <w:rsid w:val="0078577D"/>
    <w:rsid w:val="00786B77"/>
    <w:rsid w:val="0078796B"/>
    <w:rsid w:val="00794943"/>
    <w:rsid w:val="00795384"/>
    <w:rsid w:val="007A03C1"/>
    <w:rsid w:val="007A27F1"/>
    <w:rsid w:val="007A47CB"/>
    <w:rsid w:val="007B4156"/>
    <w:rsid w:val="007B7DEA"/>
    <w:rsid w:val="007C13BC"/>
    <w:rsid w:val="007C1734"/>
    <w:rsid w:val="007C27C9"/>
    <w:rsid w:val="007C3A0A"/>
    <w:rsid w:val="007D2840"/>
    <w:rsid w:val="007D461E"/>
    <w:rsid w:val="007D75BF"/>
    <w:rsid w:val="007E3B1B"/>
    <w:rsid w:val="007E4520"/>
    <w:rsid w:val="007E4589"/>
    <w:rsid w:val="007E6624"/>
    <w:rsid w:val="007E77AB"/>
    <w:rsid w:val="007E7913"/>
    <w:rsid w:val="007F24EB"/>
    <w:rsid w:val="007F512A"/>
    <w:rsid w:val="007F6D29"/>
    <w:rsid w:val="00801476"/>
    <w:rsid w:val="00803D8A"/>
    <w:rsid w:val="00804C2F"/>
    <w:rsid w:val="0080610E"/>
    <w:rsid w:val="008127B3"/>
    <w:rsid w:val="00814245"/>
    <w:rsid w:val="008168C6"/>
    <w:rsid w:val="00817D86"/>
    <w:rsid w:val="0082337F"/>
    <w:rsid w:val="00824C51"/>
    <w:rsid w:val="00824CB9"/>
    <w:rsid w:val="00834727"/>
    <w:rsid w:val="00834997"/>
    <w:rsid w:val="0085215F"/>
    <w:rsid w:val="008528DB"/>
    <w:rsid w:val="00853662"/>
    <w:rsid w:val="008544E8"/>
    <w:rsid w:val="00855BC7"/>
    <w:rsid w:val="00862812"/>
    <w:rsid w:val="0086550F"/>
    <w:rsid w:val="00867856"/>
    <w:rsid w:val="008726C5"/>
    <w:rsid w:val="008755E6"/>
    <w:rsid w:val="00875E31"/>
    <w:rsid w:val="008772CD"/>
    <w:rsid w:val="00885111"/>
    <w:rsid w:val="008851EC"/>
    <w:rsid w:val="008914B0"/>
    <w:rsid w:val="00892A65"/>
    <w:rsid w:val="008A101F"/>
    <w:rsid w:val="008A3128"/>
    <w:rsid w:val="008B1B2B"/>
    <w:rsid w:val="008B532F"/>
    <w:rsid w:val="008C2246"/>
    <w:rsid w:val="008C2ACA"/>
    <w:rsid w:val="008C7EAC"/>
    <w:rsid w:val="008D3DC9"/>
    <w:rsid w:val="008D6427"/>
    <w:rsid w:val="008E0959"/>
    <w:rsid w:val="008E0A27"/>
    <w:rsid w:val="008F702E"/>
    <w:rsid w:val="009003EE"/>
    <w:rsid w:val="00900EFE"/>
    <w:rsid w:val="0090130B"/>
    <w:rsid w:val="00901A3E"/>
    <w:rsid w:val="00910A5E"/>
    <w:rsid w:val="009131F7"/>
    <w:rsid w:val="00913AC2"/>
    <w:rsid w:val="0091737A"/>
    <w:rsid w:val="009178CF"/>
    <w:rsid w:val="00920388"/>
    <w:rsid w:val="0092247C"/>
    <w:rsid w:val="0092694B"/>
    <w:rsid w:val="00933388"/>
    <w:rsid w:val="009369C1"/>
    <w:rsid w:val="0093702F"/>
    <w:rsid w:val="0093738E"/>
    <w:rsid w:val="00940D01"/>
    <w:rsid w:val="00943851"/>
    <w:rsid w:val="009448E2"/>
    <w:rsid w:val="00945B0E"/>
    <w:rsid w:val="009522D1"/>
    <w:rsid w:val="009608D9"/>
    <w:rsid w:val="009622F2"/>
    <w:rsid w:val="00973BA6"/>
    <w:rsid w:val="009759D4"/>
    <w:rsid w:val="00976CBE"/>
    <w:rsid w:val="00976F4D"/>
    <w:rsid w:val="00982205"/>
    <w:rsid w:val="0099375E"/>
    <w:rsid w:val="009A6299"/>
    <w:rsid w:val="009B32BA"/>
    <w:rsid w:val="009B4E00"/>
    <w:rsid w:val="009B4EF4"/>
    <w:rsid w:val="009C38A1"/>
    <w:rsid w:val="009C71D0"/>
    <w:rsid w:val="009C7284"/>
    <w:rsid w:val="009D00E2"/>
    <w:rsid w:val="009D7112"/>
    <w:rsid w:val="009F00EF"/>
    <w:rsid w:val="009F2BC8"/>
    <w:rsid w:val="009F3E16"/>
    <w:rsid w:val="009F4D95"/>
    <w:rsid w:val="00A04811"/>
    <w:rsid w:val="00A07818"/>
    <w:rsid w:val="00A12F9B"/>
    <w:rsid w:val="00A15A0E"/>
    <w:rsid w:val="00A15D9F"/>
    <w:rsid w:val="00A160DD"/>
    <w:rsid w:val="00A32F11"/>
    <w:rsid w:val="00A406D5"/>
    <w:rsid w:val="00A4157D"/>
    <w:rsid w:val="00A4198B"/>
    <w:rsid w:val="00A41D6B"/>
    <w:rsid w:val="00A44388"/>
    <w:rsid w:val="00A4654D"/>
    <w:rsid w:val="00A507B7"/>
    <w:rsid w:val="00A519CD"/>
    <w:rsid w:val="00A52828"/>
    <w:rsid w:val="00A54876"/>
    <w:rsid w:val="00A57DD3"/>
    <w:rsid w:val="00A61C2A"/>
    <w:rsid w:val="00A62D9A"/>
    <w:rsid w:val="00A72305"/>
    <w:rsid w:val="00A72C68"/>
    <w:rsid w:val="00A7616B"/>
    <w:rsid w:val="00A77322"/>
    <w:rsid w:val="00A8117E"/>
    <w:rsid w:val="00A8552B"/>
    <w:rsid w:val="00A927B1"/>
    <w:rsid w:val="00A971AE"/>
    <w:rsid w:val="00AA6829"/>
    <w:rsid w:val="00AA7277"/>
    <w:rsid w:val="00AA7A6C"/>
    <w:rsid w:val="00AB532F"/>
    <w:rsid w:val="00AB736E"/>
    <w:rsid w:val="00AC1AC2"/>
    <w:rsid w:val="00AC59DF"/>
    <w:rsid w:val="00AC616F"/>
    <w:rsid w:val="00AC7191"/>
    <w:rsid w:val="00AC78B5"/>
    <w:rsid w:val="00AD2C8B"/>
    <w:rsid w:val="00AD33C9"/>
    <w:rsid w:val="00AD38FD"/>
    <w:rsid w:val="00AD7860"/>
    <w:rsid w:val="00AE00CD"/>
    <w:rsid w:val="00AE10D3"/>
    <w:rsid w:val="00AE10E1"/>
    <w:rsid w:val="00AE1A50"/>
    <w:rsid w:val="00AE26EC"/>
    <w:rsid w:val="00AE3F9C"/>
    <w:rsid w:val="00AE4A33"/>
    <w:rsid w:val="00AE6B67"/>
    <w:rsid w:val="00B04B96"/>
    <w:rsid w:val="00B05F18"/>
    <w:rsid w:val="00B067F5"/>
    <w:rsid w:val="00B10432"/>
    <w:rsid w:val="00B15247"/>
    <w:rsid w:val="00B15F84"/>
    <w:rsid w:val="00B16CB9"/>
    <w:rsid w:val="00B27FEB"/>
    <w:rsid w:val="00B302DD"/>
    <w:rsid w:val="00B310ED"/>
    <w:rsid w:val="00B31C6C"/>
    <w:rsid w:val="00B365B6"/>
    <w:rsid w:val="00B41A65"/>
    <w:rsid w:val="00B43021"/>
    <w:rsid w:val="00B47346"/>
    <w:rsid w:val="00B5309E"/>
    <w:rsid w:val="00B53C7A"/>
    <w:rsid w:val="00B5544C"/>
    <w:rsid w:val="00B56636"/>
    <w:rsid w:val="00B7014C"/>
    <w:rsid w:val="00B705AA"/>
    <w:rsid w:val="00B73493"/>
    <w:rsid w:val="00B75FB3"/>
    <w:rsid w:val="00B80C3E"/>
    <w:rsid w:val="00B8121C"/>
    <w:rsid w:val="00B818AC"/>
    <w:rsid w:val="00B84DCD"/>
    <w:rsid w:val="00B8588C"/>
    <w:rsid w:val="00B91C89"/>
    <w:rsid w:val="00B91F88"/>
    <w:rsid w:val="00B92CBD"/>
    <w:rsid w:val="00BB30CF"/>
    <w:rsid w:val="00BC003A"/>
    <w:rsid w:val="00BC39AA"/>
    <w:rsid w:val="00BC799E"/>
    <w:rsid w:val="00BD0594"/>
    <w:rsid w:val="00BD172A"/>
    <w:rsid w:val="00BD64CE"/>
    <w:rsid w:val="00BD6742"/>
    <w:rsid w:val="00BE0036"/>
    <w:rsid w:val="00BE36CD"/>
    <w:rsid w:val="00BE3831"/>
    <w:rsid w:val="00BE4575"/>
    <w:rsid w:val="00BF0647"/>
    <w:rsid w:val="00BF459B"/>
    <w:rsid w:val="00BF5288"/>
    <w:rsid w:val="00BF6676"/>
    <w:rsid w:val="00C02743"/>
    <w:rsid w:val="00C10920"/>
    <w:rsid w:val="00C14C08"/>
    <w:rsid w:val="00C161E9"/>
    <w:rsid w:val="00C1661D"/>
    <w:rsid w:val="00C23B6E"/>
    <w:rsid w:val="00C24A80"/>
    <w:rsid w:val="00C24C25"/>
    <w:rsid w:val="00C253AF"/>
    <w:rsid w:val="00C264F2"/>
    <w:rsid w:val="00C266B9"/>
    <w:rsid w:val="00C32BC6"/>
    <w:rsid w:val="00C41130"/>
    <w:rsid w:val="00C432B1"/>
    <w:rsid w:val="00C43EB9"/>
    <w:rsid w:val="00C502D8"/>
    <w:rsid w:val="00C50AA5"/>
    <w:rsid w:val="00C52C9D"/>
    <w:rsid w:val="00C53BEC"/>
    <w:rsid w:val="00C53F12"/>
    <w:rsid w:val="00C56101"/>
    <w:rsid w:val="00C569DE"/>
    <w:rsid w:val="00C6067C"/>
    <w:rsid w:val="00C670ED"/>
    <w:rsid w:val="00C71340"/>
    <w:rsid w:val="00C7610B"/>
    <w:rsid w:val="00C81F70"/>
    <w:rsid w:val="00C823A8"/>
    <w:rsid w:val="00C843F9"/>
    <w:rsid w:val="00C852ED"/>
    <w:rsid w:val="00C90858"/>
    <w:rsid w:val="00C95959"/>
    <w:rsid w:val="00C959BD"/>
    <w:rsid w:val="00C97FE1"/>
    <w:rsid w:val="00CA329E"/>
    <w:rsid w:val="00CA5788"/>
    <w:rsid w:val="00CA6774"/>
    <w:rsid w:val="00CC572B"/>
    <w:rsid w:val="00CC6F63"/>
    <w:rsid w:val="00CD13BC"/>
    <w:rsid w:val="00CD1F9D"/>
    <w:rsid w:val="00CD5BC8"/>
    <w:rsid w:val="00CD7FDD"/>
    <w:rsid w:val="00CE1C7C"/>
    <w:rsid w:val="00CE21AC"/>
    <w:rsid w:val="00CE4955"/>
    <w:rsid w:val="00CF34BB"/>
    <w:rsid w:val="00CF45AF"/>
    <w:rsid w:val="00D008A2"/>
    <w:rsid w:val="00D0271D"/>
    <w:rsid w:val="00D02B5F"/>
    <w:rsid w:val="00D10F46"/>
    <w:rsid w:val="00D15F50"/>
    <w:rsid w:val="00D170A9"/>
    <w:rsid w:val="00D21434"/>
    <w:rsid w:val="00D21537"/>
    <w:rsid w:val="00D248AC"/>
    <w:rsid w:val="00D353E5"/>
    <w:rsid w:val="00D37635"/>
    <w:rsid w:val="00D4029B"/>
    <w:rsid w:val="00D40600"/>
    <w:rsid w:val="00D50AF2"/>
    <w:rsid w:val="00D510DC"/>
    <w:rsid w:val="00D5431B"/>
    <w:rsid w:val="00D55A61"/>
    <w:rsid w:val="00D60953"/>
    <w:rsid w:val="00D64348"/>
    <w:rsid w:val="00D64438"/>
    <w:rsid w:val="00D74D86"/>
    <w:rsid w:val="00D779D1"/>
    <w:rsid w:val="00D82DF0"/>
    <w:rsid w:val="00D8528B"/>
    <w:rsid w:val="00D92AB5"/>
    <w:rsid w:val="00D95475"/>
    <w:rsid w:val="00D974E3"/>
    <w:rsid w:val="00DA1FAA"/>
    <w:rsid w:val="00DA272C"/>
    <w:rsid w:val="00DB18AA"/>
    <w:rsid w:val="00DB1B46"/>
    <w:rsid w:val="00DB5395"/>
    <w:rsid w:val="00DC1F97"/>
    <w:rsid w:val="00DC3A99"/>
    <w:rsid w:val="00DC4860"/>
    <w:rsid w:val="00DC674D"/>
    <w:rsid w:val="00DD2AAB"/>
    <w:rsid w:val="00DD673C"/>
    <w:rsid w:val="00DE09E8"/>
    <w:rsid w:val="00DE26FC"/>
    <w:rsid w:val="00DE5DB1"/>
    <w:rsid w:val="00DE6815"/>
    <w:rsid w:val="00DF0068"/>
    <w:rsid w:val="00DF0861"/>
    <w:rsid w:val="00DF2C6F"/>
    <w:rsid w:val="00DF64C8"/>
    <w:rsid w:val="00E05384"/>
    <w:rsid w:val="00E05452"/>
    <w:rsid w:val="00E054F2"/>
    <w:rsid w:val="00E128FD"/>
    <w:rsid w:val="00E138BE"/>
    <w:rsid w:val="00E1617B"/>
    <w:rsid w:val="00E20CB6"/>
    <w:rsid w:val="00E21715"/>
    <w:rsid w:val="00E23DAF"/>
    <w:rsid w:val="00E3361B"/>
    <w:rsid w:val="00E403BF"/>
    <w:rsid w:val="00E40F0F"/>
    <w:rsid w:val="00E461A8"/>
    <w:rsid w:val="00E50E5C"/>
    <w:rsid w:val="00E5598B"/>
    <w:rsid w:val="00E571C0"/>
    <w:rsid w:val="00E60152"/>
    <w:rsid w:val="00E65EAD"/>
    <w:rsid w:val="00E72C57"/>
    <w:rsid w:val="00E73586"/>
    <w:rsid w:val="00E820DA"/>
    <w:rsid w:val="00E832CF"/>
    <w:rsid w:val="00E83AAE"/>
    <w:rsid w:val="00E97515"/>
    <w:rsid w:val="00EA0C97"/>
    <w:rsid w:val="00EA1626"/>
    <w:rsid w:val="00EA2EAE"/>
    <w:rsid w:val="00EA37B8"/>
    <w:rsid w:val="00EA46A0"/>
    <w:rsid w:val="00EA56BC"/>
    <w:rsid w:val="00EA79FF"/>
    <w:rsid w:val="00EB1CA6"/>
    <w:rsid w:val="00EB66E9"/>
    <w:rsid w:val="00EB78BB"/>
    <w:rsid w:val="00EC20EB"/>
    <w:rsid w:val="00EC319A"/>
    <w:rsid w:val="00EC3E95"/>
    <w:rsid w:val="00EC6609"/>
    <w:rsid w:val="00EC66F5"/>
    <w:rsid w:val="00ED1B1B"/>
    <w:rsid w:val="00ED3A79"/>
    <w:rsid w:val="00ED76AB"/>
    <w:rsid w:val="00ED77C6"/>
    <w:rsid w:val="00EE2ADD"/>
    <w:rsid w:val="00EE59AA"/>
    <w:rsid w:val="00EF0C78"/>
    <w:rsid w:val="00EF274F"/>
    <w:rsid w:val="00EF3C40"/>
    <w:rsid w:val="00EF7A81"/>
    <w:rsid w:val="00F01C21"/>
    <w:rsid w:val="00F06ACB"/>
    <w:rsid w:val="00F16FA7"/>
    <w:rsid w:val="00F34E2C"/>
    <w:rsid w:val="00F34EC4"/>
    <w:rsid w:val="00F36344"/>
    <w:rsid w:val="00F36E02"/>
    <w:rsid w:val="00F41F37"/>
    <w:rsid w:val="00F52590"/>
    <w:rsid w:val="00F52E95"/>
    <w:rsid w:val="00F54D6C"/>
    <w:rsid w:val="00F5699B"/>
    <w:rsid w:val="00F570D3"/>
    <w:rsid w:val="00F614CE"/>
    <w:rsid w:val="00F634BE"/>
    <w:rsid w:val="00F6392A"/>
    <w:rsid w:val="00F6441F"/>
    <w:rsid w:val="00F66738"/>
    <w:rsid w:val="00F67E5E"/>
    <w:rsid w:val="00F706E9"/>
    <w:rsid w:val="00F76716"/>
    <w:rsid w:val="00F86808"/>
    <w:rsid w:val="00F919E7"/>
    <w:rsid w:val="00F92150"/>
    <w:rsid w:val="00F94079"/>
    <w:rsid w:val="00F96D3E"/>
    <w:rsid w:val="00F976D1"/>
    <w:rsid w:val="00F978D5"/>
    <w:rsid w:val="00FA0484"/>
    <w:rsid w:val="00FA6377"/>
    <w:rsid w:val="00FB2585"/>
    <w:rsid w:val="00FB6979"/>
    <w:rsid w:val="00FC1EF6"/>
    <w:rsid w:val="00FC2006"/>
    <w:rsid w:val="00FC25C5"/>
    <w:rsid w:val="00FC415F"/>
    <w:rsid w:val="00FC5EF8"/>
    <w:rsid w:val="00FD07DD"/>
    <w:rsid w:val="00FD2AB0"/>
    <w:rsid w:val="00FD2C6C"/>
    <w:rsid w:val="00FE3B62"/>
    <w:rsid w:val="00FE5315"/>
    <w:rsid w:val="00FF0046"/>
    <w:rsid w:val="00FF067E"/>
    <w:rsid w:val="25CA7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colormru v:ext="edit" colors="#ff8700,#004d90,#004d7d"/>
    </o:shapedefaults>
    <o:shapelayout v:ext="edit">
      <o:idmap v:ext="edit" data="1"/>
    </o:shapelayout>
  </w:shapeDefaults>
  <w:doNotEmbedSmartTags/>
  <w:decimalSymbol w:val="."/>
  <w:listSeparator w:val=","/>
  <w14:docId w14:val="6F662698"/>
  <w15:docId w15:val="{B7FEE45B-F532-4A3E-ADC8-D316ECF7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34D"/>
    <w:pPr>
      <w:spacing w:after="240" w:line="240" w:lineRule="atLeast"/>
      <w:jc w:val="both"/>
    </w:pPr>
    <w:rPr>
      <w:rFonts w:ascii="Gill Sans MT" w:hAnsi="Gill Sans MT"/>
      <w:lang w:eastAsia="en-US"/>
    </w:rPr>
  </w:style>
  <w:style w:type="paragraph" w:styleId="Heading1">
    <w:name w:val="heading 1"/>
    <w:basedOn w:val="Normal"/>
    <w:next w:val="Normal"/>
    <w:qFormat/>
    <w:rsid w:val="00B16CB9"/>
    <w:pPr>
      <w:keepNext/>
      <w:pageBreakBefore/>
      <w:spacing w:after="0" w:line="360" w:lineRule="auto"/>
      <w:ind w:left="-567"/>
      <w:outlineLvl w:val="0"/>
    </w:pPr>
    <w:rPr>
      <w:b/>
      <w:sz w:val="32"/>
    </w:rPr>
  </w:style>
  <w:style w:type="paragraph" w:styleId="Heading2">
    <w:name w:val="heading 2"/>
    <w:basedOn w:val="Heading1"/>
    <w:next w:val="Normal"/>
    <w:qFormat/>
    <w:rsid w:val="00B16CB9"/>
    <w:pPr>
      <w:pageBreakBefore w:val="0"/>
      <w:ind w:left="-284"/>
      <w:outlineLvl w:val="1"/>
    </w:pPr>
    <w:rPr>
      <w:sz w:val="28"/>
    </w:rPr>
  </w:style>
  <w:style w:type="paragraph" w:styleId="Heading3">
    <w:name w:val="heading 3"/>
    <w:basedOn w:val="Heading2"/>
    <w:next w:val="Normal"/>
    <w:qFormat/>
    <w:rsid w:val="00B16CB9"/>
    <w:pPr>
      <w:ind w:left="-142"/>
      <w:outlineLvl w:val="2"/>
    </w:pPr>
    <w:rPr>
      <w:sz w:val="24"/>
    </w:rPr>
  </w:style>
  <w:style w:type="paragraph" w:styleId="Heading4">
    <w:name w:val="heading 4"/>
    <w:basedOn w:val="Heading3"/>
    <w:next w:val="Normal"/>
    <w:qFormat/>
    <w:rsid w:val="00B16CB9"/>
    <w:pPr>
      <w:ind w:left="0"/>
      <w:outlineLvl w:val="3"/>
    </w:pPr>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6CB9"/>
    <w:pPr>
      <w:tabs>
        <w:tab w:val="center" w:pos="4323"/>
        <w:tab w:val="right" w:pos="8647"/>
      </w:tabs>
    </w:pPr>
    <w:rPr>
      <w:color w:val="808080"/>
    </w:rPr>
  </w:style>
  <w:style w:type="paragraph" w:styleId="Footer">
    <w:name w:val="footer"/>
    <w:basedOn w:val="Header"/>
    <w:rsid w:val="00B16CB9"/>
    <w:pPr>
      <w:spacing w:after="0"/>
    </w:pPr>
  </w:style>
  <w:style w:type="paragraph" w:styleId="TOC1">
    <w:name w:val="toc 1"/>
    <w:basedOn w:val="Normal"/>
    <w:next w:val="Normal"/>
    <w:autoRedefine/>
    <w:uiPriority w:val="39"/>
    <w:rsid w:val="00B16CB9"/>
    <w:pPr>
      <w:tabs>
        <w:tab w:val="right" w:leader="dot" w:pos="8664"/>
      </w:tabs>
      <w:spacing w:before="120" w:after="0"/>
    </w:pPr>
    <w:rPr>
      <w:b/>
      <w:noProof/>
    </w:rPr>
  </w:style>
  <w:style w:type="paragraph" w:styleId="TOC2">
    <w:name w:val="toc 2"/>
    <w:basedOn w:val="TOC1"/>
    <w:next w:val="Normal"/>
    <w:autoRedefine/>
    <w:uiPriority w:val="39"/>
    <w:rsid w:val="00B16CB9"/>
    <w:pPr>
      <w:spacing w:before="0" w:line="240" w:lineRule="auto"/>
      <w:ind w:left="142"/>
    </w:pPr>
    <w:rPr>
      <w:b w:val="0"/>
    </w:rPr>
  </w:style>
  <w:style w:type="paragraph" w:styleId="TOC3">
    <w:name w:val="toc 3"/>
    <w:basedOn w:val="TOC2"/>
    <w:next w:val="Normal"/>
    <w:autoRedefine/>
    <w:semiHidden/>
    <w:rsid w:val="00B16CB9"/>
    <w:pPr>
      <w:ind w:left="284"/>
    </w:pPr>
  </w:style>
  <w:style w:type="paragraph" w:styleId="Title">
    <w:name w:val="Title"/>
    <w:basedOn w:val="Normal"/>
    <w:next w:val="Normal"/>
    <w:link w:val="TitleChar"/>
    <w:qFormat/>
    <w:rsid w:val="00B16CB9"/>
    <w:pPr>
      <w:spacing w:after="0"/>
      <w:ind w:left="-567"/>
      <w:jc w:val="left"/>
    </w:pPr>
    <w:rPr>
      <w:b/>
      <w:sz w:val="48"/>
    </w:rPr>
  </w:style>
  <w:style w:type="paragraph" w:styleId="Caption">
    <w:name w:val="caption"/>
    <w:basedOn w:val="Normal"/>
    <w:next w:val="Normal"/>
    <w:qFormat/>
    <w:rsid w:val="00B16CB9"/>
    <w:pPr>
      <w:jc w:val="center"/>
    </w:pPr>
    <w:rPr>
      <w:i/>
    </w:rPr>
  </w:style>
  <w:style w:type="paragraph" w:customStyle="1" w:styleId="BulletedList">
    <w:name w:val="Bulleted List"/>
    <w:basedOn w:val="Normal"/>
    <w:qFormat/>
    <w:rsid w:val="00B16CB9"/>
    <w:pPr>
      <w:numPr>
        <w:numId w:val="2"/>
      </w:numPr>
      <w:spacing w:after="0"/>
      <w:ind w:left="357" w:hanging="357"/>
    </w:pPr>
  </w:style>
  <w:style w:type="paragraph" w:customStyle="1" w:styleId="NumberedList">
    <w:name w:val="Numbered List"/>
    <w:basedOn w:val="BulletedList"/>
    <w:qFormat/>
    <w:rsid w:val="00B16CB9"/>
    <w:pPr>
      <w:numPr>
        <w:numId w:val="1"/>
      </w:numPr>
      <w:spacing w:after="240"/>
    </w:pPr>
  </w:style>
  <w:style w:type="paragraph" w:customStyle="1" w:styleId="TableHead">
    <w:name w:val="Table Head"/>
    <w:basedOn w:val="Normal"/>
    <w:uiPriority w:val="99"/>
    <w:qFormat/>
    <w:rsid w:val="00B16CB9"/>
    <w:pPr>
      <w:spacing w:before="60" w:after="60" w:line="240" w:lineRule="auto"/>
    </w:pPr>
  </w:style>
  <w:style w:type="paragraph" w:customStyle="1" w:styleId="TableEntry">
    <w:name w:val="Table Entry"/>
    <w:basedOn w:val="Normal"/>
    <w:uiPriority w:val="99"/>
    <w:qFormat/>
    <w:rsid w:val="00B16CB9"/>
    <w:pPr>
      <w:spacing w:before="60" w:after="60" w:line="240" w:lineRule="auto"/>
    </w:pPr>
    <w:rPr>
      <w:i/>
    </w:rPr>
  </w:style>
  <w:style w:type="paragraph" w:customStyle="1" w:styleId="PictureandFigure">
    <w:name w:val="Picture and Figure"/>
    <w:basedOn w:val="Normal"/>
    <w:next w:val="Caption"/>
    <w:qFormat/>
    <w:rsid w:val="00B16CB9"/>
    <w:pPr>
      <w:keepNext/>
      <w:jc w:val="center"/>
    </w:pPr>
  </w:style>
  <w:style w:type="paragraph" w:styleId="DocumentMap">
    <w:name w:val="Document Map"/>
    <w:basedOn w:val="Normal"/>
    <w:semiHidden/>
    <w:rsid w:val="00B16CB9"/>
    <w:pPr>
      <w:shd w:val="clear" w:color="auto" w:fill="000080"/>
    </w:pPr>
    <w:rPr>
      <w:rFonts w:ascii="Tahoma" w:hAnsi="Tahoma"/>
    </w:rPr>
  </w:style>
  <w:style w:type="paragraph" w:customStyle="1" w:styleId="TermofBusiness">
    <w:name w:val="Term of Business"/>
    <w:basedOn w:val="Normal"/>
    <w:rsid w:val="00B16CB9"/>
    <w:pPr>
      <w:numPr>
        <w:numId w:val="7"/>
      </w:numPr>
      <w:tabs>
        <w:tab w:val="clear" w:pos="360"/>
        <w:tab w:val="left" w:pos="397"/>
      </w:tabs>
      <w:spacing w:line="240" w:lineRule="auto"/>
      <w:ind w:left="397" w:hanging="397"/>
    </w:pPr>
    <w:rPr>
      <w:sz w:val="18"/>
    </w:rPr>
  </w:style>
  <w:style w:type="paragraph" w:customStyle="1" w:styleId="Listing">
    <w:name w:val="Listing"/>
    <w:basedOn w:val="Normal"/>
    <w:rsid w:val="00B16CB9"/>
    <w:pPr>
      <w:spacing w:after="0"/>
    </w:pPr>
    <w:rPr>
      <w:rFonts w:ascii="Courier New" w:hAnsi="Courier New"/>
      <w:noProof/>
    </w:rPr>
  </w:style>
  <w:style w:type="character" w:styleId="Hyperlink">
    <w:name w:val="Hyperlink"/>
    <w:rsid w:val="008C2246"/>
    <w:rPr>
      <w:color w:val="0000FF"/>
      <w:u w:val="single"/>
    </w:rPr>
  </w:style>
  <w:style w:type="paragraph" w:styleId="ListParagraph">
    <w:name w:val="List Paragraph"/>
    <w:basedOn w:val="Normal"/>
    <w:uiPriority w:val="34"/>
    <w:qFormat/>
    <w:rsid w:val="00F570D3"/>
    <w:pPr>
      <w:ind w:left="720"/>
    </w:pPr>
  </w:style>
  <w:style w:type="paragraph" w:customStyle="1" w:styleId="TitleBefore200pt">
    <w:name w:val="Title + Before: 200 pt"/>
    <w:basedOn w:val="Title"/>
    <w:link w:val="TitleBefore200ptChar"/>
    <w:qFormat/>
    <w:rsid w:val="0067234D"/>
    <w:pPr>
      <w:spacing w:before="4000"/>
    </w:pPr>
    <w:rPr>
      <w:noProof/>
    </w:rPr>
  </w:style>
  <w:style w:type="paragraph" w:customStyle="1" w:styleId="Title200pt">
    <w:name w:val="Title + 200 pt"/>
    <w:basedOn w:val="TitleBefore200pt"/>
    <w:link w:val="Title200ptChar"/>
    <w:qFormat/>
    <w:rsid w:val="0067234D"/>
  </w:style>
  <w:style w:type="table" w:styleId="TableGrid">
    <w:name w:val="Table Grid"/>
    <w:basedOn w:val="TableNormal"/>
    <w:uiPriority w:val="59"/>
    <w:rsid w:val="006C06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67234D"/>
    <w:rPr>
      <w:rFonts w:ascii="Gill Sans MT" w:hAnsi="Gill Sans MT"/>
      <w:b/>
      <w:sz w:val="48"/>
      <w:lang w:eastAsia="en-US"/>
    </w:rPr>
  </w:style>
  <w:style w:type="character" w:customStyle="1" w:styleId="TitleBefore200ptChar">
    <w:name w:val="Title + Before: 200 pt Char"/>
    <w:link w:val="TitleBefore200pt"/>
    <w:rsid w:val="0067234D"/>
    <w:rPr>
      <w:rFonts w:ascii="Gill Sans MT" w:hAnsi="Gill Sans MT"/>
      <w:b/>
      <w:noProof/>
      <w:sz w:val="48"/>
      <w:lang w:eastAsia="en-US"/>
    </w:rPr>
  </w:style>
  <w:style w:type="character" w:customStyle="1" w:styleId="Title200ptChar">
    <w:name w:val="Title + 200 pt Char"/>
    <w:basedOn w:val="TitleBefore200ptChar"/>
    <w:link w:val="Title200pt"/>
    <w:rsid w:val="0067234D"/>
    <w:rPr>
      <w:rFonts w:ascii="Gill Sans MT" w:hAnsi="Gill Sans MT"/>
      <w:b/>
      <w:noProof/>
      <w:sz w:val="48"/>
      <w:lang w:eastAsia="en-US"/>
    </w:rPr>
  </w:style>
  <w:style w:type="character" w:styleId="CommentReference">
    <w:name w:val="annotation reference"/>
    <w:rsid w:val="006C0618"/>
    <w:rPr>
      <w:sz w:val="16"/>
      <w:szCs w:val="16"/>
    </w:rPr>
  </w:style>
  <w:style w:type="paragraph" w:styleId="CommentText">
    <w:name w:val="annotation text"/>
    <w:basedOn w:val="Normal"/>
    <w:link w:val="CommentTextChar"/>
    <w:rsid w:val="006C0618"/>
    <w:pPr>
      <w:spacing w:line="240" w:lineRule="auto"/>
      <w:jc w:val="left"/>
    </w:pPr>
  </w:style>
  <w:style w:type="character" w:customStyle="1" w:styleId="CommentTextChar">
    <w:name w:val="Comment Text Char"/>
    <w:link w:val="CommentText"/>
    <w:rsid w:val="006C0618"/>
    <w:rPr>
      <w:rFonts w:ascii="Gill Sans MT" w:hAnsi="Gill Sans MT"/>
      <w:lang w:eastAsia="en-US"/>
    </w:rPr>
  </w:style>
  <w:style w:type="paragraph" w:styleId="BalloonText">
    <w:name w:val="Balloon Text"/>
    <w:basedOn w:val="Normal"/>
    <w:link w:val="BalloonTextChar"/>
    <w:uiPriority w:val="99"/>
    <w:semiHidden/>
    <w:unhideWhenUsed/>
    <w:rsid w:val="006C0618"/>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C0618"/>
    <w:rPr>
      <w:rFonts w:ascii="Tahoma" w:hAnsi="Tahoma" w:cs="Tahoma"/>
      <w:sz w:val="16"/>
      <w:szCs w:val="16"/>
      <w:lang w:eastAsia="en-US"/>
    </w:rPr>
  </w:style>
  <w:style w:type="paragraph" w:customStyle="1" w:styleId="Details">
    <w:name w:val="Details"/>
    <w:basedOn w:val="Normal"/>
    <w:qFormat/>
    <w:rsid w:val="00006822"/>
    <w:pPr>
      <w:ind w:left="1134"/>
      <w:jc w:val="left"/>
    </w:pPr>
  </w:style>
  <w:style w:type="paragraph" w:styleId="CommentSubject">
    <w:name w:val="annotation subject"/>
    <w:basedOn w:val="CommentText"/>
    <w:next w:val="CommentText"/>
    <w:link w:val="CommentSubjectChar"/>
    <w:uiPriority w:val="99"/>
    <w:semiHidden/>
    <w:unhideWhenUsed/>
    <w:rsid w:val="00EA79FF"/>
    <w:pPr>
      <w:jc w:val="both"/>
    </w:pPr>
    <w:rPr>
      <w:b/>
      <w:bCs/>
    </w:rPr>
  </w:style>
  <w:style w:type="character" w:customStyle="1" w:styleId="CommentSubjectChar">
    <w:name w:val="Comment Subject Char"/>
    <w:basedOn w:val="CommentTextChar"/>
    <w:link w:val="CommentSubject"/>
    <w:uiPriority w:val="99"/>
    <w:semiHidden/>
    <w:rsid w:val="00EA79FF"/>
    <w:rPr>
      <w:rFonts w:ascii="Gill Sans MT" w:hAnsi="Gill Sans MT"/>
      <w:b/>
      <w:bCs/>
      <w:lang w:eastAsia="en-US"/>
    </w:rPr>
  </w:style>
  <w:style w:type="paragraph" w:customStyle="1" w:styleId="Default">
    <w:name w:val="Default"/>
    <w:rsid w:val="00001919"/>
    <w:pPr>
      <w:autoSpaceDE w:val="0"/>
      <w:autoSpaceDN w:val="0"/>
      <w:adjustRightInd w:val="0"/>
    </w:pPr>
    <w:rPr>
      <w:rFonts w:ascii="Gill Sans MT" w:hAnsi="Gill Sans MT" w:cs="Gill Sans MT"/>
      <w:color w:val="000000"/>
      <w:sz w:val="24"/>
      <w:szCs w:val="24"/>
    </w:rPr>
  </w:style>
  <w:style w:type="character" w:styleId="FollowedHyperlink">
    <w:name w:val="FollowedHyperlink"/>
    <w:basedOn w:val="DefaultParagraphFont"/>
    <w:uiPriority w:val="99"/>
    <w:semiHidden/>
    <w:unhideWhenUsed/>
    <w:rsid w:val="00DB18AA"/>
    <w:rPr>
      <w:color w:val="800080" w:themeColor="followedHyperlink"/>
      <w:u w:val="single"/>
    </w:rPr>
  </w:style>
  <w:style w:type="paragraph" w:styleId="Revision">
    <w:name w:val="Revision"/>
    <w:hidden/>
    <w:uiPriority w:val="99"/>
    <w:semiHidden/>
    <w:rsid w:val="0028125E"/>
    <w:rPr>
      <w:rFonts w:ascii="Gill Sans MT" w:hAnsi="Gill Sans MT"/>
      <w:lang w:eastAsia="en-US"/>
    </w:rPr>
  </w:style>
  <w:style w:type="character" w:styleId="UnresolvedMention">
    <w:name w:val="Unresolved Mention"/>
    <w:basedOn w:val="DefaultParagraphFont"/>
    <w:uiPriority w:val="99"/>
    <w:semiHidden/>
    <w:unhideWhenUsed/>
    <w:rsid w:val="00F76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703248">
      <w:bodyDiv w:val="1"/>
      <w:marLeft w:val="0"/>
      <w:marRight w:val="0"/>
      <w:marTop w:val="0"/>
      <w:marBottom w:val="0"/>
      <w:divBdr>
        <w:top w:val="none" w:sz="0" w:space="0" w:color="auto"/>
        <w:left w:val="none" w:sz="0" w:space="0" w:color="auto"/>
        <w:bottom w:val="none" w:sz="0" w:space="0" w:color="auto"/>
        <w:right w:val="none" w:sz="0" w:space="0" w:color="auto"/>
      </w:divBdr>
    </w:div>
    <w:div w:id="464350829">
      <w:bodyDiv w:val="1"/>
      <w:marLeft w:val="0"/>
      <w:marRight w:val="0"/>
      <w:marTop w:val="0"/>
      <w:marBottom w:val="0"/>
      <w:divBdr>
        <w:top w:val="none" w:sz="0" w:space="0" w:color="auto"/>
        <w:left w:val="none" w:sz="0" w:space="0" w:color="auto"/>
        <w:bottom w:val="none" w:sz="0" w:space="0" w:color="auto"/>
        <w:right w:val="none" w:sz="0" w:space="0" w:color="auto"/>
      </w:divBdr>
    </w:div>
    <w:div w:id="1387755890">
      <w:bodyDiv w:val="1"/>
      <w:marLeft w:val="0"/>
      <w:marRight w:val="0"/>
      <w:marTop w:val="0"/>
      <w:marBottom w:val="0"/>
      <w:divBdr>
        <w:top w:val="none" w:sz="0" w:space="0" w:color="auto"/>
        <w:left w:val="none" w:sz="0" w:space="0" w:color="auto"/>
        <w:bottom w:val="none" w:sz="0" w:space="0" w:color="auto"/>
        <w:right w:val="none" w:sz="0" w:space="0" w:color="auto"/>
      </w:divBdr>
    </w:div>
    <w:div w:id="1894727537">
      <w:bodyDiv w:val="1"/>
      <w:marLeft w:val="0"/>
      <w:marRight w:val="0"/>
      <w:marTop w:val="0"/>
      <w:marBottom w:val="0"/>
      <w:divBdr>
        <w:top w:val="none" w:sz="0" w:space="0" w:color="auto"/>
        <w:left w:val="none" w:sz="0" w:space="0" w:color="auto"/>
        <w:bottom w:val="none" w:sz="0" w:space="0" w:color="auto"/>
        <w:right w:val="none" w:sz="0" w:space="0" w:color="auto"/>
      </w:divBdr>
    </w:div>
    <w:div w:id="2112240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microsoft.com/office/2016/09/relationships/commentsIds" Target="commentsIds.xml"/><Relationship Id="rId26" Type="http://schemas.openxmlformats.org/officeDocument/2006/relationships/package" Target="embeddings/Microsoft_Visio_Drawing2.vsdx"/><Relationship Id="rId39" Type="http://schemas.openxmlformats.org/officeDocument/2006/relationships/image" Target="media/image20.png"/><Relationship Id="rId21" Type="http://schemas.openxmlformats.org/officeDocument/2006/relationships/package" Target="embeddings/Microsoft_Visio_Drawing.vsdx"/><Relationship Id="rId34" Type="http://schemas.openxmlformats.org/officeDocument/2006/relationships/image" Target="media/image15.png"/><Relationship Id="rId42" Type="http://schemas.openxmlformats.org/officeDocument/2006/relationships/image" Target="media/image23.png"/><Relationship Id="rId47" Type="http://schemas.openxmlformats.org/officeDocument/2006/relationships/image" Target="media/image28.png"/><Relationship Id="rId50" Type="http://schemas.openxmlformats.org/officeDocument/2006/relationships/image" Target="media/image31.png"/><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omments" Target="comments.xml"/><Relationship Id="rId29" Type="http://schemas.openxmlformats.org/officeDocument/2006/relationships/image" Target="media/image10.png"/><Relationship Id="rId11" Type="http://schemas.openxmlformats.org/officeDocument/2006/relationships/hyperlink" Target="http://www.sentec.co.uk" TargetMode="External"/><Relationship Id="rId24" Type="http://schemas.openxmlformats.org/officeDocument/2006/relationships/package" Target="embeddings/Microsoft_Visio_Drawing1.vsdx"/><Relationship Id="rId32" Type="http://schemas.openxmlformats.org/officeDocument/2006/relationships/image" Target="media/image13.png"/><Relationship Id="rId37" Type="http://schemas.openxmlformats.org/officeDocument/2006/relationships/image" Target="media/image18.png"/><Relationship Id="rId40" Type="http://schemas.openxmlformats.org/officeDocument/2006/relationships/image" Target="media/image21.png"/><Relationship Id="rId45" Type="http://schemas.openxmlformats.org/officeDocument/2006/relationships/image" Target="media/image26.png"/><Relationship Id="rId53" Type="http://schemas.openxmlformats.org/officeDocument/2006/relationships/header" Target="header2.xml"/><Relationship Id="rId5" Type="http://schemas.openxmlformats.org/officeDocument/2006/relationships/numbering" Target="numbering.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image" Target="media/image5.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png"/><Relationship Id="rId43" Type="http://schemas.openxmlformats.org/officeDocument/2006/relationships/image" Target="media/image24.png"/><Relationship Id="rId48" Type="http://schemas.openxmlformats.org/officeDocument/2006/relationships/image" Target="media/image29.png"/><Relationship Id="rId56" Type="http://schemas.microsoft.com/office/2011/relationships/people" Target="people.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http://www.sentec.co.uk" TargetMode="External"/><Relationship Id="rId17" Type="http://schemas.microsoft.com/office/2011/relationships/commentsExtended" Target="commentsExtended.xml"/><Relationship Id="rId25" Type="http://schemas.openxmlformats.org/officeDocument/2006/relationships/image" Target="media/image7.emf"/><Relationship Id="rId33" Type="http://schemas.openxmlformats.org/officeDocument/2006/relationships/image" Target="media/image14.png"/><Relationship Id="rId38" Type="http://schemas.openxmlformats.org/officeDocument/2006/relationships/image" Target="media/image19.png"/><Relationship Id="rId46" Type="http://schemas.openxmlformats.org/officeDocument/2006/relationships/image" Target="media/image27.png"/><Relationship Id="rId20" Type="http://schemas.openxmlformats.org/officeDocument/2006/relationships/image" Target="media/image4.emf"/><Relationship Id="rId41" Type="http://schemas.openxmlformats.org/officeDocument/2006/relationships/image" Target="media/image22.pn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6.emf"/><Relationship Id="rId28" Type="http://schemas.openxmlformats.org/officeDocument/2006/relationships/image" Target="media/image9.png"/><Relationship Id="rId36" Type="http://schemas.openxmlformats.org/officeDocument/2006/relationships/image" Target="media/image17.png"/><Relationship Id="rId49" Type="http://schemas.openxmlformats.org/officeDocument/2006/relationships/image" Target="media/image30.png"/><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25.png"/><Relationship Id="rId52"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elatedItems xmlns="23221904-DBCB-428D-951C-FBF64D607061" xsi:nil="true"/>
    <Status xmlns="23221904-DBCB-428D-951C-FBF64D607061">Draft</Status>
    <Owner xmlns="23221904-DBCB-428D-951C-FBF64D607061">
      <UserInfo>
        <DisplayName/>
        <AccountId xsi:nil="true"/>
        <AccountType/>
      </UserInfo>
    </Owner>
    <IconOverlay xmlns="http://schemas.microsoft.com/sharepoint/v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roject Workspace Document" ma:contentTypeID="0x0101008A98423170284BEEB635F43C3CF4E98B00AE2B79920AD1EC47AAF469FB7692DD12" ma:contentTypeVersion="8" ma:contentTypeDescription="" ma:contentTypeScope="" ma:versionID="fdf5423b43608a272da4d5f29744291a">
  <xsd:schema xmlns:xsd="http://www.w3.org/2001/XMLSchema" xmlns:xs="http://www.w3.org/2001/XMLSchema" xmlns:p="http://schemas.microsoft.com/office/2006/metadata/properties" xmlns:ns2="23221904-DBCB-428D-951C-FBF64D607061" xmlns:ns3="http://schemas.microsoft.com/sharepoint/v4" targetNamespace="http://schemas.microsoft.com/office/2006/metadata/properties" ma:root="true" ma:fieldsID="993ab7c1d52c6ca73bb87d5c22e4fa76" ns2:_="" ns3:_="">
    <xsd:import namespace="23221904-DBCB-428D-951C-FBF64D607061"/>
    <xsd:import namespace="http://schemas.microsoft.com/sharepoint/v4"/>
    <xsd:element name="properties">
      <xsd:complexType>
        <xsd:sequence>
          <xsd:element name="documentManagement">
            <xsd:complexType>
              <xsd:all>
                <xsd:element ref="ns2:Owner" minOccurs="0"/>
                <xsd:element ref="ns2:Status" minOccurs="0"/>
                <xsd:element ref="ns2:RelatedItem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21904-DBCB-428D-951C-FBF64D607061" elementFormDefault="qualified">
    <xsd:import namespace="http://schemas.microsoft.com/office/2006/documentManagement/types"/>
    <xsd:import namespace="http://schemas.microsoft.com/office/infopath/2007/PartnerControls"/>
    <xsd:element name="Owner" ma:index="4" nillable="true" ma:displayName="Owner" ma:list="UserInfo"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5" nillable="true" ma:displayName="Status" ma:default="Draft" ma:format="Dropdown" ma:internalName="Status" ma:readOnly="false">
      <xsd:simpleType>
        <xsd:restriction base="dms:Choice">
          <xsd:enumeration value="Draft"/>
          <xsd:enumeration value="Ready For Review"/>
          <xsd:enumeration value="Final"/>
        </xsd:restriction>
      </xsd:simpleType>
    </xsd:element>
    <xsd:element name="RelatedItems" ma:index="10" nillable="true" ma:displayName="Related Items" ma:internalName="RelatedItems">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798ADF-E5DB-42B2-95A8-44D46CC31E08}">
  <ds:schemaRefs>
    <ds:schemaRef ds:uri="http://schemas.openxmlformats.org/officeDocument/2006/bibliography"/>
  </ds:schemaRefs>
</ds:datastoreItem>
</file>

<file path=customXml/itemProps2.xml><?xml version="1.0" encoding="utf-8"?>
<ds:datastoreItem xmlns:ds="http://schemas.openxmlformats.org/officeDocument/2006/customXml" ds:itemID="{8DA1D46C-AC77-4D64-85C1-81F344CCF3C9}">
  <ds:schemaRefs>
    <ds:schemaRef ds:uri="http://schemas.microsoft.com/sharepoint/v3/contenttype/forms"/>
  </ds:schemaRefs>
</ds:datastoreItem>
</file>

<file path=customXml/itemProps3.xml><?xml version="1.0" encoding="utf-8"?>
<ds:datastoreItem xmlns:ds="http://schemas.openxmlformats.org/officeDocument/2006/customXml" ds:itemID="{F4BD98A3-F0DE-4F73-B966-56EFB8AADE91}">
  <ds:schemaRefs>
    <ds:schemaRef ds:uri="http://purl.org/dc/dcmitype/"/>
    <ds:schemaRef ds:uri="http://schemas.microsoft.com/office/2006/documentManagement/types"/>
    <ds:schemaRef ds:uri="http://purl.org/dc/terms/"/>
    <ds:schemaRef ds:uri="http://schemas.microsoft.com/office/2006/metadata/properties"/>
    <ds:schemaRef ds:uri="23221904-DBCB-428D-951C-FBF64D607061"/>
    <ds:schemaRef ds:uri="http://purl.org/dc/elements/1.1/"/>
    <ds:schemaRef ds:uri="http://schemas.microsoft.com/office/infopath/2007/PartnerControls"/>
    <ds:schemaRef ds:uri="http://schemas.openxmlformats.org/package/2006/metadata/core-properties"/>
    <ds:schemaRef ds:uri="http://schemas.microsoft.com/sharepoint/v4"/>
    <ds:schemaRef ds:uri="http://www.w3.org/XML/1998/namespace"/>
  </ds:schemaRefs>
</ds:datastoreItem>
</file>

<file path=customXml/itemProps4.xml><?xml version="1.0" encoding="utf-8"?>
<ds:datastoreItem xmlns:ds="http://schemas.openxmlformats.org/officeDocument/2006/customXml" ds:itemID="{4256087C-E60C-48A4-80B9-C1301F4E1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21904-DBCB-428D-951C-FBF64D607061"/>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2776</TotalTime>
  <Pages>88</Pages>
  <Words>18737</Words>
  <Characters>106804</Characters>
  <Application>Microsoft Office Word</Application>
  <DocSecurity>0</DocSecurity>
  <Lines>890</Lines>
  <Paragraphs>250</Paragraphs>
  <ScaleCrop>false</ScaleCrop>
  <HeadingPairs>
    <vt:vector size="2" baseType="variant">
      <vt:variant>
        <vt:lpstr>Title</vt:lpstr>
      </vt:variant>
      <vt:variant>
        <vt:i4>1</vt:i4>
      </vt:variant>
    </vt:vector>
  </HeadingPairs>
  <TitlesOfParts>
    <vt:vector size="1" baseType="lpstr">
      <vt:lpstr>99999ABC99</vt:lpstr>
    </vt:vector>
  </TitlesOfParts>
  <Company>Sentec Limited</Company>
  <LinksUpToDate>false</LinksUpToDate>
  <CharactersWithSpaces>125291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99999ABC99</dc:title>
  <dc:creator>Alex Frost</dc:creator>
  <cp:lastModifiedBy>Frost, Alex - Xylem</cp:lastModifiedBy>
  <cp:revision>88</cp:revision>
  <cp:lastPrinted>2002-07-28T12:27:00Z</cp:lastPrinted>
  <dcterms:created xsi:type="dcterms:W3CDTF">2022-03-04T20:36:00Z</dcterms:created>
  <dcterms:modified xsi:type="dcterms:W3CDTF">2023-04-20T09:19:00Z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ference">
    <vt:lpwstr>99999ABC99</vt:lpwstr>
  </property>
  <property fmtid="{D5CDD505-2E9C-101B-9397-08002B2CF9AE}" pid="3" name="Authors">
    <vt:lpwstr>Alex Frost</vt:lpwstr>
  </property>
  <property fmtid="{D5CDD505-2E9C-101B-9397-08002B2CF9AE}" pid="4" name="Revision">
    <vt:lpwstr>1.34</vt:lpwstr>
  </property>
  <property fmtid="{D5CDD505-2E9C-101B-9397-08002B2CF9AE}" pid="5" name="Client">
    <vt:lpwstr/>
  </property>
  <property fmtid="{D5CDD505-2E9C-101B-9397-08002B2CF9AE}" pid="6" name="ClientCompany">
    <vt:lpwstr>Sensus</vt:lpwstr>
  </property>
  <property fmtid="{D5CDD505-2E9C-101B-9397-08002B2CF9AE}" pid="7" name="ReportTitle">
    <vt:lpwstr>Cordonel Firmware</vt:lpwstr>
  </property>
  <property fmtid="{D5CDD505-2E9C-101B-9397-08002B2CF9AE}" pid="8" name="AuthorPrefix">
    <vt:lpwstr>Author</vt:lpwstr>
  </property>
  <property fmtid="{D5CDD505-2E9C-101B-9397-08002B2CF9AE}" pid="9" name="CreationDate">
    <vt:lpwstr>28 November 2017</vt:lpwstr>
  </property>
  <property fmtid="{D5CDD505-2E9C-101B-9397-08002B2CF9AE}" pid="10" name="Flags">
    <vt:i4>21</vt:i4>
  </property>
  <property fmtid="{D5CDD505-2E9C-101B-9397-08002B2CF9AE}" pid="11" name="Type">
    <vt:lpwstr>Report</vt:lpwstr>
  </property>
  <property fmtid="{D5CDD505-2E9C-101B-9397-08002B2CF9AE}" pid="12" name="ContentTypeId">
    <vt:lpwstr>0x0101008A98423170284BEEB635F43C3CF4E98B00AE2B79920AD1EC47AAF469FB7692DD12</vt:lpwstr>
  </property>
</Properties>
</file>